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BF7AA" w14:textId="0D7867E1" w:rsidR="00A10150" w:rsidRPr="0071352D" w:rsidRDefault="00A10150" w:rsidP="00A10150">
      <w:pPr>
        <w:pBdr>
          <w:top w:val="single" w:sz="4" w:space="1" w:color="auto"/>
          <w:left w:val="single" w:sz="4" w:space="4" w:color="auto"/>
          <w:bottom w:val="single" w:sz="4" w:space="1" w:color="auto"/>
          <w:right w:val="single" w:sz="4" w:space="4" w:color="auto"/>
        </w:pBdr>
      </w:pPr>
      <w:r w:rsidRPr="0071352D">
        <w:t>Το παρόν έγγραφο αποτελεί τις εγκεκριμένες πληροφορίες προϊόντος για το</w:t>
      </w:r>
      <w:r>
        <w:rPr>
          <w:lang w:val="de-DE"/>
        </w:rPr>
        <w:t xml:space="preserve"> Libmyris</w:t>
      </w:r>
      <w:r w:rsidRPr="0071352D">
        <w:t xml:space="preserve">, ενώ επισημαίνονται οι αλλαγές που επήλθαν στις πληροφορίες προϊόντος σε συνέχεια της προηγούμενης διαδικασίας </w:t>
      </w:r>
      <w:r>
        <w:t>(EMA/VR/0000320250)</w:t>
      </w:r>
      <w:r w:rsidRPr="0071352D">
        <w:t>.</w:t>
      </w:r>
    </w:p>
    <w:p w14:paraId="65D8F1F9" w14:textId="77777777" w:rsidR="00A10150" w:rsidRPr="0071352D" w:rsidRDefault="00A10150" w:rsidP="00A10150">
      <w:pPr>
        <w:pBdr>
          <w:top w:val="single" w:sz="4" w:space="1" w:color="auto"/>
          <w:left w:val="single" w:sz="4" w:space="4" w:color="auto"/>
          <w:bottom w:val="single" w:sz="4" w:space="1" w:color="auto"/>
          <w:right w:val="single" w:sz="4" w:space="4" w:color="auto"/>
        </w:pBdr>
      </w:pPr>
    </w:p>
    <w:p w14:paraId="4EC7C6A8" w14:textId="761A036F" w:rsidR="00A10150" w:rsidRPr="00E904EE" w:rsidRDefault="00A10150" w:rsidP="00A10150">
      <w:pPr>
        <w:pBdr>
          <w:top w:val="single" w:sz="4" w:space="1" w:color="auto"/>
          <w:left w:val="single" w:sz="4" w:space="4" w:color="auto"/>
          <w:bottom w:val="single" w:sz="4" w:space="1" w:color="auto"/>
          <w:right w:val="single" w:sz="4" w:space="4" w:color="auto"/>
        </w:pBdr>
        <w:rPr>
          <w:color w:val="0000FF"/>
        </w:rPr>
      </w:pPr>
      <w:r w:rsidRPr="0071352D">
        <w:t xml:space="preserve">Για περισσότερες πληροφορίες, βλ. τον δικτυακό τόπο του Ευρωπαϊκού Οργανισμού Φαρμάκων: </w:t>
      </w:r>
      <w:hyperlink r:id="rId8" w:history="1">
        <w:r w:rsidRPr="00E904EE">
          <w:rPr>
            <w:rStyle w:val="Hyperlink"/>
            <w:color w:val="0000FF"/>
          </w:rPr>
          <w:t>https://www.ema.europa.eu/en/medicines/human/epar/libmyris</w:t>
        </w:r>
      </w:hyperlink>
    </w:p>
    <w:p w14:paraId="6173FAE4" w14:textId="691894C6" w:rsidR="005C7F8A" w:rsidRPr="002A5F50" w:rsidRDefault="005C7F8A" w:rsidP="00164637"/>
    <w:p w14:paraId="396CF8FC" w14:textId="77777777" w:rsidR="005C7F8A" w:rsidRPr="002A5F50" w:rsidRDefault="005C7F8A" w:rsidP="00164637"/>
    <w:p w14:paraId="2498B490" w14:textId="77777777" w:rsidR="005C7F8A" w:rsidRPr="002A5F50" w:rsidRDefault="005C7F8A" w:rsidP="00164637"/>
    <w:p w14:paraId="1153CA10" w14:textId="77777777" w:rsidR="005C7F8A" w:rsidRPr="002A5F50" w:rsidRDefault="005C7F8A" w:rsidP="00164637"/>
    <w:p w14:paraId="567B81CE" w14:textId="77777777" w:rsidR="005C7F8A" w:rsidRPr="002A5F50" w:rsidRDefault="005C7F8A" w:rsidP="00164637"/>
    <w:p w14:paraId="5B2FAC4D" w14:textId="77777777" w:rsidR="005C7F8A" w:rsidRPr="002A5F50" w:rsidRDefault="005C7F8A" w:rsidP="00164637"/>
    <w:p w14:paraId="4EF1F876" w14:textId="77777777" w:rsidR="005C7F8A" w:rsidRPr="002A5F50" w:rsidRDefault="005C7F8A" w:rsidP="00164637"/>
    <w:p w14:paraId="33D5B5B0" w14:textId="77777777" w:rsidR="005C7F8A" w:rsidRPr="002A5F50" w:rsidRDefault="005C7F8A" w:rsidP="00164637"/>
    <w:p w14:paraId="28A7ED37" w14:textId="77777777" w:rsidR="005C7F8A" w:rsidRPr="002A5F50" w:rsidRDefault="005C7F8A" w:rsidP="00164637"/>
    <w:p w14:paraId="4D442D5F" w14:textId="77777777" w:rsidR="005C7F8A" w:rsidRPr="002A5F50" w:rsidRDefault="005C7F8A" w:rsidP="00164637"/>
    <w:p w14:paraId="4B8D7FE9" w14:textId="77777777" w:rsidR="005C7F8A" w:rsidRPr="002A5F50" w:rsidRDefault="005C7F8A" w:rsidP="00164637"/>
    <w:p w14:paraId="0E70E4CA" w14:textId="77777777" w:rsidR="005C7F8A" w:rsidRPr="002A5F50" w:rsidRDefault="005C7F8A" w:rsidP="00164637"/>
    <w:p w14:paraId="1C05D661" w14:textId="77777777" w:rsidR="005C7F8A" w:rsidRPr="002A5F50" w:rsidRDefault="005C7F8A" w:rsidP="00164637"/>
    <w:p w14:paraId="26FDF52C" w14:textId="77777777" w:rsidR="005C7F8A" w:rsidRPr="002A5F50" w:rsidRDefault="005C7F8A" w:rsidP="00164637"/>
    <w:p w14:paraId="77B359B8" w14:textId="77777777" w:rsidR="005C7F8A" w:rsidRPr="002A5F50" w:rsidRDefault="005C7F8A" w:rsidP="00164637"/>
    <w:p w14:paraId="3685E5A6" w14:textId="77777777" w:rsidR="005C7F8A" w:rsidRPr="002A5F50" w:rsidRDefault="005C7F8A" w:rsidP="00164637"/>
    <w:p w14:paraId="49C7EA3F" w14:textId="77777777" w:rsidR="005C7F8A" w:rsidRPr="002A5F50" w:rsidRDefault="005C7F8A" w:rsidP="00164637"/>
    <w:p w14:paraId="15723DAB" w14:textId="77777777" w:rsidR="005C7F8A" w:rsidRPr="002A5F50" w:rsidRDefault="005C7F8A" w:rsidP="00164637"/>
    <w:p w14:paraId="5AB4873C" w14:textId="77777777" w:rsidR="005C7F8A" w:rsidRPr="002A5F50" w:rsidRDefault="005C7F8A" w:rsidP="00164637"/>
    <w:p w14:paraId="5AB4F8E3" w14:textId="77777777" w:rsidR="005C7F8A" w:rsidRPr="002A5F50" w:rsidRDefault="005C7F8A" w:rsidP="00164637"/>
    <w:p w14:paraId="6BBD1279" w14:textId="77777777" w:rsidR="005C7F8A" w:rsidRPr="002A5F50" w:rsidRDefault="005C7F8A" w:rsidP="00164637"/>
    <w:p w14:paraId="4F7AAF61" w14:textId="77777777" w:rsidR="005C7F8A" w:rsidRPr="002A5F50" w:rsidRDefault="005C7F8A" w:rsidP="00164637"/>
    <w:p w14:paraId="30A70D28" w14:textId="77777777" w:rsidR="005C7F8A" w:rsidRPr="002A5F50" w:rsidRDefault="005C7F8A" w:rsidP="00164637"/>
    <w:p w14:paraId="13B0871C" w14:textId="77777777" w:rsidR="005C7F8A" w:rsidRPr="002A5F50" w:rsidRDefault="00622D1C" w:rsidP="00AF0ACA">
      <w:pPr>
        <w:jc w:val="center"/>
        <w:rPr>
          <w:rStyle w:val="Seitenzahl"/>
        </w:rPr>
      </w:pPr>
      <w:r w:rsidRPr="002A5F50">
        <w:rPr>
          <w:b/>
          <w:bCs/>
        </w:rPr>
        <w:t>ΠΑΡΑΡΤΗΜΑ Ι</w:t>
      </w:r>
    </w:p>
    <w:p w14:paraId="763BECE6" w14:textId="77777777" w:rsidR="005C7F8A" w:rsidRPr="002A5F50" w:rsidRDefault="00622D1C" w:rsidP="00164637">
      <w:pPr>
        <w:jc w:val="center"/>
        <w:rPr>
          <w:rStyle w:val="Seitenzahl"/>
        </w:rPr>
      </w:pPr>
      <w:r w:rsidRPr="002A5F50">
        <w:rPr>
          <w:rStyle w:val="Seitenzahl"/>
        </w:rPr>
        <w:t xml:space="preserve"> </w:t>
      </w:r>
    </w:p>
    <w:p w14:paraId="73FC2871" w14:textId="77777777" w:rsidR="005C7F8A" w:rsidRPr="002A5F50" w:rsidRDefault="00622D1C" w:rsidP="00A612C2">
      <w:pPr>
        <w:pStyle w:val="TitleA"/>
        <w:rPr>
          <w:rStyle w:val="Seitenzahl"/>
        </w:rPr>
      </w:pPr>
      <w:r w:rsidRPr="002A5F50">
        <w:t>ΠΕΡΙΛΗΨΗ ΤΩΝ ΧΑΡΑΚΤΗΡΙΣΤΙΚΩΝ ΤΟΥ ΠΡΟΪΟΝΤΟΣ</w:t>
      </w:r>
    </w:p>
    <w:p w14:paraId="2BA85EAE" w14:textId="77777777" w:rsidR="005C7F8A" w:rsidRPr="002A5F50" w:rsidRDefault="00622D1C" w:rsidP="00164637">
      <w:r w:rsidRPr="002A5F50">
        <w:rPr>
          <w:rStyle w:val="Seitenzahl"/>
          <w:rFonts w:ascii="Arial Unicode MS" w:hAnsi="Arial Unicode MS"/>
        </w:rPr>
        <w:br w:type="page"/>
      </w:r>
    </w:p>
    <w:p w14:paraId="7544F4C7" w14:textId="77777777" w:rsidR="005C7F8A" w:rsidRPr="002A5F50" w:rsidRDefault="00622D1C" w:rsidP="00164637">
      <w:pPr>
        <w:suppressAutoHyphens/>
        <w:rPr>
          <w:rStyle w:val="Seitenzahl"/>
        </w:rPr>
      </w:pPr>
      <w:r w:rsidRPr="002A5F50">
        <w:rPr>
          <w:rStyle w:val="Seitenzahl"/>
        </w:rPr>
        <w:lastRenderedPageBreak/>
        <w:t xml:space="preserve">▼Το παρόν φαρμακευτικό προϊόν τελεί υπό συμπληρωματική παρακολούθηση. Αυτό θα επιτρέψει τον γρήγορο προσδιορισμό νέων πληροφοριών ασφάλειας. Ζητείται από τους επαγγελματίες υγείας να αναφέρουν οποιεσδήποτε πιθανολογούμενες ανεπιθύμητες ενέργειες. Βλέπε παράγραφο 4.8 για τον τρόπο αναφοράς ανεπιθύμητων ενεργειών. </w:t>
      </w:r>
    </w:p>
    <w:p w14:paraId="716F5FA4" w14:textId="77777777" w:rsidR="005C7F8A" w:rsidRPr="002A5F50" w:rsidRDefault="005C7F8A" w:rsidP="00164637">
      <w:pPr>
        <w:suppressAutoHyphens/>
        <w:rPr>
          <w:rStyle w:val="Seitenzahl"/>
        </w:rPr>
      </w:pPr>
    </w:p>
    <w:p w14:paraId="58B4FF67" w14:textId="77777777" w:rsidR="005C7F8A" w:rsidRPr="002A5F50" w:rsidRDefault="005C7F8A" w:rsidP="00164637">
      <w:pPr>
        <w:suppressAutoHyphens/>
        <w:rPr>
          <w:b/>
          <w:bCs/>
        </w:rPr>
      </w:pPr>
    </w:p>
    <w:p w14:paraId="32B6F0C1" w14:textId="77777777" w:rsidR="005C7F8A" w:rsidRPr="002A5F50" w:rsidRDefault="00622D1C" w:rsidP="00164637">
      <w:pPr>
        <w:suppressAutoHyphens/>
        <w:rPr>
          <w:rStyle w:val="Seitenzahl"/>
        </w:rPr>
      </w:pPr>
      <w:r w:rsidRPr="002A5F50">
        <w:rPr>
          <w:b/>
          <w:bCs/>
        </w:rPr>
        <w:t>1.</w:t>
      </w:r>
      <w:r w:rsidRPr="002A5F50">
        <w:rPr>
          <w:b/>
          <w:bCs/>
        </w:rPr>
        <w:tab/>
        <w:t>ΟΝΟΜΑΣΙΑ ΤΟΥ ΦΑΡΜΑΚΕΥΤΙΚΟΥ ΠΡΟΪΟΝΤΟΣ</w:t>
      </w:r>
    </w:p>
    <w:p w14:paraId="2F3EE9E4" w14:textId="77777777" w:rsidR="005C7F8A" w:rsidRPr="002A5F50" w:rsidRDefault="005C7F8A" w:rsidP="00164637">
      <w:pPr>
        <w:rPr>
          <w:rStyle w:val="Seitenzahl"/>
        </w:rPr>
      </w:pPr>
    </w:p>
    <w:p w14:paraId="1B9F9823" w14:textId="5BA21CE6" w:rsidR="005C7F8A" w:rsidRPr="002A5F50" w:rsidRDefault="00D36D50" w:rsidP="00AF0ACA">
      <w:pPr>
        <w:rPr>
          <w:rStyle w:val="Seitenzahl"/>
        </w:rPr>
      </w:pPr>
      <w:r>
        <w:rPr>
          <w:rStyle w:val="Seitenzahl"/>
        </w:rPr>
        <w:t>Libmyris</w:t>
      </w:r>
      <w:r w:rsidR="00622D1C" w:rsidRPr="002A5F50">
        <w:rPr>
          <w:rStyle w:val="Seitenzahl"/>
        </w:rPr>
        <w:t xml:space="preserve"> 40 mg ενέσιμο διάλυμα σε προγεμισμένη σύριγγα</w:t>
      </w:r>
    </w:p>
    <w:p w14:paraId="549C350E" w14:textId="753B8B1A" w:rsidR="005C7F8A" w:rsidRPr="002A5F50" w:rsidRDefault="00D36D50" w:rsidP="00AF0ACA">
      <w:pPr>
        <w:rPr>
          <w:rStyle w:val="Seitenzahl"/>
        </w:rPr>
      </w:pPr>
      <w:r>
        <w:rPr>
          <w:rStyle w:val="Seitenzahl"/>
        </w:rPr>
        <w:t>Libmyris</w:t>
      </w:r>
      <w:r w:rsidR="00622D1C" w:rsidRPr="002A5F50">
        <w:rPr>
          <w:rStyle w:val="Seitenzahl"/>
        </w:rPr>
        <w:t xml:space="preserve"> 40 mg ενέσιμο διάλυμα σε προγεμισμένη συσκευή τύπου πένας</w:t>
      </w:r>
    </w:p>
    <w:p w14:paraId="07AC38B9" w14:textId="77777777" w:rsidR="005C7F8A" w:rsidRPr="002A5F50" w:rsidRDefault="005C7F8A" w:rsidP="00164637">
      <w:pPr>
        <w:rPr>
          <w:rStyle w:val="Seitenzahl"/>
        </w:rPr>
      </w:pPr>
    </w:p>
    <w:p w14:paraId="7508D47D" w14:textId="77777777" w:rsidR="005C7F8A" w:rsidRPr="002A5F50" w:rsidRDefault="005C7F8A" w:rsidP="00164637">
      <w:pPr>
        <w:rPr>
          <w:rStyle w:val="Seitenzahl"/>
        </w:rPr>
      </w:pPr>
    </w:p>
    <w:p w14:paraId="6ECCC3F5" w14:textId="77777777" w:rsidR="005C7F8A" w:rsidRPr="002A5F50" w:rsidRDefault="00622D1C" w:rsidP="00164637">
      <w:pPr>
        <w:suppressAutoHyphens/>
        <w:ind w:left="567" w:hanging="567"/>
        <w:rPr>
          <w:rStyle w:val="Seitenzahl"/>
        </w:rPr>
      </w:pPr>
      <w:r w:rsidRPr="002A5F50">
        <w:rPr>
          <w:b/>
          <w:bCs/>
        </w:rPr>
        <w:t>2.</w:t>
      </w:r>
      <w:r w:rsidRPr="002A5F50">
        <w:rPr>
          <w:b/>
          <w:bCs/>
        </w:rPr>
        <w:tab/>
        <w:t>ΠΟΙΟΤΙΚΗ ΚΑΙ ΠΟΣΟΤΙΚΗ ΣΥΝΘΕΣΗ</w:t>
      </w:r>
    </w:p>
    <w:p w14:paraId="40867448" w14:textId="77777777" w:rsidR="005C7F8A" w:rsidRPr="002A5F50" w:rsidRDefault="005C7F8A" w:rsidP="00164637">
      <w:pPr>
        <w:rPr>
          <w:rStyle w:val="Seitenzahl"/>
        </w:rPr>
      </w:pPr>
    </w:p>
    <w:p w14:paraId="0127C5C0" w14:textId="085465B3" w:rsidR="005C7F8A" w:rsidRPr="002A5F50" w:rsidRDefault="00D36D50" w:rsidP="00164637">
      <w:pPr>
        <w:rPr>
          <w:u w:val="single"/>
        </w:rPr>
      </w:pPr>
      <w:r>
        <w:rPr>
          <w:u w:val="single"/>
        </w:rPr>
        <w:t>Libmyris</w:t>
      </w:r>
      <w:r w:rsidR="00622D1C" w:rsidRPr="002A5F50">
        <w:rPr>
          <w:u w:val="single"/>
        </w:rPr>
        <w:t xml:space="preserve"> 40 mg ενέσιμο διάλυμα σε προγεμισμένη σύριγγα </w:t>
      </w:r>
    </w:p>
    <w:p w14:paraId="6DDA1730" w14:textId="77777777" w:rsidR="005C7F8A" w:rsidRPr="002A5F50" w:rsidRDefault="005C7F8A" w:rsidP="00164637">
      <w:pPr>
        <w:rPr>
          <w:rStyle w:val="Seitenzahl"/>
        </w:rPr>
      </w:pPr>
    </w:p>
    <w:p w14:paraId="62B86E5E" w14:textId="55806465" w:rsidR="005C7F8A" w:rsidRPr="002A5F50" w:rsidRDefault="00F05392" w:rsidP="00164637">
      <w:pPr>
        <w:rPr>
          <w:rStyle w:val="Seitenzahl"/>
        </w:rPr>
      </w:pPr>
      <w:r>
        <w:rPr>
          <w:rStyle w:val="Seitenzahl"/>
        </w:rPr>
        <w:t>Κάθε</w:t>
      </w:r>
      <w:r w:rsidR="00622D1C" w:rsidRPr="002A5F50">
        <w:rPr>
          <w:rStyle w:val="Seitenzahl"/>
        </w:rPr>
        <w:t xml:space="preserve"> εφάπαξ δόση 0,4 ml προγεμισμένης σύριγγας περιέχει 40 mg adalimumab.</w:t>
      </w:r>
    </w:p>
    <w:p w14:paraId="586F011C" w14:textId="77777777" w:rsidR="005C7F8A" w:rsidRPr="002A5F50" w:rsidRDefault="005C7F8A" w:rsidP="00164637">
      <w:pPr>
        <w:rPr>
          <w:rStyle w:val="Seitenzahl"/>
        </w:rPr>
      </w:pPr>
    </w:p>
    <w:p w14:paraId="358A7DC4" w14:textId="28CE443E" w:rsidR="005C7F8A" w:rsidRPr="002A5F50" w:rsidRDefault="00D36D50" w:rsidP="00164637">
      <w:pPr>
        <w:rPr>
          <w:u w:val="single"/>
        </w:rPr>
      </w:pPr>
      <w:r>
        <w:rPr>
          <w:u w:val="single"/>
        </w:rPr>
        <w:t>Libmyris</w:t>
      </w:r>
      <w:r w:rsidR="00622D1C" w:rsidRPr="002A5F50">
        <w:rPr>
          <w:u w:val="single"/>
        </w:rPr>
        <w:t xml:space="preserve"> 40 mg ενέσιμο διάλυμα σε προγεμισμένη συσκευή τύπου πένας</w:t>
      </w:r>
    </w:p>
    <w:p w14:paraId="1D07A5F1" w14:textId="77777777" w:rsidR="005C7F8A" w:rsidRPr="002A5F50" w:rsidRDefault="005C7F8A" w:rsidP="00164637">
      <w:pPr>
        <w:rPr>
          <w:rStyle w:val="Seitenzahl"/>
        </w:rPr>
      </w:pPr>
    </w:p>
    <w:p w14:paraId="4975CAF1" w14:textId="39985F24" w:rsidR="005C7F8A" w:rsidRPr="002A5F50" w:rsidRDefault="00F05392" w:rsidP="00164637">
      <w:pPr>
        <w:rPr>
          <w:rStyle w:val="Seitenzahl"/>
        </w:rPr>
      </w:pPr>
      <w:r>
        <w:rPr>
          <w:rStyle w:val="Seitenzahl"/>
        </w:rPr>
        <w:t>Κάθε</w:t>
      </w:r>
      <w:r w:rsidR="00622D1C" w:rsidRPr="002A5F50">
        <w:rPr>
          <w:rStyle w:val="Seitenzahl"/>
        </w:rPr>
        <w:t xml:space="preserve"> εφάπαξ δόση 0,4 ml προγεμισμένης συσκευής τύπου πένας περιέχει 40 mg adalimumab.</w:t>
      </w:r>
    </w:p>
    <w:p w14:paraId="46F768D3" w14:textId="77777777" w:rsidR="005C7F8A" w:rsidRPr="002A5F50" w:rsidRDefault="005C7F8A" w:rsidP="00164637">
      <w:pPr>
        <w:rPr>
          <w:rStyle w:val="Seitenzahl"/>
        </w:rPr>
      </w:pPr>
    </w:p>
    <w:p w14:paraId="1C7D485D" w14:textId="77777777" w:rsidR="005C7F8A" w:rsidRPr="002A5F50" w:rsidRDefault="00622D1C" w:rsidP="00164637">
      <w:pPr>
        <w:rPr>
          <w:rStyle w:val="Seitenzahl"/>
        </w:rPr>
      </w:pPr>
      <w:r w:rsidRPr="002A5F50">
        <w:rPr>
          <w:rStyle w:val="Seitenzahl"/>
        </w:rPr>
        <w:t>Το adalimumab είναι ένα ανθρώπινο ανασυνδυασμένο μονοκλωνικό αντίσωμα που παράγεται σε κύτταρα Ωοθηκών Κινέζικων Ηamster.</w:t>
      </w:r>
    </w:p>
    <w:p w14:paraId="0D4DC5DF" w14:textId="77777777" w:rsidR="005C7F8A" w:rsidRPr="00D23ED7" w:rsidRDefault="005C7F8A" w:rsidP="00164637">
      <w:pPr>
        <w:rPr>
          <w:rStyle w:val="Seitenzahl"/>
        </w:rPr>
      </w:pPr>
    </w:p>
    <w:p w14:paraId="2F97C924" w14:textId="77777777" w:rsidR="00F05392" w:rsidRPr="00F65474" w:rsidRDefault="00F05392" w:rsidP="00F05392">
      <w:pPr>
        <w:rPr>
          <w:b/>
        </w:rPr>
      </w:pPr>
      <w:r w:rsidRPr="005D77D3">
        <w:rPr>
          <w:u w:val="single"/>
        </w:rPr>
        <w:t>Έκδοχο με γνωστ</w:t>
      </w:r>
      <w:r>
        <w:rPr>
          <w:u w:val="single"/>
        </w:rPr>
        <w:t>ή</w:t>
      </w:r>
      <w:r w:rsidRPr="005D77D3">
        <w:rPr>
          <w:u w:val="single"/>
        </w:rPr>
        <w:t xml:space="preserve"> δράσ</w:t>
      </w:r>
      <w:r>
        <w:rPr>
          <w:u w:val="single"/>
        </w:rPr>
        <w:t>η</w:t>
      </w:r>
      <w:r w:rsidRPr="00F65474">
        <w:rPr>
          <w:bCs/>
        </w:rPr>
        <w:t>:</w:t>
      </w:r>
    </w:p>
    <w:p w14:paraId="6D0C46C3" w14:textId="77777777" w:rsidR="00F05392" w:rsidRPr="00F65474" w:rsidRDefault="00F05392" w:rsidP="00F05392">
      <w:pPr>
        <w:rPr>
          <w:rStyle w:val="Seitenzahl"/>
        </w:rPr>
      </w:pPr>
    </w:p>
    <w:p w14:paraId="0B039B22" w14:textId="77777777" w:rsidR="00F05392" w:rsidRDefault="00F05392" w:rsidP="00F05392">
      <w:r>
        <w:rPr>
          <w:rStyle w:val="Seitenzahl"/>
        </w:rPr>
        <w:t xml:space="preserve">Κάθε </w:t>
      </w:r>
      <w:r w:rsidRPr="00065EFC">
        <w:rPr>
          <w:lang w:val="en-US"/>
        </w:rPr>
        <w:t>ml</w:t>
      </w:r>
      <w:r>
        <w:t xml:space="preserve"> περιέχει </w:t>
      </w:r>
      <w:r w:rsidRPr="00065EFC">
        <w:t>1</w:t>
      </w:r>
      <w:r w:rsidRPr="00065EFC">
        <w:rPr>
          <w:lang w:val="en-US"/>
        </w:rPr>
        <w:t> mg</w:t>
      </w:r>
      <w:r>
        <w:t xml:space="preserve"> πολυσορβικό 80.</w:t>
      </w:r>
    </w:p>
    <w:p w14:paraId="5E9AA19F" w14:textId="77777777" w:rsidR="00F05392" w:rsidRPr="00D23ED7" w:rsidRDefault="00F05392" w:rsidP="00164637">
      <w:pPr>
        <w:rPr>
          <w:rStyle w:val="Seitenzahl"/>
        </w:rPr>
      </w:pPr>
    </w:p>
    <w:p w14:paraId="7BACA452" w14:textId="77777777" w:rsidR="005C7F8A" w:rsidRPr="002A5F50" w:rsidRDefault="00622D1C" w:rsidP="00164637">
      <w:pPr>
        <w:rPr>
          <w:rStyle w:val="Seitenzahl"/>
        </w:rPr>
      </w:pPr>
      <w:r w:rsidRPr="002A5F50">
        <w:rPr>
          <w:rStyle w:val="Seitenzahl"/>
        </w:rPr>
        <w:t>Για τον πλήρη κατάλογο των εκδόχων, βλ. παράγραφο 6.1.</w:t>
      </w:r>
    </w:p>
    <w:p w14:paraId="2928D35A" w14:textId="77777777" w:rsidR="005C7F8A" w:rsidRPr="002A5F50" w:rsidRDefault="005C7F8A" w:rsidP="00164637">
      <w:pPr>
        <w:rPr>
          <w:rStyle w:val="Seitenzahl"/>
        </w:rPr>
      </w:pPr>
    </w:p>
    <w:p w14:paraId="1E40FD63" w14:textId="77777777" w:rsidR="005C7F8A" w:rsidRPr="002A5F50" w:rsidRDefault="005C7F8A" w:rsidP="00164637">
      <w:pPr>
        <w:rPr>
          <w:rStyle w:val="Seitenzahl"/>
        </w:rPr>
      </w:pPr>
    </w:p>
    <w:p w14:paraId="3E4582B3" w14:textId="77777777" w:rsidR="005C7F8A" w:rsidRPr="002A5F50" w:rsidRDefault="00622D1C" w:rsidP="00164637">
      <w:pPr>
        <w:suppressAutoHyphens/>
        <w:ind w:left="567" w:hanging="567"/>
        <w:rPr>
          <w:caps/>
        </w:rPr>
      </w:pPr>
      <w:r w:rsidRPr="002A5F50">
        <w:rPr>
          <w:b/>
          <w:bCs/>
        </w:rPr>
        <w:t>3.</w:t>
      </w:r>
      <w:r w:rsidRPr="002A5F50">
        <w:rPr>
          <w:b/>
          <w:bCs/>
        </w:rPr>
        <w:tab/>
        <w:t>ΦΑΡΜΑΚΟΤΕΧΝΙΚΗ ΜΟΡΦΗ</w:t>
      </w:r>
    </w:p>
    <w:p w14:paraId="0BB3EEAA" w14:textId="77777777" w:rsidR="005C7F8A" w:rsidRPr="002A5F50" w:rsidRDefault="005C7F8A" w:rsidP="00164637">
      <w:pPr>
        <w:rPr>
          <w:rStyle w:val="Seitenzahl"/>
        </w:rPr>
      </w:pPr>
    </w:p>
    <w:p w14:paraId="10D796E0" w14:textId="384A25CC" w:rsidR="005C7F8A" w:rsidRPr="002A5F50" w:rsidRDefault="00622D1C" w:rsidP="00164637">
      <w:pPr>
        <w:rPr>
          <w:rStyle w:val="Seitenzahl"/>
        </w:rPr>
      </w:pPr>
      <w:bookmarkStart w:id="0" w:name="_Hlk24012680"/>
      <w:r w:rsidRPr="002A5F50">
        <w:rPr>
          <w:rStyle w:val="Seitenzahl"/>
        </w:rPr>
        <w:t>Ενέσιμο διάλυμα</w:t>
      </w:r>
      <w:r w:rsidR="00F05392" w:rsidRPr="00D23ED7">
        <w:rPr>
          <w:rStyle w:val="Seitenzahl"/>
        </w:rPr>
        <w:t xml:space="preserve"> </w:t>
      </w:r>
      <w:r w:rsidR="00F05392">
        <w:rPr>
          <w:rStyle w:val="Seitenzahl"/>
        </w:rPr>
        <w:t>(ένεση)</w:t>
      </w:r>
      <w:r w:rsidR="00F05392" w:rsidRPr="002A5F50">
        <w:rPr>
          <w:rStyle w:val="Seitenzahl"/>
        </w:rPr>
        <w:t>.</w:t>
      </w:r>
    </w:p>
    <w:p w14:paraId="39C3BBCF" w14:textId="77777777" w:rsidR="005C7F8A" w:rsidRPr="002A5F50" w:rsidRDefault="00622D1C" w:rsidP="00164637">
      <w:pPr>
        <w:rPr>
          <w:rStyle w:val="Seitenzahl"/>
        </w:rPr>
      </w:pPr>
      <w:r w:rsidRPr="002A5F50">
        <w:rPr>
          <w:rStyle w:val="Seitenzahl"/>
        </w:rPr>
        <w:t>Διαυγές και άχρωμο ενέσιμο διάλυμα.</w:t>
      </w:r>
      <w:bookmarkEnd w:id="0"/>
    </w:p>
    <w:p w14:paraId="2508C307" w14:textId="77777777" w:rsidR="005C7F8A" w:rsidRPr="002A5F50" w:rsidRDefault="005C7F8A" w:rsidP="00164637">
      <w:pPr>
        <w:rPr>
          <w:rStyle w:val="Seitenzahl"/>
        </w:rPr>
      </w:pPr>
    </w:p>
    <w:p w14:paraId="5C2E9A50" w14:textId="77777777" w:rsidR="005C7F8A" w:rsidRPr="002A5F50" w:rsidRDefault="005C7F8A" w:rsidP="00164637">
      <w:pPr>
        <w:rPr>
          <w:rStyle w:val="Seitenzahl"/>
        </w:rPr>
      </w:pPr>
    </w:p>
    <w:p w14:paraId="02E2E6CD" w14:textId="77777777" w:rsidR="005C7F8A" w:rsidRPr="002A5F50" w:rsidRDefault="00622D1C" w:rsidP="00164637">
      <w:pPr>
        <w:suppressAutoHyphens/>
        <w:ind w:left="567" w:hanging="567"/>
        <w:rPr>
          <w:caps/>
        </w:rPr>
      </w:pPr>
      <w:r w:rsidRPr="002A5F50">
        <w:rPr>
          <w:b/>
          <w:bCs/>
          <w:caps/>
        </w:rPr>
        <w:t>4.</w:t>
      </w:r>
      <w:r w:rsidRPr="002A5F50">
        <w:rPr>
          <w:b/>
          <w:bCs/>
          <w:caps/>
        </w:rPr>
        <w:tab/>
      </w:r>
      <w:r w:rsidRPr="002A5F50">
        <w:rPr>
          <w:b/>
          <w:bCs/>
        </w:rPr>
        <w:t>ΚΛΙΝΙΚΕΣ ΠΛΗΡΟΦΟΡΙΕΣ</w:t>
      </w:r>
    </w:p>
    <w:p w14:paraId="55BD03FD" w14:textId="77777777" w:rsidR="005C7F8A" w:rsidRPr="002A5F50" w:rsidRDefault="005C7F8A" w:rsidP="00164637">
      <w:pPr>
        <w:rPr>
          <w:rStyle w:val="Seitenzahl"/>
        </w:rPr>
      </w:pPr>
    </w:p>
    <w:p w14:paraId="4F4EDF9F" w14:textId="77777777" w:rsidR="005C7F8A" w:rsidRPr="002A5F50" w:rsidRDefault="00622D1C" w:rsidP="00164637">
      <w:pPr>
        <w:ind w:left="567" w:hanging="567"/>
        <w:rPr>
          <w:rStyle w:val="Seitenzahl"/>
        </w:rPr>
      </w:pPr>
      <w:r w:rsidRPr="002A5F50">
        <w:rPr>
          <w:b/>
          <w:bCs/>
        </w:rPr>
        <w:t>4.1</w:t>
      </w:r>
      <w:r w:rsidRPr="002A5F50">
        <w:rPr>
          <w:b/>
          <w:bCs/>
        </w:rPr>
        <w:tab/>
        <w:t>Θεραπευτικές ενδείξεις</w:t>
      </w:r>
    </w:p>
    <w:p w14:paraId="1FE5B805" w14:textId="77777777" w:rsidR="005C7F8A" w:rsidRPr="002A5F50" w:rsidRDefault="005C7F8A" w:rsidP="00164637">
      <w:pPr>
        <w:rPr>
          <w:rStyle w:val="Seitenzahl"/>
        </w:rPr>
      </w:pPr>
    </w:p>
    <w:p w14:paraId="4AD168D0" w14:textId="77777777" w:rsidR="005C7F8A" w:rsidRPr="002A5F50" w:rsidRDefault="00622D1C" w:rsidP="00164637">
      <w:pPr>
        <w:pStyle w:val="Default"/>
        <w:spacing w:line="240" w:lineRule="auto"/>
        <w:rPr>
          <w:sz w:val="22"/>
          <w:szCs w:val="22"/>
          <w:u w:val="single"/>
          <w:lang w:val="el-GR"/>
        </w:rPr>
      </w:pPr>
      <w:r w:rsidRPr="002A5F50">
        <w:rPr>
          <w:sz w:val="22"/>
          <w:szCs w:val="22"/>
          <w:u w:val="single"/>
          <w:lang w:val="el-GR"/>
        </w:rPr>
        <w:t xml:space="preserve">Ρευματοειδής αρθρίτιδα </w:t>
      </w:r>
    </w:p>
    <w:p w14:paraId="5EAEDAF6" w14:textId="77777777" w:rsidR="005C7F8A" w:rsidRPr="002A5F50" w:rsidRDefault="005C7F8A" w:rsidP="00164637">
      <w:pPr>
        <w:pStyle w:val="Default"/>
        <w:spacing w:line="240" w:lineRule="auto"/>
        <w:rPr>
          <w:sz w:val="22"/>
          <w:szCs w:val="22"/>
          <w:u w:val="single"/>
          <w:lang w:val="el-GR"/>
        </w:rPr>
      </w:pPr>
    </w:p>
    <w:p w14:paraId="751302AE" w14:textId="0C1CCB8E" w:rsidR="005C7F8A" w:rsidRPr="002A5F50" w:rsidRDefault="00622D1C" w:rsidP="00164637">
      <w:pPr>
        <w:pStyle w:val="Default"/>
        <w:spacing w:line="240" w:lineRule="auto"/>
        <w:rPr>
          <w:sz w:val="22"/>
          <w:szCs w:val="22"/>
          <w:lang w:val="el-GR"/>
        </w:rPr>
      </w:pPr>
      <w:r w:rsidRPr="002A5F50">
        <w:rPr>
          <w:sz w:val="22"/>
          <w:szCs w:val="22"/>
          <w:lang w:val="el-GR"/>
        </w:rPr>
        <w:t xml:space="preserve">Το </w:t>
      </w:r>
      <w:r w:rsidR="00D36D50">
        <w:rPr>
          <w:sz w:val="22"/>
          <w:szCs w:val="22"/>
          <w:lang w:val="el-GR"/>
        </w:rPr>
        <w:t>Libmyris</w:t>
      </w:r>
      <w:r w:rsidRPr="002A5F50">
        <w:rPr>
          <w:sz w:val="22"/>
          <w:szCs w:val="22"/>
          <w:lang w:val="el-GR"/>
        </w:rPr>
        <w:t xml:space="preserve"> σε συνδυασμό με τη μεθοτρεξάτη ενδείκνυται για: </w:t>
      </w:r>
    </w:p>
    <w:p w14:paraId="755ABBF4" w14:textId="77777777" w:rsidR="005C7F8A" w:rsidRPr="002A5F50" w:rsidRDefault="00622D1C" w:rsidP="00164637">
      <w:pPr>
        <w:pStyle w:val="Default"/>
        <w:numPr>
          <w:ilvl w:val="0"/>
          <w:numId w:val="2"/>
        </w:numPr>
        <w:spacing w:line="240" w:lineRule="auto"/>
        <w:rPr>
          <w:sz w:val="22"/>
          <w:szCs w:val="22"/>
          <w:lang w:val="el-GR"/>
        </w:rPr>
      </w:pPr>
      <w:r w:rsidRPr="002A5F50">
        <w:rPr>
          <w:rStyle w:val="Seitenzahl"/>
          <w:sz w:val="22"/>
          <w:szCs w:val="22"/>
          <w:lang w:val="el-GR"/>
        </w:rPr>
        <w:t xml:space="preserve">τη θεραπεία της μέτριας έως σοβαρής ενεργού ρευματοειδούς αρθρίτιδας σε ενήλικες ασθενείς, όταν η ανταπόκριση σε τροποποιητικά της νόσου αντιρευματικά φάρμακα (DMARD), συμπεριλαμβανομένης της μεθοτρεξάτης, ήταν ανεπαρκής. </w:t>
      </w:r>
    </w:p>
    <w:p w14:paraId="34E96B77" w14:textId="77777777" w:rsidR="005C7F8A" w:rsidRPr="002A5F50" w:rsidRDefault="00622D1C" w:rsidP="00164637">
      <w:pPr>
        <w:pStyle w:val="Default"/>
        <w:numPr>
          <w:ilvl w:val="0"/>
          <w:numId w:val="2"/>
        </w:numPr>
        <w:spacing w:line="240" w:lineRule="auto"/>
        <w:rPr>
          <w:sz w:val="22"/>
          <w:szCs w:val="22"/>
          <w:lang w:val="el-GR"/>
        </w:rPr>
      </w:pPr>
      <w:r w:rsidRPr="002A5F50">
        <w:rPr>
          <w:rStyle w:val="Seitenzahl"/>
          <w:sz w:val="22"/>
          <w:szCs w:val="22"/>
          <w:lang w:val="el-GR"/>
        </w:rPr>
        <w:t xml:space="preserve">τη θεραπεία της σοβαρής, ενεργής και προοδευτικής ρευματοειδούς αρθρίτιδας σε ενήλικες που δεν έχουν λάβει προηγούμενη θεραπεία με μεθοτρεξάτη. </w:t>
      </w:r>
    </w:p>
    <w:p w14:paraId="79CC7664" w14:textId="77777777" w:rsidR="005C7F8A" w:rsidRPr="002A5F50" w:rsidRDefault="005C7F8A" w:rsidP="00164637">
      <w:pPr>
        <w:pStyle w:val="Default"/>
        <w:spacing w:line="240" w:lineRule="auto"/>
        <w:rPr>
          <w:rStyle w:val="Seitenzahl"/>
          <w:sz w:val="22"/>
          <w:szCs w:val="22"/>
          <w:lang w:val="el-GR"/>
        </w:rPr>
      </w:pPr>
    </w:p>
    <w:p w14:paraId="33E6C314" w14:textId="47B9AF92" w:rsidR="005C7F8A" w:rsidRPr="002A5F50" w:rsidRDefault="00622D1C" w:rsidP="00164637">
      <w:pPr>
        <w:pStyle w:val="Default"/>
        <w:spacing w:line="240" w:lineRule="auto"/>
        <w:rPr>
          <w:sz w:val="22"/>
          <w:szCs w:val="22"/>
          <w:lang w:val="el-GR"/>
        </w:rPr>
      </w:pPr>
      <w:r w:rsidRPr="002A5F50">
        <w:rPr>
          <w:sz w:val="22"/>
          <w:szCs w:val="22"/>
          <w:lang w:val="el-GR"/>
        </w:rPr>
        <w:t xml:space="preserve">Το </w:t>
      </w:r>
      <w:r w:rsidR="00D36D50">
        <w:rPr>
          <w:sz w:val="22"/>
          <w:szCs w:val="22"/>
          <w:lang w:val="el-GR"/>
        </w:rPr>
        <w:t>Libmyris</w:t>
      </w:r>
      <w:r w:rsidRPr="002A5F50">
        <w:rPr>
          <w:sz w:val="22"/>
          <w:szCs w:val="22"/>
          <w:lang w:val="el-GR"/>
        </w:rPr>
        <w:t xml:space="preserve"> μπορεί να χορηγηθεί ως μονοθεραπεία σε περίπτωση δυσανεξίας στη μεθοτρεξάτη ή όταν η συνέχιση της θεραπείας με μεθοτρεξάτη είναι ακατάλληλη. </w:t>
      </w:r>
    </w:p>
    <w:p w14:paraId="36D6ADB5" w14:textId="77777777" w:rsidR="005C7F8A" w:rsidRPr="002A5F50" w:rsidRDefault="005C7F8A" w:rsidP="00164637">
      <w:pPr>
        <w:pStyle w:val="Default"/>
        <w:spacing w:line="240" w:lineRule="auto"/>
        <w:rPr>
          <w:rStyle w:val="Seitenzahl"/>
          <w:sz w:val="22"/>
          <w:szCs w:val="22"/>
          <w:lang w:val="el-GR"/>
        </w:rPr>
      </w:pPr>
    </w:p>
    <w:p w14:paraId="64D2D19E" w14:textId="77777777" w:rsidR="005C7F8A" w:rsidRPr="002A5F50" w:rsidRDefault="00622D1C" w:rsidP="00164637">
      <w:pPr>
        <w:rPr>
          <w:rStyle w:val="Seitenzahl"/>
        </w:rPr>
      </w:pPr>
      <w:r w:rsidRPr="002A5F50">
        <w:rPr>
          <w:rStyle w:val="Seitenzahl"/>
        </w:rPr>
        <w:t>Το adalimumab έχει αποδειχθεί ότι μειώνει τον ρυθμό εξέλιξης της αρθρικής βλάβης, όπως μετριέται ακτινολογικά και ότι βελτιώνει τη λειτουργική ικανότητα όταν χορηγείται σε συνδυασμό με μεθοτρεξάτη.</w:t>
      </w:r>
    </w:p>
    <w:p w14:paraId="06C08493" w14:textId="77777777" w:rsidR="005C7F8A" w:rsidRPr="002A5F50" w:rsidRDefault="005C7F8A" w:rsidP="00164637">
      <w:pPr>
        <w:rPr>
          <w:rStyle w:val="Seitenzahl"/>
        </w:rPr>
      </w:pPr>
    </w:p>
    <w:p w14:paraId="22AABDA4" w14:textId="77777777" w:rsidR="005C7F8A" w:rsidRPr="002A5F50" w:rsidRDefault="00622D1C" w:rsidP="00164637">
      <w:pPr>
        <w:keepNext/>
        <w:rPr>
          <w:u w:val="single"/>
        </w:rPr>
      </w:pPr>
      <w:r w:rsidRPr="002A5F50">
        <w:rPr>
          <w:u w:val="single"/>
        </w:rPr>
        <w:t>Νεανική ιδιοπαθής αρθρίτιδα</w:t>
      </w:r>
    </w:p>
    <w:p w14:paraId="0B3A05F0" w14:textId="77777777" w:rsidR="005C7F8A" w:rsidRPr="002A5F50" w:rsidRDefault="005C7F8A" w:rsidP="00164637">
      <w:pPr>
        <w:keepNext/>
        <w:rPr>
          <w:rStyle w:val="Seitenzahl"/>
        </w:rPr>
      </w:pPr>
    </w:p>
    <w:p w14:paraId="4C0274FF" w14:textId="77777777" w:rsidR="005C7F8A" w:rsidRPr="002A5F50" w:rsidRDefault="00622D1C" w:rsidP="00164637">
      <w:pPr>
        <w:pStyle w:val="Italicsubtitle"/>
        <w:spacing w:after="0"/>
        <w:rPr>
          <w:rStyle w:val="Seitenzahl"/>
          <w:lang w:val="el-GR"/>
        </w:rPr>
      </w:pPr>
      <w:r w:rsidRPr="002A5F50">
        <w:rPr>
          <w:rStyle w:val="Seitenzahl"/>
          <w:lang w:val="el-GR"/>
        </w:rPr>
        <w:t>Πολυαρθρική νεανική ιδιοπαθής αρθρίτιδα</w:t>
      </w:r>
    </w:p>
    <w:p w14:paraId="154F25F1" w14:textId="18738ABF" w:rsidR="005C7F8A" w:rsidRPr="002A5F50" w:rsidRDefault="00622D1C" w:rsidP="00164637">
      <w:pPr>
        <w:pStyle w:val="Default"/>
        <w:spacing w:line="240" w:lineRule="auto"/>
        <w:rPr>
          <w:sz w:val="22"/>
          <w:szCs w:val="22"/>
          <w:lang w:val="el-GR"/>
        </w:rPr>
      </w:pPr>
      <w:r w:rsidRPr="002A5F50">
        <w:rPr>
          <w:sz w:val="22"/>
          <w:szCs w:val="22"/>
          <w:lang w:val="el-GR"/>
        </w:rPr>
        <w:t xml:space="preserve">Το </w:t>
      </w:r>
      <w:r w:rsidR="00D36D50">
        <w:rPr>
          <w:sz w:val="22"/>
          <w:szCs w:val="22"/>
          <w:lang w:val="el-GR"/>
        </w:rPr>
        <w:t>Libmyris</w:t>
      </w:r>
      <w:r w:rsidRPr="00107FD2">
        <w:rPr>
          <w:rStyle w:val="Seitenzahl"/>
          <w:sz w:val="22"/>
          <w:lang w:val="el-GR"/>
        </w:rPr>
        <w:t xml:space="preserve"> </w:t>
      </w:r>
      <w:r w:rsidRPr="002A5F50">
        <w:rPr>
          <w:sz w:val="22"/>
          <w:szCs w:val="22"/>
          <w:lang w:val="el-GR"/>
        </w:rPr>
        <w:t xml:space="preserve">σε συνδυασμό με τη μεθοτρεξάτη ενδείκνυται για τη θεραπεία της ενεργού, πολυαρθρικής, νεανικής, ιδιοπαθούς αρθρίτιδας σε ασθενείς από την ηλικία των 2 ετών των οποίων η ανταπόκριση σε ένα ή περισσότερα DMARD είναι ανεπαρκής. Το </w:t>
      </w:r>
      <w:r w:rsidR="00D36D50">
        <w:rPr>
          <w:sz w:val="22"/>
          <w:szCs w:val="22"/>
          <w:lang w:val="el-GR"/>
        </w:rPr>
        <w:t>Libmyris</w:t>
      </w:r>
      <w:r w:rsidRPr="00107FD2">
        <w:rPr>
          <w:rStyle w:val="Seitenzahl"/>
          <w:sz w:val="22"/>
          <w:lang w:val="el-GR"/>
        </w:rPr>
        <w:t xml:space="preserve"> </w:t>
      </w:r>
      <w:r w:rsidRPr="002A5F50">
        <w:rPr>
          <w:sz w:val="22"/>
          <w:szCs w:val="22"/>
          <w:lang w:val="el-GR"/>
        </w:rPr>
        <w:t>μπορεί να χορηγείται ως μονοθεραπεία στην περίπτωση δυσανεξίας σε μεθοτρεξάτη ή όταν η συνέχιση της θεραπείας με μεθοτρεξάτη κρίνεται ακατάλληλη (για την αποτελεσματικότητα στη μονοθεραπεία βλ. παράγραφο 5.1). Το adalimumab</w:t>
      </w:r>
      <w:r w:rsidRPr="00107FD2">
        <w:rPr>
          <w:rStyle w:val="Seitenzahl"/>
          <w:sz w:val="22"/>
          <w:lang w:val="el-GR"/>
        </w:rPr>
        <w:t xml:space="preserve"> </w:t>
      </w:r>
      <w:r w:rsidRPr="002A5F50">
        <w:rPr>
          <w:sz w:val="22"/>
          <w:szCs w:val="22"/>
          <w:lang w:val="el-GR"/>
        </w:rPr>
        <w:t xml:space="preserve">δεν έχει μελετηθεί σε ασθενείς ηλικίας κάτω των 2 ετών. </w:t>
      </w:r>
    </w:p>
    <w:p w14:paraId="186F5716" w14:textId="77777777" w:rsidR="005C7F8A" w:rsidRPr="002A5F50" w:rsidRDefault="005C7F8A" w:rsidP="00164637">
      <w:pPr>
        <w:pStyle w:val="Default"/>
        <w:spacing w:line="240" w:lineRule="auto"/>
        <w:rPr>
          <w:rStyle w:val="Seitenzahl"/>
          <w:sz w:val="22"/>
          <w:szCs w:val="22"/>
          <w:lang w:val="el-GR"/>
        </w:rPr>
      </w:pPr>
    </w:p>
    <w:p w14:paraId="026C93E1" w14:textId="77777777" w:rsidR="005C7F8A" w:rsidRPr="002A5F50" w:rsidRDefault="00622D1C" w:rsidP="00164637">
      <w:pPr>
        <w:pStyle w:val="Italicsubtitle"/>
        <w:spacing w:after="0"/>
        <w:rPr>
          <w:rStyle w:val="Seitenzahl"/>
          <w:lang w:val="el-GR"/>
        </w:rPr>
      </w:pPr>
      <w:r w:rsidRPr="002A5F50">
        <w:rPr>
          <w:rStyle w:val="Seitenzahl"/>
          <w:lang w:val="el-GR"/>
        </w:rPr>
        <w:t xml:space="preserve">Αρθρίτιδα σχετιζόμενη με ενθεσίτιδα </w:t>
      </w:r>
    </w:p>
    <w:p w14:paraId="1A71CAA6" w14:textId="239E8187"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ενδείκνυται για τη θεραπεία της ενεργού αρθρίτιδας που σχετίζεται με ενθεσίτιδα σε ασθενείς, ηλικίας 6 ετών και άνω, οι οποίοι εμφανίζουν ανεπαρκή ανταπόκριση ή δεν ανέχονται τη συμβατική θεραπεία (βλ. παράγραφο 5.1).</w:t>
      </w:r>
    </w:p>
    <w:p w14:paraId="1A7806B8" w14:textId="77777777" w:rsidR="005C7F8A" w:rsidRPr="002A5F50" w:rsidRDefault="005C7F8A" w:rsidP="00164637">
      <w:pPr>
        <w:rPr>
          <w:rStyle w:val="Seitenzahl"/>
        </w:rPr>
      </w:pPr>
    </w:p>
    <w:p w14:paraId="09A6851B" w14:textId="77777777" w:rsidR="005C7F8A" w:rsidRPr="002A5F50" w:rsidRDefault="00622D1C" w:rsidP="00164637">
      <w:pPr>
        <w:rPr>
          <w:u w:val="single"/>
        </w:rPr>
      </w:pPr>
      <w:r w:rsidRPr="002A5F50">
        <w:rPr>
          <w:u w:val="single"/>
        </w:rPr>
        <w:t>Αξονική σπονδυλαρθρίτιδα</w:t>
      </w:r>
    </w:p>
    <w:p w14:paraId="544D227E" w14:textId="77777777" w:rsidR="005C7F8A" w:rsidRPr="002A5F50" w:rsidRDefault="005C7F8A" w:rsidP="00164637">
      <w:pPr>
        <w:rPr>
          <w:i/>
          <w:iCs/>
        </w:rPr>
      </w:pPr>
    </w:p>
    <w:p w14:paraId="2E3112C4" w14:textId="77777777" w:rsidR="005C7F8A" w:rsidRPr="002A5F50" w:rsidRDefault="00622D1C" w:rsidP="00164637">
      <w:pPr>
        <w:pStyle w:val="Italicsubtitle"/>
        <w:spacing w:after="0"/>
        <w:rPr>
          <w:rStyle w:val="Seitenzahl"/>
          <w:lang w:val="el-GR"/>
        </w:rPr>
      </w:pPr>
      <w:r w:rsidRPr="002A5F50">
        <w:rPr>
          <w:rStyle w:val="Seitenzahl"/>
          <w:lang w:val="el-GR"/>
        </w:rPr>
        <w:t>Αγκυλοποιητική σπονδυλίτιδα (ΑΣ)</w:t>
      </w:r>
    </w:p>
    <w:p w14:paraId="2BA9BE9F" w14:textId="12DBDE1B"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ενδείκνυται για τη θεραπεία ενηλίκων ασθενών με σοβαρή, ενεργό ΑΣ, όταν η ανταπόκριση στη συμβατική θεραπεία έχει αποδειχθεί ανεπαρκής.</w:t>
      </w:r>
    </w:p>
    <w:p w14:paraId="2A02B64D" w14:textId="77777777" w:rsidR="005C7F8A" w:rsidRPr="002A5F50" w:rsidRDefault="005C7F8A" w:rsidP="00164637">
      <w:pPr>
        <w:rPr>
          <w:rStyle w:val="Seitenzahl"/>
        </w:rPr>
      </w:pPr>
    </w:p>
    <w:p w14:paraId="451867F6" w14:textId="77777777" w:rsidR="005C7F8A" w:rsidRPr="002A5F50" w:rsidRDefault="00622D1C" w:rsidP="00164637">
      <w:pPr>
        <w:pStyle w:val="Italicsubtitle"/>
        <w:spacing w:after="0"/>
        <w:rPr>
          <w:rStyle w:val="Seitenzahl"/>
          <w:lang w:val="el-GR"/>
        </w:rPr>
      </w:pPr>
      <w:r w:rsidRPr="002A5F50">
        <w:rPr>
          <w:rStyle w:val="Seitenzahl"/>
          <w:lang w:val="el-GR"/>
        </w:rPr>
        <w:t>Αξονική σπονδυλαρθρίτιδα χωρίς ακτινολογικά ευρήματα αγκυλοποιητικής σπονδυλίτιδας</w:t>
      </w:r>
    </w:p>
    <w:p w14:paraId="545926DA" w14:textId="17E45EEB"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ενδείκνυται για τη θεραπεία ενηλίκων ασθενών με σοβαρή, αξονική σπονδυλαρθρίτιδα χωρίς ακτινολογικά ευρήματα ΑΣ, αλλά με αντικειμενικά σημεία φλεγμονής με αυξημένη CRP και/ή μαγνητική τομογραφία (MRI), που είχαν ανεπαρκή ανταπόκριση ή έχουν δυσανεξία σε μη στεροειδή αντιφλεγμονώδη φάρμακα (ΜΣΑΦ).</w:t>
      </w:r>
    </w:p>
    <w:p w14:paraId="7B3454E7" w14:textId="77777777" w:rsidR="005C7F8A" w:rsidRPr="002A5F50" w:rsidRDefault="005C7F8A" w:rsidP="00164637">
      <w:pPr>
        <w:rPr>
          <w:rStyle w:val="Seitenzahl"/>
        </w:rPr>
      </w:pPr>
    </w:p>
    <w:p w14:paraId="21AA2EB6" w14:textId="77777777" w:rsidR="005C7F8A" w:rsidRPr="002A5F50" w:rsidRDefault="00622D1C" w:rsidP="00164637">
      <w:pPr>
        <w:rPr>
          <w:u w:val="single"/>
        </w:rPr>
      </w:pPr>
      <w:r w:rsidRPr="002A5F50">
        <w:rPr>
          <w:u w:val="single"/>
        </w:rPr>
        <w:t>Ψωριασική αρθρίτιδα</w:t>
      </w:r>
    </w:p>
    <w:p w14:paraId="18CEBB49" w14:textId="77777777" w:rsidR="005C7F8A" w:rsidRPr="002A5F50" w:rsidRDefault="005C7F8A" w:rsidP="00164637">
      <w:pPr>
        <w:rPr>
          <w:rStyle w:val="Seitenzahl"/>
        </w:rPr>
      </w:pPr>
    </w:p>
    <w:p w14:paraId="4DF397B7" w14:textId="2F1A1E2F"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ενδείκνυται για τη θεραπεία της ενεργού και εξελισσόμενης ψωριασικής αρθρίτιδας σε ενήλικες ασθενείς όταν η ανταπόκριση σε προηγούμενη θεραπεία με DMARD έχει αποδειχθεί ανεπαρκής. Το adalimumab έχει αποδειχθεί ότι επιβραδύνει την εξέλιξη της βλάβης των περιφερικών αρθρώσεων, όπως αξιολογείται ακτινολογικά σε ασθενείς με συμμετρικές πολυαρθρικές υποκατηγορίες της νόσου (βλ. παράγραφο 5.1) και ότι βελτιώνει τη λειτουργικότητα.</w:t>
      </w:r>
    </w:p>
    <w:p w14:paraId="15102A2A" w14:textId="77777777" w:rsidR="005C7F8A" w:rsidRPr="002A5F50" w:rsidRDefault="005C7F8A" w:rsidP="00164637">
      <w:pPr>
        <w:rPr>
          <w:rStyle w:val="Seitenzahl"/>
        </w:rPr>
      </w:pPr>
    </w:p>
    <w:p w14:paraId="282E4934" w14:textId="77777777" w:rsidR="005C7F8A" w:rsidRPr="002A5F50" w:rsidRDefault="00622D1C" w:rsidP="00164637">
      <w:pPr>
        <w:rPr>
          <w:u w:val="single"/>
        </w:rPr>
      </w:pPr>
      <w:r w:rsidRPr="002A5F50">
        <w:rPr>
          <w:u w:val="single"/>
        </w:rPr>
        <w:t>Ψωρίαση</w:t>
      </w:r>
    </w:p>
    <w:p w14:paraId="12BB0F5C" w14:textId="77777777" w:rsidR="005C7F8A" w:rsidRPr="002A5F50" w:rsidRDefault="005C7F8A" w:rsidP="00164637">
      <w:pPr>
        <w:rPr>
          <w:rStyle w:val="Seitenzahl"/>
        </w:rPr>
      </w:pPr>
    </w:p>
    <w:p w14:paraId="2D48EA21" w14:textId="1804CF7D" w:rsidR="005C7F8A" w:rsidRPr="002A5F50" w:rsidRDefault="00622D1C" w:rsidP="00164637">
      <w:r w:rsidRPr="002A5F50">
        <w:rPr>
          <w:rStyle w:val="Seitenzahl"/>
        </w:rPr>
        <w:t xml:space="preserve">Το </w:t>
      </w:r>
      <w:r w:rsidR="00D36D50">
        <w:rPr>
          <w:rStyle w:val="Seitenzahl"/>
        </w:rPr>
        <w:t>Libmyris</w:t>
      </w:r>
      <w:r w:rsidRPr="002A5F50">
        <w:rPr>
          <w:rStyle w:val="Seitenzahl"/>
        </w:rPr>
        <w:t xml:space="preserve"> </w:t>
      </w:r>
      <w:r w:rsidRPr="002A5F50">
        <w:t>ενδείκνυται για τη θεραπεία της μέτριας έως σοβαρής χρόνιας ψωρίασης κατά πλάκας σε ενήλικες ασθενείς οι οποίοι είναι υποψήφιοι για συστηματική θεραπεία.</w:t>
      </w:r>
    </w:p>
    <w:p w14:paraId="614AC62F" w14:textId="77777777" w:rsidR="005C7F8A" w:rsidRPr="002A5F50" w:rsidRDefault="005C7F8A" w:rsidP="00164637"/>
    <w:p w14:paraId="0CA1DCE2" w14:textId="77777777" w:rsidR="005C7F8A" w:rsidRPr="002A5F50" w:rsidRDefault="00622D1C" w:rsidP="00164637">
      <w:pPr>
        <w:rPr>
          <w:u w:val="single"/>
        </w:rPr>
      </w:pPr>
      <w:r w:rsidRPr="002A5F50">
        <w:rPr>
          <w:u w:val="single"/>
        </w:rPr>
        <w:t>Παιδιατρική ψωρίαση κατά πλάκας</w:t>
      </w:r>
    </w:p>
    <w:p w14:paraId="38A37B7B" w14:textId="77777777" w:rsidR="005C7F8A" w:rsidRPr="002A5F50" w:rsidRDefault="005C7F8A" w:rsidP="00164637">
      <w:pPr>
        <w:rPr>
          <w:rStyle w:val="Seitenzahl"/>
        </w:rPr>
      </w:pPr>
    </w:p>
    <w:p w14:paraId="72C4EC0E" w14:textId="0B989CCB"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ενδείκνυται για τη θεραπεία της σοβαρής, χρόνιας ψωρίασης κατά πλάκας σε παιδιά και εφήβους από την ηλικία των 4 ετών οι οποίοι εμφάνισαν ανεπαρκή ανταπόκριση ή είναι ακατάλληλοι υποψήφιοι για τοπική θεραπεία και φωτοθεραπείες.</w:t>
      </w:r>
    </w:p>
    <w:p w14:paraId="07A0D524" w14:textId="77777777" w:rsidR="005C7F8A" w:rsidRPr="002A5F50" w:rsidRDefault="005C7F8A" w:rsidP="00164637">
      <w:pPr>
        <w:rPr>
          <w:rStyle w:val="Seitenzahl"/>
        </w:rPr>
      </w:pPr>
    </w:p>
    <w:p w14:paraId="401D89E3" w14:textId="77777777" w:rsidR="005C7F8A" w:rsidRPr="002A5F50" w:rsidRDefault="00622D1C" w:rsidP="00164637">
      <w:pPr>
        <w:rPr>
          <w:u w:val="single"/>
        </w:rPr>
      </w:pPr>
      <w:r w:rsidRPr="002A5F50">
        <w:rPr>
          <w:u w:val="single"/>
        </w:rPr>
        <w:t>Διαπυητική ιδρωταδενίτιδα (HS)</w:t>
      </w:r>
    </w:p>
    <w:p w14:paraId="483FB211" w14:textId="77777777" w:rsidR="005C7F8A" w:rsidRPr="002A5F50" w:rsidRDefault="005C7F8A" w:rsidP="00164637">
      <w:pPr>
        <w:rPr>
          <w:rStyle w:val="Seitenzahl"/>
        </w:rPr>
      </w:pPr>
    </w:p>
    <w:p w14:paraId="4E9EFF88" w14:textId="78C3DBED" w:rsidR="005C7F8A" w:rsidRPr="002A5F50" w:rsidRDefault="00622D1C" w:rsidP="00164637">
      <w:r w:rsidRPr="002A5F50">
        <w:t xml:space="preserve">Το </w:t>
      </w:r>
      <w:r w:rsidR="00D36D50">
        <w:t>Libmyris</w:t>
      </w:r>
      <w:r w:rsidRPr="002A5F50">
        <w:t xml:space="preserve"> ενδείκνυται για τη θεραπεία της μέτριας έως σοβαρής, ενεργού, HS (ανάστροφης ακμής) σε ενήλικες και εφήβους από 12 ετών με ανεπαρκή ανταπόκριση στη συμβατική, συστηματική θεραπεία για τη διαπυητική ιδρωταδενίτιδα (βλέπε παραγράφους 5.1 και 5.2).</w:t>
      </w:r>
    </w:p>
    <w:p w14:paraId="44BDD794" w14:textId="77777777" w:rsidR="005C7F8A" w:rsidRPr="002A5F50" w:rsidRDefault="005C7F8A" w:rsidP="00164637"/>
    <w:p w14:paraId="42041412" w14:textId="77777777" w:rsidR="005C7F8A" w:rsidRPr="002A5F50" w:rsidRDefault="00622D1C" w:rsidP="00164637">
      <w:pPr>
        <w:rPr>
          <w:u w:val="single"/>
        </w:rPr>
      </w:pPr>
      <w:r w:rsidRPr="002A5F50">
        <w:rPr>
          <w:u w:val="single"/>
        </w:rPr>
        <w:t>Νόσος του Crohn</w:t>
      </w:r>
    </w:p>
    <w:p w14:paraId="3182BF12" w14:textId="77777777" w:rsidR="005C7F8A" w:rsidRPr="002A5F50" w:rsidRDefault="005C7F8A" w:rsidP="00164637">
      <w:pPr>
        <w:rPr>
          <w:rStyle w:val="Seitenzahl"/>
        </w:rPr>
      </w:pPr>
    </w:p>
    <w:p w14:paraId="7FE8E8C8" w14:textId="0CD91E8B" w:rsidR="005C7F8A" w:rsidRPr="002A5F50" w:rsidRDefault="00622D1C" w:rsidP="00164637">
      <w:r w:rsidRPr="002A5F50">
        <w:rPr>
          <w:rStyle w:val="Seitenzahl"/>
        </w:rPr>
        <w:t xml:space="preserve">Το </w:t>
      </w:r>
      <w:r w:rsidR="00D36D50">
        <w:rPr>
          <w:rStyle w:val="Seitenzahl"/>
        </w:rPr>
        <w:t>Libmyris</w:t>
      </w:r>
      <w:r w:rsidRPr="002A5F50">
        <w:rPr>
          <w:rStyle w:val="Seitenzahl"/>
        </w:rPr>
        <w:t xml:space="preserve"> </w:t>
      </w:r>
      <w:r w:rsidRPr="002A5F50">
        <w:t xml:space="preserve">ενδείκνυται για τη θεραπεία της μέτριας έως σοβαρής, ενεργού νόσου του Crohn, σε ενήλικες ασθενείς οι οποίοι δεν έχουν ανταποκριθεί σε πλήρη, επαρκή θεραπευτική αγωγή με ένα </w:t>
      </w:r>
      <w:r w:rsidRPr="002A5F50">
        <w:lastRenderedPageBreak/>
        <w:t>κορτικοστεροειδές και/ή με ένα ανοσοκατασταλτικό ή οι οποίοι έχουν δυσανεξία ή αντένδειξη για τέτοιες θεραπείες.</w:t>
      </w:r>
    </w:p>
    <w:p w14:paraId="2537394B" w14:textId="77777777" w:rsidR="005C7F8A" w:rsidRPr="002A5F50" w:rsidRDefault="005C7F8A" w:rsidP="00164637"/>
    <w:p w14:paraId="529DB6CE" w14:textId="77777777" w:rsidR="005C7F8A" w:rsidRPr="002A5F50" w:rsidRDefault="00622D1C" w:rsidP="00164637">
      <w:pPr>
        <w:rPr>
          <w:u w:val="single"/>
        </w:rPr>
      </w:pPr>
      <w:r w:rsidRPr="002A5F50">
        <w:rPr>
          <w:u w:val="single"/>
        </w:rPr>
        <w:t>Παιδιατρική νόσος του Crohn</w:t>
      </w:r>
    </w:p>
    <w:p w14:paraId="077ADE65" w14:textId="77777777" w:rsidR="005C7F8A" w:rsidRPr="002A5F50" w:rsidRDefault="005C7F8A" w:rsidP="00164637">
      <w:pPr>
        <w:rPr>
          <w:rStyle w:val="Seitenzahl"/>
        </w:rPr>
      </w:pPr>
    </w:p>
    <w:p w14:paraId="0FB28F34" w14:textId="00756F53"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ενδείκνυται για τη θεραπεία της μέτριας έως σοβαρής, ενεργού νόσου του Crohn σε παιδιατρικούς ασθενείς (ηλικίας από 6 ετών) που είχαν ανεπαρκή ανταπόκριση στη συμβατική θεραπεία που περιλαμβάνει πρωτογενή, διατροφική θεραπεία και ένα κορτικοστεροειδές και/ή ένα ανοσοτροποποιητικό ή που έχουν δυσανεξία ή αντένδειξη για τέτοιες θεραπείες.</w:t>
      </w:r>
    </w:p>
    <w:p w14:paraId="502C6E72" w14:textId="77777777" w:rsidR="005C7F8A" w:rsidRPr="002A5F50" w:rsidRDefault="005C7F8A" w:rsidP="00164637">
      <w:pPr>
        <w:rPr>
          <w:rStyle w:val="Seitenzahl"/>
        </w:rPr>
      </w:pPr>
    </w:p>
    <w:p w14:paraId="5395D9DD" w14:textId="77777777" w:rsidR="005C7F8A" w:rsidRPr="002A5F50" w:rsidRDefault="00622D1C" w:rsidP="00164637">
      <w:pPr>
        <w:keepNext/>
        <w:rPr>
          <w:u w:val="single"/>
        </w:rPr>
      </w:pPr>
      <w:r w:rsidRPr="002A5F50">
        <w:rPr>
          <w:u w:val="single"/>
        </w:rPr>
        <w:t>Ελκώδης κολίτιδα</w:t>
      </w:r>
    </w:p>
    <w:p w14:paraId="36D3D3F2" w14:textId="77777777" w:rsidR="005C7F8A" w:rsidRPr="002A5F50" w:rsidRDefault="005C7F8A" w:rsidP="00164637">
      <w:pPr>
        <w:keepNext/>
        <w:rPr>
          <w:rStyle w:val="Seitenzahl"/>
        </w:rPr>
      </w:pPr>
    </w:p>
    <w:p w14:paraId="7776AA86" w14:textId="343C78CD" w:rsidR="005C7F8A" w:rsidRPr="002A5F50" w:rsidRDefault="00622D1C" w:rsidP="00164637">
      <w:pPr>
        <w:keepNext/>
      </w:pPr>
      <w:r w:rsidRPr="002A5F50">
        <w:rPr>
          <w:rStyle w:val="Seitenzahl"/>
        </w:rPr>
        <w:t xml:space="preserve">Το </w:t>
      </w:r>
      <w:r w:rsidR="00D36D50">
        <w:rPr>
          <w:rStyle w:val="Seitenzahl"/>
        </w:rPr>
        <w:t>Libmyris</w:t>
      </w:r>
      <w:r w:rsidRPr="002A5F50">
        <w:rPr>
          <w:rStyle w:val="Seitenzahl"/>
        </w:rPr>
        <w:t xml:space="preserve"> </w:t>
      </w:r>
      <w:r w:rsidRPr="002A5F50">
        <w:t>ενδείκνυται για τη θεραπεία της μέτριας έως σοβαρής, ενεργού, ελκώδους κολίτιδας σε ενήλικες ασθενείς που είχαν ανεπαρκή ανταπόκριση στη συμβατική θεραπεία συμπεριλαμβανομένων των κορτικοστεροειδών και της 6-μερκαπτοπουρίνης (6-MP) ή αζαθειοπρίνης (AZA) ή οι οποίοι έχουν δυσανεξία ή ιατρικές αντενδείξεις για τέτοιες θεραπείες.</w:t>
      </w:r>
    </w:p>
    <w:p w14:paraId="1E78DF0D" w14:textId="77777777" w:rsidR="005C7F8A" w:rsidRPr="002A5F50" w:rsidRDefault="005C7F8A" w:rsidP="00164637"/>
    <w:p w14:paraId="1E11BFAE" w14:textId="77777777" w:rsidR="005C7F8A" w:rsidRPr="002A5F50" w:rsidRDefault="00622D1C" w:rsidP="00164637">
      <w:pPr>
        <w:rPr>
          <w:u w:val="single"/>
        </w:rPr>
      </w:pPr>
      <w:r w:rsidRPr="002A5F50">
        <w:rPr>
          <w:u w:val="single"/>
        </w:rPr>
        <w:t>Παιδιατρική ελκώδης κολίτιδα</w:t>
      </w:r>
    </w:p>
    <w:p w14:paraId="29F33467" w14:textId="77777777" w:rsidR="005C7F8A" w:rsidRPr="002A5F50" w:rsidRDefault="005C7F8A" w:rsidP="00164637">
      <w:pPr>
        <w:rPr>
          <w:rStyle w:val="Seitenzahl"/>
        </w:rPr>
      </w:pPr>
    </w:p>
    <w:p w14:paraId="722E241D" w14:textId="0EF32C6A" w:rsidR="005C7F8A" w:rsidRPr="002A5F50" w:rsidRDefault="00622D1C" w:rsidP="00164637">
      <w:r w:rsidRPr="002A5F50">
        <w:rPr>
          <w:rStyle w:val="Seitenzahl"/>
        </w:rPr>
        <w:t xml:space="preserve">Το </w:t>
      </w:r>
      <w:r w:rsidR="00D36D50">
        <w:rPr>
          <w:rStyle w:val="Seitenzahl"/>
        </w:rPr>
        <w:t>Libmyris</w:t>
      </w:r>
      <w:r w:rsidRPr="002A5F50">
        <w:rPr>
          <w:rStyle w:val="Seitenzahl"/>
        </w:rPr>
        <w:t xml:space="preserve"> </w:t>
      </w:r>
      <w:r w:rsidRPr="002A5F50">
        <w:t>ενδείκνυται για τη θεραπεία της μέτριας έως σοβαρής, ενεργού ελκώδους κολίτιδας σε παιδιατρικούς ασθενείς (από 6 ετών) που είχαν ανεπαρκή ανταπόκριση στη συμβατική θεραπεία συμπεριλαμβανομένων των κορτικοστεροειδών και/ή της 6-μερκαπτοπουρίνης (6-MP) ή αζαθειοπρίνης (AZA) ή οι οποίοι έχουν δυσανεξία ή αντένδειξη για τέτοιες θεραπείες.</w:t>
      </w:r>
    </w:p>
    <w:p w14:paraId="6F2C5E6C" w14:textId="77777777" w:rsidR="005C7F8A" w:rsidRPr="002A5F50" w:rsidRDefault="005C7F8A" w:rsidP="00164637"/>
    <w:p w14:paraId="142F5909" w14:textId="77777777" w:rsidR="005C7F8A" w:rsidRPr="002A5F50" w:rsidRDefault="00622D1C" w:rsidP="00164637">
      <w:pPr>
        <w:keepNext/>
        <w:keepLines/>
        <w:rPr>
          <w:u w:val="single"/>
        </w:rPr>
      </w:pPr>
      <w:r w:rsidRPr="002A5F50">
        <w:rPr>
          <w:u w:val="single"/>
        </w:rPr>
        <w:t>Ραγοειδίτιδα</w:t>
      </w:r>
    </w:p>
    <w:p w14:paraId="77777539" w14:textId="77777777" w:rsidR="005C7F8A" w:rsidRPr="002A5F50" w:rsidRDefault="005C7F8A" w:rsidP="00164637">
      <w:pPr>
        <w:keepNext/>
        <w:keepLines/>
        <w:rPr>
          <w:rStyle w:val="Seitenzahl"/>
        </w:rPr>
      </w:pPr>
    </w:p>
    <w:p w14:paraId="3CD90C6F" w14:textId="21FB989E" w:rsidR="005C7F8A" w:rsidRPr="002A5F50" w:rsidRDefault="00622D1C" w:rsidP="00164637">
      <w:pPr>
        <w:keepNext/>
        <w:keepLines/>
      </w:pPr>
      <w:r w:rsidRPr="002A5F50">
        <w:rPr>
          <w:rStyle w:val="Seitenzahl"/>
        </w:rPr>
        <w:t xml:space="preserve">Το </w:t>
      </w:r>
      <w:r w:rsidR="00D36D50">
        <w:rPr>
          <w:rStyle w:val="Seitenzahl"/>
        </w:rPr>
        <w:t>Libmyris</w:t>
      </w:r>
      <w:r w:rsidRPr="002A5F50">
        <w:rPr>
          <w:rStyle w:val="Seitenzahl"/>
        </w:rPr>
        <w:t xml:space="preserve"> </w:t>
      </w:r>
      <w:r w:rsidRPr="002A5F50">
        <w:t>ενδείκνυται για τη θεραπεία της μη λοιμώδους, ενδιάμεσης, οπίσθιας και πανραγοειδίτιδας σε ενήλικες ασθενείς, οι οποίοι είχαν ανεπαρκή ανταπόκριση σε κορτικοστεροειδή, σε ασθενείς που απαιτούν σταδιακή μείωση της δόσης των κορτικοστεροειδών ή στους οποίους δεν είναι κατάλληλη η θεραπεία με κορτικοστεροειδή.</w:t>
      </w:r>
    </w:p>
    <w:p w14:paraId="6DBEDA8F" w14:textId="77777777" w:rsidR="005C7F8A" w:rsidRPr="002A5F50" w:rsidRDefault="005C7F8A" w:rsidP="00164637"/>
    <w:p w14:paraId="4DD390CA" w14:textId="77777777" w:rsidR="005C7F8A" w:rsidRPr="002A5F50" w:rsidRDefault="00622D1C" w:rsidP="00164637">
      <w:pPr>
        <w:rPr>
          <w:u w:val="single"/>
        </w:rPr>
      </w:pPr>
      <w:r w:rsidRPr="002A5F50">
        <w:rPr>
          <w:u w:val="single"/>
        </w:rPr>
        <w:t>Παιδιατρική ραγοειδίτιδα</w:t>
      </w:r>
    </w:p>
    <w:p w14:paraId="48668480" w14:textId="77777777" w:rsidR="005C7F8A" w:rsidRPr="002A5F50" w:rsidRDefault="005C7F8A" w:rsidP="00164637">
      <w:pPr>
        <w:rPr>
          <w:rStyle w:val="Seitenzahl"/>
        </w:rPr>
      </w:pPr>
    </w:p>
    <w:p w14:paraId="1FF60AA7" w14:textId="4C1AA6C6"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ενδείκνυται για τη θεραπεία της παιδιατρικής, χρόνιας, μη-λοιμώδους, πρόσθιας ραγοειδίτιδας σε ασθενείς από την ηλικία των 2 ετών που είχαν ανεπαρκή ανταπόκριση ή δεν ανέχονται τη συμβατική θεραπεία ή στους οποίους η συμβατική θεραπεία δεν είναι κατάλληλη.</w:t>
      </w:r>
    </w:p>
    <w:p w14:paraId="3D036E94" w14:textId="77777777" w:rsidR="005C7F8A" w:rsidRPr="002A5F50" w:rsidRDefault="005C7F8A" w:rsidP="00164637">
      <w:pPr>
        <w:rPr>
          <w:rStyle w:val="Seitenzahl"/>
        </w:rPr>
      </w:pPr>
    </w:p>
    <w:p w14:paraId="47B5E94D" w14:textId="77777777" w:rsidR="005C7F8A" w:rsidRPr="002A5F50" w:rsidRDefault="00622D1C" w:rsidP="00164637">
      <w:pPr>
        <w:rPr>
          <w:b/>
          <w:bCs/>
        </w:rPr>
      </w:pPr>
      <w:r w:rsidRPr="002A5F50">
        <w:rPr>
          <w:b/>
          <w:bCs/>
        </w:rPr>
        <w:t>4.2</w:t>
      </w:r>
      <w:r w:rsidRPr="002A5F50">
        <w:rPr>
          <w:b/>
          <w:bCs/>
        </w:rPr>
        <w:tab/>
        <w:t>Δοσολογία και τρόπος χορήγησης</w:t>
      </w:r>
    </w:p>
    <w:p w14:paraId="28C3F808" w14:textId="77777777" w:rsidR="005C7F8A" w:rsidRPr="002A5F50" w:rsidRDefault="005C7F8A" w:rsidP="00164637">
      <w:pPr>
        <w:rPr>
          <w:rStyle w:val="Seitenzahl"/>
        </w:rPr>
      </w:pPr>
    </w:p>
    <w:p w14:paraId="010F0235" w14:textId="17F61794" w:rsidR="005C7F8A" w:rsidRPr="002A5F50" w:rsidRDefault="00622D1C" w:rsidP="00164637">
      <w:pPr>
        <w:rPr>
          <w:rStyle w:val="Seitenzahl"/>
        </w:rPr>
      </w:pPr>
      <w:r w:rsidRPr="002A5F50">
        <w:rPr>
          <w:rStyle w:val="Seitenzahl"/>
        </w:rPr>
        <w:t xml:space="preserve">Η θεραπεία του </w:t>
      </w:r>
      <w:r w:rsidR="00D36D50">
        <w:rPr>
          <w:rStyle w:val="Seitenzahl"/>
        </w:rPr>
        <w:t>Libmyris</w:t>
      </w:r>
      <w:r w:rsidRPr="002A5F50">
        <w:rPr>
          <w:rStyle w:val="Seitenzahl"/>
        </w:rPr>
        <w:t xml:space="preserve"> θα πρέπει να αρχίσει και να παρακολουθείται από ειδικευμένους γιατρούς με εμπειρία στη διάγνωση και τη θεραπεία νόσων για τις οποίες ενδείκνυται το </w:t>
      </w:r>
      <w:r w:rsidR="00D36D50">
        <w:rPr>
          <w:rStyle w:val="Seitenzahl"/>
        </w:rPr>
        <w:t>Libmyris</w:t>
      </w:r>
      <w:r w:rsidRPr="002A5F50">
        <w:rPr>
          <w:rStyle w:val="Seitenzahl"/>
        </w:rPr>
        <w:t xml:space="preserve">. Οι οφθαλμίατροι συνιστάται να συμβουλεύονται έναν ειδικό ιατρό πριν από την έναρξη της θεραπείας με </w:t>
      </w:r>
      <w:r w:rsidR="00D36D50">
        <w:rPr>
          <w:rStyle w:val="Seitenzahl"/>
        </w:rPr>
        <w:t>Libmyris</w:t>
      </w:r>
      <w:r w:rsidRPr="002A5F50">
        <w:rPr>
          <w:rStyle w:val="Seitenzahl"/>
        </w:rPr>
        <w:t xml:space="preserve"> (βλέπε παράγραφο 4.4). Στους ασθενείς που λαμβάνουν </w:t>
      </w:r>
      <w:r w:rsidR="00D36D50">
        <w:rPr>
          <w:rStyle w:val="Seitenzahl"/>
        </w:rPr>
        <w:t>Libmyris</w:t>
      </w:r>
      <w:r w:rsidRPr="002A5F50">
        <w:rPr>
          <w:rStyle w:val="Seitenzahl"/>
        </w:rPr>
        <w:t xml:space="preserve"> θα πρέπει να δίνεται η Κάρτα Υπενθύμισης Ασθενούς.</w:t>
      </w:r>
    </w:p>
    <w:p w14:paraId="37D460AE" w14:textId="77777777" w:rsidR="005C7F8A" w:rsidRPr="002A5F50" w:rsidRDefault="005C7F8A" w:rsidP="00164637">
      <w:pPr>
        <w:rPr>
          <w:rStyle w:val="Seitenzahl"/>
        </w:rPr>
      </w:pPr>
    </w:p>
    <w:p w14:paraId="698DBA3E" w14:textId="4F3AC716" w:rsidR="005C7F8A" w:rsidRPr="002A5F50" w:rsidRDefault="00622D1C" w:rsidP="00164637">
      <w:pPr>
        <w:rPr>
          <w:rStyle w:val="Seitenzahl"/>
        </w:rPr>
      </w:pPr>
      <w:r w:rsidRPr="002A5F50">
        <w:rPr>
          <w:rStyle w:val="Seitenzahl"/>
        </w:rPr>
        <w:t xml:space="preserve">Μετά από κατάλληλη εκπαίδευση στην τεχνική ένεσης, οι ασθενείς μπορούν να κάνουν μόνοι τους την ένεση </w:t>
      </w:r>
      <w:r w:rsidR="00D36D50">
        <w:rPr>
          <w:rStyle w:val="Seitenzahl"/>
        </w:rPr>
        <w:t>Libmyris</w:t>
      </w:r>
      <w:r w:rsidRPr="002A5F50">
        <w:rPr>
          <w:rStyle w:val="Seitenzahl"/>
        </w:rPr>
        <w:t xml:space="preserve"> εάν ο ιατρός τους το κρίνει εφικτό και κάτω από ιατρική παρακολούθηση, εάν κρίνεται αναγκαίο.</w:t>
      </w:r>
    </w:p>
    <w:p w14:paraId="7D2EC951" w14:textId="77777777" w:rsidR="005C7F8A" w:rsidRPr="002A5F50" w:rsidRDefault="005C7F8A" w:rsidP="00164637">
      <w:pPr>
        <w:rPr>
          <w:rStyle w:val="Seitenzahl"/>
        </w:rPr>
      </w:pPr>
    </w:p>
    <w:p w14:paraId="06EE1EBE" w14:textId="1CF48391" w:rsidR="005C7F8A" w:rsidRPr="002A5F50" w:rsidRDefault="00622D1C" w:rsidP="00164637">
      <w:pPr>
        <w:rPr>
          <w:rStyle w:val="Seitenzahl"/>
        </w:rPr>
      </w:pPr>
      <w:r w:rsidRPr="002A5F50">
        <w:rPr>
          <w:rStyle w:val="Seitenzahl"/>
        </w:rPr>
        <w:t xml:space="preserve">Κατά τη διάρκεια της θεραπείας με </w:t>
      </w:r>
      <w:r w:rsidR="00D36D50">
        <w:rPr>
          <w:rStyle w:val="Seitenzahl"/>
        </w:rPr>
        <w:t>Libmyris</w:t>
      </w:r>
      <w:r w:rsidRPr="002A5F50">
        <w:rPr>
          <w:rStyle w:val="Seitenzahl"/>
        </w:rPr>
        <w:t>, άλλες συγχορηγούμενες θεραπείες (π.χ. κορτικοστεροειδή και/ή ανοσοτροποποιητικοί παράγοντες) θα πρέπει να βελτιστοποιούνται.</w:t>
      </w:r>
    </w:p>
    <w:p w14:paraId="781E0B4E" w14:textId="77777777" w:rsidR="005C7F8A" w:rsidRPr="002A5F50" w:rsidRDefault="005C7F8A" w:rsidP="00164637">
      <w:pPr>
        <w:rPr>
          <w:rStyle w:val="Seitenzahl"/>
        </w:rPr>
      </w:pPr>
    </w:p>
    <w:p w14:paraId="33A49697" w14:textId="319327CA"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διατίθεται μόνο σε προγεμισμένη σύριγγα των 40 mg, προγεμισμένη συσκευή τύπου πένας των 40 mg</w:t>
      </w:r>
      <w:r w:rsidR="00F05392" w:rsidRPr="00D23ED7">
        <w:rPr>
          <w:rStyle w:val="Seitenzahl"/>
        </w:rPr>
        <w:t>,</w:t>
      </w:r>
      <w:r w:rsidRPr="002A5F50">
        <w:rPr>
          <w:rStyle w:val="Seitenzahl"/>
        </w:rPr>
        <w:t xml:space="preserve"> προγεμισμένη σύριγγα των 80 mg</w:t>
      </w:r>
      <w:r w:rsidR="00F05392">
        <w:rPr>
          <w:rStyle w:val="Seitenzahl"/>
        </w:rPr>
        <w:t xml:space="preserve"> και </w:t>
      </w:r>
      <w:r w:rsidR="00F05392" w:rsidRPr="002A5F50">
        <w:rPr>
          <w:rStyle w:val="Seitenzahl"/>
        </w:rPr>
        <w:t xml:space="preserve">προγεμισμένη συσκευή τύπου πένας των </w:t>
      </w:r>
      <w:r w:rsidR="00F05392">
        <w:rPr>
          <w:rStyle w:val="Seitenzahl"/>
        </w:rPr>
        <w:t>8</w:t>
      </w:r>
      <w:r w:rsidR="00F05392" w:rsidRPr="002A5F50">
        <w:rPr>
          <w:rStyle w:val="Seitenzahl"/>
        </w:rPr>
        <w:t>0 mg</w:t>
      </w:r>
      <w:r w:rsidRPr="002A5F50">
        <w:rPr>
          <w:rStyle w:val="Seitenzahl"/>
        </w:rPr>
        <w:t xml:space="preserve">. Επομένως, δεν είναι δυνατή η χορήγηση του </w:t>
      </w:r>
      <w:r w:rsidR="00D36D50">
        <w:rPr>
          <w:rStyle w:val="Seitenzahl"/>
        </w:rPr>
        <w:t>Libmyris</w:t>
      </w:r>
      <w:r w:rsidRPr="002A5F50">
        <w:rPr>
          <w:rStyle w:val="Seitenzahl"/>
        </w:rPr>
        <w:t xml:space="preserve"> σε ασθενείς οι οποίοι απαιτούν λιγότερο από μια πλήρη δόση των 40 mg. Εάν απαιτείται εναλλακτική δόση, θα πρέπει να χρησιμοποιηθούν άλλα προϊόντα με adalimumab, τα οποία προσφέρουν αυτήν την επιλογή.</w:t>
      </w:r>
    </w:p>
    <w:p w14:paraId="4C31DE05" w14:textId="77777777" w:rsidR="005C7F8A" w:rsidRPr="002A5F50" w:rsidRDefault="005C7F8A" w:rsidP="00164637">
      <w:pPr>
        <w:pStyle w:val="Italicsubtitle"/>
        <w:keepNext w:val="0"/>
        <w:spacing w:after="0"/>
        <w:rPr>
          <w:u w:val="single"/>
          <w:lang w:val="el-GR"/>
        </w:rPr>
      </w:pPr>
    </w:p>
    <w:p w14:paraId="301F4461" w14:textId="77777777" w:rsidR="005C7F8A" w:rsidRPr="002A5F50" w:rsidRDefault="00622D1C" w:rsidP="00164637">
      <w:pPr>
        <w:rPr>
          <w:u w:val="single"/>
        </w:rPr>
      </w:pPr>
      <w:r w:rsidRPr="002A5F50">
        <w:rPr>
          <w:u w:val="single"/>
        </w:rPr>
        <w:t>Δοσολογία</w:t>
      </w:r>
    </w:p>
    <w:p w14:paraId="3A8EF98E" w14:textId="77777777" w:rsidR="005C7F8A" w:rsidRPr="002A5F50" w:rsidRDefault="005C7F8A" w:rsidP="00164637">
      <w:pPr>
        <w:rPr>
          <w:b/>
          <w:bCs/>
          <w:i/>
          <w:iCs/>
        </w:rPr>
      </w:pPr>
    </w:p>
    <w:p w14:paraId="1A089EE5" w14:textId="77777777" w:rsidR="005C7F8A" w:rsidRPr="002A5F50" w:rsidRDefault="00622D1C" w:rsidP="00164637">
      <w:pPr>
        <w:rPr>
          <w:i/>
          <w:iCs/>
        </w:rPr>
      </w:pPr>
      <w:r w:rsidRPr="002A5F50">
        <w:rPr>
          <w:i/>
          <w:iCs/>
        </w:rPr>
        <w:t xml:space="preserve">Ρευματοειδής αρθρίτιδα </w:t>
      </w:r>
    </w:p>
    <w:p w14:paraId="57C476A8" w14:textId="166E96B3" w:rsidR="005C7F8A" w:rsidRPr="002A5F50" w:rsidRDefault="00622D1C" w:rsidP="00164637">
      <w:pPr>
        <w:rPr>
          <w:rStyle w:val="Seitenzahl"/>
        </w:rPr>
      </w:pPr>
      <w:r w:rsidRPr="002A5F50">
        <w:rPr>
          <w:rStyle w:val="Seitenzahl"/>
        </w:rPr>
        <w:t xml:space="preserve">Η συνιστώμενη δόση </w:t>
      </w:r>
      <w:r w:rsidR="00D36D50">
        <w:rPr>
          <w:rStyle w:val="Seitenzahl"/>
        </w:rPr>
        <w:t>Libmyris</w:t>
      </w:r>
      <w:r w:rsidRPr="002A5F50">
        <w:rPr>
          <w:rStyle w:val="Seitenzahl"/>
        </w:rPr>
        <w:t xml:space="preserve"> στους ενήλικες ασθενείς με ρευματοειδή αρθρίτιδα είναι 40 mg adalimumab χορηγούμενη κάθε δεύτερη εβδομάδα ως μία εφάπαξ δόση με υποδόρια ένεση. Η μεθοτρεξάτη θα πρέπει να συνεχίζεται κατά τη διάρκεια της θεραπείας με </w:t>
      </w:r>
      <w:r w:rsidR="00D36D50">
        <w:rPr>
          <w:rStyle w:val="Seitenzahl"/>
        </w:rPr>
        <w:t>Libmyris</w:t>
      </w:r>
      <w:r w:rsidRPr="002A5F50">
        <w:rPr>
          <w:rStyle w:val="Seitenzahl"/>
        </w:rPr>
        <w:t>.</w:t>
      </w:r>
    </w:p>
    <w:p w14:paraId="2708DF1A" w14:textId="77777777" w:rsidR="005C7F8A" w:rsidRPr="002A5F50" w:rsidRDefault="005C7F8A" w:rsidP="00164637">
      <w:pPr>
        <w:rPr>
          <w:rStyle w:val="Seitenzahl"/>
        </w:rPr>
      </w:pPr>
    </w:p>
    <w:p w14:paraId="1A63BAA5" w14:textId="2B9813DD" w:rsidR="005C7F8A" w:rsidRPr="002A5F50" w:rsidRDefault="00622D1C" w:rsidP="00164637">
      <w:pPr>
        <w:rPr>
          <w:rStyle w:val="Seitenzahl"/>
        </w:rPr>
      </w:pPr>
      <w:r w:rsidRPr="002A5F50">
        <w:rPr>
          <w:rStyle w:val="Seitenzahl"/>
        </w:rPr>
        <w:t xml:space="preserve">Τα γλυκοκορτικοειδή, τα σαλικυλικά, τα μη στεροειδή, αντιφλεγμονώδη φάρμακα, ή τα αναλγητικά μπορούν να συνεχιστούν κατά τη διάρκεια της θεραπείας με το </w:t>
      </w:r>
      <w:r w:rsidR="00D36D50">
        <w:rPr>
          <w:rStyle w:val="Seitenzahl"/>
        </w:rPr>
        <w:t>Libmyris</w:t>
      </w:r>
      <w:r w:rsidRPr="002A5F50">
        <w:rPr>
          <w:rStyle w:val="Seitenzahl"/>
        </w:rPr>
        <w:t>. Για το συνδυασμό με τροποποιητικά της νόσου αντιρευματικά φάρμακα εκτός της μεθοτρεξάτης, βλέπε παραγράφους 4.4 και 5.1.</w:t>
      </w:r>
    </w:p>
    <w:p w14:paraId="7EFC0961" w14:textId="77777777" w:rsidR="005C7F8A" w:rsidRPr="002A5F50" w:rsidRDefault="005C7F8A" w:rsidP="00164637">
      <w:pPr>
        <w:rPr>
          <w:rStyle w:val="Seitenzahl"/>
        </w:rPr>
      </w:pPr>
    </w:p>
    <w:p w14:paraId="2600CC58" w14:textId="043EE007" w:rsidR="005C7F8A" w:rsidRPr="002A5F50" w:rsidRDefault="00622D1C" w:rsidP="00164637">
      <w:pPr>
        <w:rPr>
          <w:rStyle w:val="Seitenzahl"/>
        </w:rPr>
      </w:pPr>
      <w:r w:rsidRPr="002A5F50">
        <w:rPr>
          <w:rStyle w:val="Seitenzahl"/>
        </w:rPr>
        <w:t xml:space="preserve">Στη μονοθεραπεία, μερικοί ασθενείς που παρουσιάζουν μειωμένη ανταπόκριση στο </w:t>
      </w:r>
      <w:r w:rsidR="00D36D50">
        <w:rPr>
          <w:rStyle w:val="Seitenzahl"/>
        </w:rPr>
        <w:t>Libmyris</w:t>
      </w:r>
      <w:r w:rsidRPr="002A5F50">
        <w:rPr>
          <w:rStyle w:val="Seitenzahl"/>
        </w:rPr>
        <w:t xml:space="preserve"> 40 mg κάθε δεύτερη εβδομάδα μπορεί να ωφεληθούν από μια αύξηση στη δόση της τάξεως των 40 mg adalimumab κάθε εβδομάδα ή 80 mg κάθε δεύτερη εβδομάδα.</w:t>
      </w:r>
    </w:p>
    <w:p w14:paraId="07AC1A6C" w14:textId="77777777" w:rsidR="005C7F8A" w:rsidRPr="002A5F50" w:rsidRDefault="005C7F8A" w:rsidP="00164637">
      <w:pPr>
        <w:rPr>
          <w:rStyle w:val="Seitenzahl"/>
        </w:rPr>
      </w:pPr>
    </w:p>
    <w:p w14:paraId="707E5B87" w14:textId="77777777" w:rsidR="005C7F8A" w:rsidRPr="002A5F50" w:rsidRDefault="00622D1C" w:rsidP="00164637">
      <w:pPr>
        <w:rPr>
          <w:rStyle w:val="Seitenzahl"/>
        </w:rPr>
      </w:pPr>
      <w:r w:rsidRPr="002A5F50">
        <w:rPr>
          <w:rStyle w:val="Seitenzahl"/>
        </w:rPr>
        <w:t>Τα διαθέσιμα δεδομένα υποδεικνύουν ότι η κλινική ανταπόκριση επιτυγχάνεται συνήθως μέσα σε 12 εβδομάδες θεραπείας. Η συνέχιση της θεραπείας πρέπει να αξιολογείται σε όποιον ασθενή δεν ανταποκρίνεται μέσα σε αυτήν τη χρονική περίοδο.</w:t>
      </w:r>
    </w:p>
    <w:p w14:paraId="3A8A3005" w14:textId="77777777" w:rsidR="005C7F8A" w:rsidRPr="002A5F50" w:rsidRDefault="005C7F8A" w:rsidP="00164637">
      <w:pPr>
        <w:rPr>
          <w:rStyle w:val="Seitenzahl"/>
        </w:rPr>
      </w:pPr>
    </w:p>
    <w:p w14:paraId="626111E5" w14:textId="77777777" w:rsidR="005C7F8A" w:rsidRPr="002A5F50" w:rsidRDefault="00622D1C" w:rsidP="00164637">
      <w:pPr>
        <w:pStyle w:val="Italicsubtitle"/>
        <w:spacing w:after="0"/>
        <w:rPr>
          <w:i w:val="0"/>
          <w:iCs w:val="0"/>
          <w:u w:val="single"/>
          <w:lang w:val="el-GR"/>
        </w:rPr>
      </w:pPr>
      <w:r w:rsidRPr="002A5F50">
        <w:rPr>
          <w:u w:val="single"/>
          <w:lang w:val="el-GR"/>
        </w:rPr>
        <w:t>Διακοπή της δόσης</w:t>
      </w:r>
    </w:p>
    <w:p w14:paraId="40F8757A" w14:textId="77777777" w:rsidR="005C7F8A" w:rsidRPr="002A5F50" w:rsidRDefault="00622D1C" w:rsidP="00164637">
      <w:pPr>
        <w:rPr>
          <w:rStyle w:val="Seitenzahl"/>
        </w:rPr>
      </w:pPr>
      <w:r w:rsidRPr="002A5F50">
        <w:rPr>
          <w:rStyle w:val="Seitenzahl"/>
        </w:rPr>
        <w:t>Μπορεί να υπάρξει ανάγκη για διακοπή της δόσης, π.χ. πριν από εγχείρηση ή εάν προκύψει μία σοβαρή λοίμωξη.</w:t>
      </w:r>
    </w:p>
    <w:p w14:paraId="16BFA9C2" w14:textId="77777777" w:rsidR="005C7F8A" w:rsidRPr="002A5F50" w:rsidRDefault="005C7F8A" w:rsidP="00164637">
      <w:pPr>
        <w:rPr>
          <w:rStyle w:val="Seitenzahl"/>
        </w:rPr>
      </w:pPr>
    </w:p>
    <w:p w14:paraId="51E0222F" w14:textId="77777777" w:rsidR="005C7F8A" w:rsidRPr="002A5F50" w:rsidRDefault="00622D1C" w:rsidP="00164637">
      <w:pPr>
        <w:rPr>
          <w:rStyle w:val="Seitenzahl"/>
        </w:rPr>
      </w:pPr>
      <w:r w:rsidRPr="002A5F50">
        <w:rPr>
          <w:rStyle w:val="Seitenzahl"/>
        </w:rPr>
        <w:t>Τα διαθέσιμα στοιχεία υποδηλώνουν ότι η επανέναρξη του adalimumab μετά από διακοπή 70 ημερών ή περισσότερο, είχε ως αποτέλεσμα το ίδιο μέγεθος κλινικής ανταπόκρισης και παρόμοιο προφίλ ασφάλειας όπως πριν από τη διακοπή της δόσης.</w:t>
      </w:r>
    </w:p>
    <w:p w14:paraId="1E8C5372" w14:textId="77777777" w:rsidR="005C7F8A" w:rsidRPr="002A5F50" w:rsidRDefault="005C7F8A" w:rsidP="00164637">
      <w:pPr>
        <w:rPr>
          <w:rStyle w:val="Seitenzahl"/>
        </w:rPr>
      </w:pPr>
    </w:p>
    <w:p w14:paraId="086A0540" w14:textId="77777777" w:rsidR="005C7F8A" w:rsidRPr="002A5F50" w:rsidRDefault="00622D1C" w:rsidP="00164637">
      <w:pPr>
        <w:keepNext/>
        <w:keepLines/>
        <w:rPr>
          <w:i/>
          <w:iCs/>
        </w:rPr>
      </w:pPr>
      <w:r w:rsidRPr="002A5F50">
        <w:rPr>
          <w:i/>
          <w:iCs/>
        </w:rPr>
        <w:t>Αγκυλοποιητική σπονδυλίτιδα, αξονική σπονδυλαρθρίτιδα χωρίς ακτινολογικά ευρήματα αγκυλοποιητικής σπονδυλίτιδας (ΑΣ) και ψωριασική αρθρίτιδα</w:t>
      </w:r>
    </w:p>
    <w:p w14:paraId="66580AA4" w14:textId="7B251EBE" w:rsidR="005C7F8A" w:rsidRPr="002A5F50" w:rsidRDefault="00622D1C" w:rsidP="00164637">
      <w:pPr>
        <w:rPr>
          <w:rStyle w:val="Seitenzahl"/>
        </w:rPr>
      </w:pPr>
      <w:r w:rsidRPr="002A5F50">
        <w:rPr>
          <w:rStyle w:val="Seitenzahl"/>
        </w:rPr>
        <w:t xml:space="preserve">Η συνιστώμενη δόση </w:t>
      </w:r>
      <w:r w:rsidR="00D36D50">
        <w:rPr>
          <w:rStyle w:val="Seitenzahl"/>
        </w:rPr>
        <w:t>Libmyris</w:t>
      </w:r>
      <w:r w:rsidRPr="002A5F50">
        <w:rPr>
          <w:rStyle w:val="Seitenzahl"/>
        </w:rPr>
        <w:t xml:space="preserve"> για ασθενείς με </w:t>
      </w:r>
      <w:r w:rsidRPr="002A5F50">
        <w:rPr>
          <w:u w:val="single"/>
        </w:rPr>
        <w:t>ΑΣ</w:t>
      </w:r>
      <w:r w:rsidRPr="002A5F50">
        <w:rPr>
          <w:rStyle w:val="Seitenzahl"/>
        </w:rPr>
        <w:t>, αξονική σπονδυλαρθρίτιδα χωρίς ακτινολογικά ευρήματα ΑΣ και για ασθενείς με ψωριασική αρθρίτιδα είναι 40 mg adalimumab κάθε δεύτερη εβδομάδα ως μία εφάπαξ δόση με υποδόρια ένεση.</w:t>
      </w:r>
    </w:p>
    <w:p w14:paraId="5A9D1DBA" w14:textId="77777777" w:rsidR="005C7F8A" w:rsidRPr="002A5F50" w:rsidRDefault="005C7F8A" w:rsidP="00164637">
      <w:pPr>
        <w:rPr>
          <w:rStyle w:val="Seitenzahl"/>
        </w:rPr>
      </w:pPr>
    </w:p>
    <w:p w14:paraId="588A54D7" w14:textId="77777777" w:rsidR="005C7F8A" w:rsidRPr="002A5F50" w:rsidRDefault="00622D1C" w:rsidP="00164637">
      <w:pPr>
        <w:rPr>
          <w:rStyle w:val="Seitenzahl"/>
        </w:rPr>
      </w:pPr>
      <w:r w:rsidRPr="002A5F50">
        <w:rPr>
          <w:rStyle w:val="Seitenzahl"/>
        </w:rPr>
        <w:t>Τα διαθέσιμα δεδομένα υποδεικνύουν ότι η κλινική ανταπόκριση επιτυγχάνεται συνήθως μέσα σε 12 εβδομάδες θεραπείας. Η συνέχιση της θεραπείας πρέπει να αξιολογείται σε όποιον ασθενή δεν ανταποκρίνεται μέσα σε αυτήν τη χρονική περίοδο.</w:t>
      </w:r>
    </w:p>
    <w:p w14:paraId="4DE5A800" w14:textId="77777777" w:rsidR="005C7F8A" w:rsidRPr="002A5F50" w:rsidRDefault="005C7F8A" w:rsidP="00164637">
      <w:pPr>
        <w:rPr>
          <w:rStyle w:val="Seitenzahl"/>
        </w:rPr>
      </w:pPr>
    </w:p>
    <w:p w14:paraId="7E6AF76A" w14:textId="77777777" w:rsidR="005C7F8A" w:rsidRPr="002A5F50" w:rsidRDefault="00622D1C" w:rsidP="00164637">
      <w:pPr>
        <w:rPr>
          <w:i/>
          <w:iCs/>
        </w:rPr>
      </w:pPr>
      <w:r w:rsidRPr="002A5F50">
        <w:rPr>
          <w:i/>
          <w:iCs/>
        </w:rPr>
        <w:t>Ψωρίαση</w:t>
      </w:r>
    </w:p>
    <w:p w14:paraId="68A2A188" w14:textId="5A1953AF" w:rsidR="005C7F8A" w:rsidRPr="002A5F50" w:rsidRDefault="00622D1C" w:rsidP="00164637">
      <w:pPr>
        <w:rPr>
          <w:rStyle w:val="Seitenzahl"/>
        </w:rPr>
      </w:pPr>
      <w:r w:rsidRPr="002A5F50">
        <w:rPr>
          <w:rStyle w:val="Seitenzahl"/>
        </w:rPr>
        <w:t xml:space="preserve">Η συνιστώμενη δόση </w:t>
      </w:r>
      <w:r w:rsidR="00D36D50">
        <w:rPr>
          <w:rStyle w:val="Seitenzahl"/>
        </w:rPr>
        <w:t>Libmyris</w:t>
      </w:r>
      <w:r w:rsidRPr="002A5F50">
        <w:rPr>
          <w:rStyle w:val="Seitenzahl"/>
        </w:rPr>
        <w:t xml:space="preserve"> για ενήλικες ασθενείς είναι μία αρχική δόση των 80 mg μέσω υποδόριας ένεσης, ακολουθούμενη από 40 mg μέσω υποδόριας ένεσης κάθε δεύτερη εβδομάδα, αρχίζοντας μία εβδομάδα μετά την αρχική δόση.</w:t>
      </w:r>
    </w:p>
    <w:p w14:paraId="421BBA58" w14:textId="77777777" w:rsidR="005C7F8A" w:rsidRPr="002A5F50" w:rsidRDefault="005C7F8A" w:rsidP="00164637">
      <w:pPr>
        <w:rPr>
          <w:rStyle w:val="Seitenzahl"/>
        </w:rPr>
      </w:pPr>
    </w:p>
    <w:p w14:paraId="3CC896F0" w14:textId="77777777" w:rsidR="005C7F8A" w:rsidRPr="002A5F50" w:rsidRDefault="00622D1C" w:rsidP="00164637">
      <w:pPr>
        <w:rPr>
          <w:rStyle w:val="Seitenzahl"/>
        </w:rPr>
      </w:pPr>
      <w:r w:rsidRPr="002A5F50">
        <w:rPr>
          <w:rStyle w:val="Seitenzahl"/>
        </w:rPr>
        <w:t>Η συνέχιση της θεραπείας μετά από 16 εβδομάδες θα πρέπει να αξιολογείται προσεκτικά εκ νέου σε όποιον ασθενή δεν ανταποκρίνεται μέσα σε αυτήν τη χρονική περίοδο.</w:t>
      </w:r>
    </w:p>
    <w:p w14:paraId="76534E46" w14:textId="77777777" w:rsidR="005C7F8A" w:rsidRPr="002A5F50" w:rsidRDefault="005C7F8A" w:rsidP="00164637">
      <w:pPr>
        <w:rPr>
          <w:rStyle w:val="Seitenzahl"/>
        </w:rPr>
      </w:pPr>
    </w:p>
    <w:p w14:paraId="74EED281" w14:textId="18AC59BC" w:rsidR="005C7F8A" w:rsidRPr="002A5F50" w:rsidRDefault="00622D1C" w:rsidP="00164637">
      <w:pPr>
        <w:rPr>
          <w:rStyle w:val="Seitenzahl"/>
        </w:rPr>
      </w:pPr>
      <w:r w:rsidRPr="002A5F50">
        <w:rPr>
          <w:rStyle w:val="Seitenzahl"/>
        </w:rPr>
        <w:t xml:space="preserve">Πέραν των 16 εβδομάδων, οι ασθενείς με ανεπαρκή ανταπόκριση στο </w:t>
      </w:r>
      <w:r w:rsidR="00D36D50">
        <w:rPr>
          <w:rStyle w:val="Seitenzahl"/>
        </w:rPr>
        <w:t>Libmyris</w:t>
      </w:r>
      <w:r w:rsidRPr="002A5F50">
        <w:rPr>
          <w:rStyle w:val="Seitenzahl"/>
        </w:rPr>
        <w:t xml:space="preserve"> 40 mg κάθε δεύτερη εβδομάδα μπορεί να ωφεληθούν από μια αύξηση στη δόση σε 40 mg κάθε εβδομάδα ή 80 mg κάθε δεύτερη εβδομάδα. Τα οφέλη και οι κίνδυνοι της συνεχιζόμενης εβδομαδιαίας θεραπείας των 40 mg ή της θεραπείας των 80 mg κάθε δεύτερη εβδομάδα πρέπει να επανεξετάζονται προσεκτικά σε έναν ασθενή με ανεπαρκή ανταπόκριση, μετά την αύξηση της δόσης (βλ. παράγραφο 5.1). Σε περίπτωση που επιτευχθεί επαρκής ανταπόκριση με τα 40 mg κάθε εβδομάδα ή 80 mg κάθε δεύτερη εβδομάδα, η δόση μπορεί στη συνέχεια να μειωθεί σε 40 mg κάθε δεύτερη εβδομάδα.</w:t>
      </w:r>
    </w:p>
    <w:p w14:paraId="090EA178" w14:textId="77777777" w:rsidR="005C7F8A" w:rsidRPr="002A5F50" w:rsidRDefault="005C7F8A" w:rsidP="00164637">
      <w:pPr>
        <w:rPr>
          <w:rStyle w:val="Seitenzahl"/>
        </w:rPr>
      </w:pPr>
    </w:p>
    <w:p w14:paraId="11551CCA" w14:textId="77777777" w:rsidR="005C7F8A" w:rsidRPr="002A5F50" w:rsidRDefault="00622D1C" w:rsidP="00164637">
      <w:pPr>
        <w:keepNext/>
        <w:rPr>
          <w:u w:val="single"/>
        </w:rPr>
      </w:pPr>
      <w:r w:rsidRPr="002A5F50">
        <w:rPr>
          <w:i/>
          <w:iCs/>
        </w:rPr>
        <w:lastRenderedPageBreak/>
        <w:t>Διαπυητική ιδρωταδενίτιδα (HS)</w:t>
      </w:r>
    </w:p>
    <w:p w14:paraId="093E1A99" w14:textId="5F26246D" w:rsidR="005C7F8A" w:rsidRPr="002A5F50" w:rsidRDefault="00622D1C" w:rsidP="00164637">
      <w:pPr>
        <w:rPr>
          <w:rStyle w:val="Seitenzahl"/>
        </w:rPr>
      </w:pPr>
      <w:r w:rsidRPr="002A5F50">
        <w:rPr>
          <w:rStyle w:val="Seitenzahl"/>
        </w:rPr>
        <w:t xml:space="preserve">Το συνιστώμενο δοσολογικό σχήμα για το </w:t>
      </w:r>
      <w:r w:rsidR="00D36D50">
        <w:rPr>
          <w:rStyle w:val="Seitenzahl"/>
        </w:rPr>
        <w:t>Libmyris</w:t>
      </w:r>
      <w:r w:rsidRPr="002A5F50">
        <w:rPr>
          <w:rStyle w:val="Seitenzahl"/>
        </w:rPr>
        <w:t xml:space="preserve"> σε ενήλικες ασθενείς με HS είναι αρχικά 160 mg την Ημέρα 1 (χορηγούμενα ως τέσσερις ενέσεις των 40 mg σε μία μέρα ή ως δύο ενέσεις των 40 mg ανά ημέρα για δύο συνεχείς ημέρες), ακολουθούμενα από 80 mg δύο εβδομάδες αργότερα την Ημέρα 15 (χορηγούμενα ως δύο ενέσεις των 40 mg σε μία ημέρα). Δύο εβδομάδες αργότερα (Ημέρα 29) συνεχίστε με μια δόση των 40 mg κάθε εβδομάδα ή 80 mg κάθε δεύτερη εβδομάδα (χορηγούμενη ως δύο ενέσεις των 40 mg σε μία ημέρα). Εάν κρίνεται απαραίτητο, κατά τη διάρκεια της θεραπείας με </w:t>
      </w:r>
      <w:r w:rsidR="00D36D50">
        <w:rPr>
          <w:rStyle w:val="Seitenzahl"/>
        </w:rPr>
        <w:t>Libmyris</w:t>
      </w:r>
      <w:r w:rsidRPr="002A5F50">
        <w:rPr>
          <w:rStyle w:val="Seitenzahl"/>
        </w:rPr>
        <w:t xml:space="preserve"> μπορεί να συνεχιστεί η χρήση αντιβιοτικών. Κατά τη διάρκεια της θεραπείας με </w:t>
      </w:r>
      <w:r w:rsidR="00D36D50">
        <w:rPr>
          <w:rStyle w:val="Seitenzahl"/>
        </w:rPr>
        <w:t>Libmyris</w:t>
      </w:r>
      <w:r w:rsidRPr="002A5F50">
        <w:rPr>
          <w:rStyle w:val="Seitenzahl"/>
        </w:rPr>
        <w:t xml:space="preserve"> ο ασθενής συνιστάται να χρησιμοποιεί σε καθημερινή βάση ένα τοπικό αντισηπτικό σαπούνι στις βλάβες της διαπυητικής ιδρωταδενίτιδας.</w:t>
      </w:r>
    </w:p>
    <w:p w14:paraId="2E8F0F50" w14:textId="77777777" w:rsidR="005C7F8A" w:rsidRPr="002A5F50" w:rsidRDefault="005C7F8A" w:rsidP="00164637">
      <w:pPr>
        <w:rPr>
          <w:rStyle w:val="Seitenzahl"/>
        </w:rPr>
      </w:pPr>
    </w:p>
    <w:p w14:paraId="414B3E96" w14:textId="77777777" w:rsidR="005C7F8A" w:rsidRPr="002A5F50" w:rsidRDefault="00622D1C" w:rsidP="00164637">
      <w:pPr>
        <w:rPr>
          <w:rStyle w:val="Seitenzahl"/>
        </w:rPr>
      </w:pPr>
      <w:r w:rsidRPr="002A5F50">
        <w:rPr>
          <w:rStyle w:val="Seitenzahl"/>
        </w:rPr>
        <w:t>Η συνέχιση της θεραπείας μετά τη 12η εβδομάδα πρέπει να αξιολογείται προσεκτικά σε όποιον ασθενή δεν έχει παρουσιάσει βελτίωση μέσα σε αυτήν τη χρονική περίοδο.</w:t>
      </w:r>
    </w:p>
    <w:p w14:paraId="7EACE81D" w14:textId="77777777" w:rsidR="005C7F8A" w:rsidRPr="002A5F50" w:rsidRDefault="005C7F8A" w:rsidP="00164637">
      <w:pPr>
        <w:rPr>
          <w:rStyle w:val="Seitenzahl"/>
        </w:rPr>
      </w:pPr>
    </w:p>
    <w:p w14:paraId="4A51A8C1" w14:textId="55504D7A" w:rsidR="005C7F8A" w:rsidRPr="002A5F50" w:rsidRDefault="00622D1C" w:rsidP="00164637">
      <w:pPr>
        <w:rPr>
          <w:rStyle w:val="Seitenzahl"/>
        </w:rPr>
      </w:pPr>
      <w:r w:rsidRPr="002A5F50">
        <w:rPr>
          <w:rStyle w:val="Seitenzahl"/>
        </w:rPr>
        <w:t xml:space="preserve">Σε περίπτωση διακοπής της θεραπείας, μπορεί να γίνει επανέναρξη με </w:t>
      </w:r>
      <w:r w:rsidR="00D36D50">
        <w:rPr>
          <w:rStyle w:val="Seitenzahl"/>
        </w:rPr>
        <w:t>Libmyris</w:t>
      </w:r>
      <w:r w:rsidRPr="002A5F50">
        <w:rPr>
          <w:rStyle w:val="Seitenzahl"/>
        </w:rPr>
        <w:t xml:space="preserve"> 40 mg κάθε εβδομάδα ή 80 mg κάθε δεύτερη εβδομάδα (βλέπε παράγραφο 5.1).</w:t>
      </w:r>
    </w:p>
    <w:p w14:paraId="39C3D6A5" w14:textId="77777777" w:rsidR="005C7F8A" w:rsidRPr="002A5F50" w:rsidRDefault="005C7F8A" w:rsidP="00164637">
      <w:pPr>
        <w:rPr>
          <w:rStyle w:val="Seitenzahl"/>
        </w:rPr>
      </w:pPr>
    </w:p>
    <w:p w14:paraId="290E4C50" w14:textId="77777777" w:rsidR="005C7F8A" w:rsidRPr="002A5F50" w:rsidRDefault="00622D1C" w:rsidP="00164637">
      <w:pPr>
        <w:rPr>
          <w:rStyle w:val="Seitenzahl"/>
        </w:rPr>
      </w:pPr>
      <w:r w:rsidRPr="002A5F50">
        <w:rPr>
          <w:rStyle w:val="Seitenzahl"/>
        </w:rPr>
        <w:t>Το όφελος και ο κίνδυνος της συνεχιζόμενης μακροχρόνιας θεραπείας θα πρέπει να αξιολογούνται περιοδικά (βλέπε παράγραφο 5.1).</w:t>
      </w:r>
    </w:p>
    <w:p w14:paraId="249260C5" w14:textId="77777777" w:rsidR="005C7F8A" w:rsidRPr="002A5F50" w:rsidRDefault="005C7F8A" w:rsidP="00164637">
      <w:pPr>
        <w:rPr>
          <w:rStyle w:val="Seitenzahl"/>
        </w:rPr>
      </w:pPr>
    </w:p>
    <w:p w14:paraId="1E9738E4" w14:textId="77777777" w:rsidR="005C7F8A" w:rsidRPr="002A5F50" w:rsidRDefault="00622D1C" w:rsidP="00164637">
      <w:pPr>
        <w:keepNext/>
        <w:keepLines/>
        <w:rPr>
          <w:i/>
          <w:iCs/>
        </w:rPr>
      </w:pPr>
      <w:r w:rsidRPr="002A5F50">
        <w:rPr>
          <w:i/>
          <w:iCs/>
        </w:rPr>
        <w:t>Νόσος του Crohn</w:t>
      </w:r>
    </w:p>
    <w:p w14:paraId="2A6E35B5" w14:textId="04B92009" w:rsidR="005C7F8A" w:rsidRPr="002A5F50" w:rsidRDefault="00622D1C" w:rsidP="00164637">
      <w:pPr>
        <w:keepNext/>
        <w:keepLines/>
        <w:rPr>
          <w:rStyle w:val="Seitenzahl"/>
        </w:rPr>
      </w:pPr>
      <w:r w:rsidRPr="002A5F50">
        <w:rPr>
          <w:rStyle w:val="Seitenzahl"/>
        </w:rPr>
        <w:t xml:space="preserve">Το συνιστώμενο δοσολογικό σχήμα επαγωγής για το </w:t>
      </w:r>
      <w:r w:rsidR="00D36D50">
        <w:rPr>
          <w:rStyle w:val="Seitenzahl"/>
        </w:rPr>
        <w:t>Libmyris</w:t>
      </w:r>
      <w:r w:rsidRPr="002A5F50">
        <w:rPr>
          <w:rStyle w:val="Seitenzahl"/>
        </w:rPr>
        <w:t xml:space="preserve"> σε ενήλικες ασθενείς με μέτρια έως σοβαρή ενεργή νόσο του Crohn είναι 80 mg την Εβδομάδα 0, ακολουθούμενο από 40 mg την εβδομάδα 2. Στην περίπτωση που υπάρχει η αναγκαιότητα για μια ταχύτερη ανταπόκριση στη θεραπεία, μπορεί να χορηγηθεί δόση 160 mg την Εβδομάδα 0 (χορηγούμενη ως τέσσερις ενέσεις των 40 mg σε μία ημέρα ή ως δύο ενέσεις των 40 mg ανά ημέρα για δύο διαδοχικές ημέρες), ακολουθούμενη από 80 mg την Εβδομάδα 2 (χορηγούμενη ως δύο ενέσεις των 40 mg σε μία ημέρα), γνωρίζοντας ότι ο κίνδυνος εκδήλωσης ανεπιθύμητων συμβάντων είναι μεγαλύτερος κατά τη διάρκεια της επαγωγής.</w:t>
      </w:r>
    </w:p>
    <w:p w14:paraId="610F210A" w14:textId="77777777" w:rsidR="005C7F8A" w:rsidRPr="002A5F50" w:rsidRDefault="005C7F8A" w:rsidP="00164637">
      <w:pPr>
        <w:rPr>
          <w:rStyle w:val="Seitenzahl"/>
        </w:rPr>
      </w:pPr>
    </w:p>
    <w:p w14:paraId="1C7376FE" w14:textId="44B007F5" w:rsidR="005C7F8A" w:rsidRPr="002A5F50" w:rsidRDefault="00622D1C" w:rsidP="00164637">
      <w:pPr>
        <w:rPr>
          <w:rStyle w:val="Seitenzahl"/>
        </w:rPr>
      </w:pPr>
      <w:r w:rsidRPr="002A5F50">
        <w:rPr>
          <w:rStyle w:val="Seitenzahl"/>
        </w:rPr>
        <w:t xml:space="preserve">Μετά τη θεραπεία επαγωγής, η συνιστώμενη δόση είναι 40 mg κάθε δεύτερη εβδομάδα με υποδόρια ένεση. Εναλλακτικά, εάν ένας ασθενής έχει διακόψει το </w:t>
      </w:r>
      <w:r w:rsidR="00D36D50">
        <w:rPr>
          <w:rStyle w:val="Seitenzahl"/>
        </w:rPr>
        <w:t>Libmyris</w:t>
      </w:r>
      <w:r w:rsidRPr="002A5F50">
        <w:rPr>
          <w:rStyle w:val="Seitenzahl"/>
        </w:rPr>
        <w:t xml:space="preserve"> και τα σημεία και συμπτώματα της νόσου επανεμφανιστούν, το </w:t>
      </w:r>
      <w:r w:rsidR="00D36D50">
        <w:rPr>
          <w:rStyle w:val="Seitenzahl"/>
        </w:rPr>
        <w:t>Libmyris</w:t>
      </w:r>
      <w:r w:rsidRPr="002A5F50">
        <w:rPr>
          <w:rStyle w:val="Seitenzahl"/>
        </w:rPr>
        <w:t xml:space="preserve"> μπορεί να επαναχορηγηθεί. Υπάρχει μικρή εμπειρία για την επαναχορήγηση μετά από 8 εβδομάδες από την προηγούμενη δόση.</w:t>
      </w:r>
    </w:p>
    <w:p w14:paraId="14A8B981" w14:textId="77777777" w:rsidR="005C7F8A" w:rsidRPr="002A5F50" w:rsidRDefault="005C7F8A" w:rsidP="00164637">
      <w:pPr>
        <w:rPr>
          <w:rStyle w:val="Seitenzahl"/>
        </w:rPr>
      </w:pPr>
    </w:p>
    <w:p w14:paraId="27E14B6D" w14:textId="77777777" w:rsidR="005C7F8A" w:rsidRPr="002A5F50" w:rsidRDefault="00622D1C" w:rsidP="00164637">
      <w:pPr>
        <w:rPr>
          <w:rStyle w:val="Seitenzahl"/>
        </w:rPr>
      </w:pPr>
      <w:r w:rsidRPr="002A5F50">
        <w:rPr>
          <w:rStyle w:val="Seitenzahl"/>
        </w:rPr>
        <w:t>Κατά τη διάρκεια της θεραπείας συντήρησης, η δόση των κορτικοστεροειδών μπορεί να διακοπεί σταδιακά, σύμφωνα με τις κατευθυντήριες οδηγίες της κλινικής πρακτικής.</w:t>
      </w:r>
    </w:p>
    <w:p w14:paraId="09176BF8" w14:textId="77777777" w:rsidR="005C7F8A" w:rsidRPr="002A5F50" w:rsidRDefault="005C7F8A" w:rsidP="00164637">
      <w:pPr>
        <w:rPr>
          <w:rStyle w:val="Seitenzahl"/>
        </w:rPr>
      </w:pPr>
    </w:p>
    <w:p w14:paraId="6295B4A0" w14:textId="75D7A927" w:rsidR="005C7F8A" w:rsidRPr="002A5F50" w:rsidRDefault="00622D1C" w:rsidP="00164637">
      <w:pPr>
        <w:rPr>
          <w:rStyle w:val="Seitenzahl"/>
        </w:rPr>
      </w:pPr>
      <w:r w:rsidRPr="002A5F50">
        <w:rPr>
          <w:rStyle w:val="Seitenzahl"/>
        </w:rPr>
        <w:t xml:space="preserve">Μερικοί ασθενείς που εμφανίζουν μειωμένη κλινική ανταπόκριση στο </w:t>
      </w:r>
      <w:r w:rsidR="00D36D50">
        <w:rPr>
          <w:rStyle w:val="Seitenzahl"/>
        </w:rPr>
        <w:t>Libmyris</w:t>
      </w:r>
      <w:r w:rsidRPr="002A5F50">
        <w:rPr>
          <w:rStyle w:val="Seitenzahl"/>
        </w:rPr>
        <w:t xml:space="preserve"> 40 mg κάθε δεύτερη εβδομάδα ενδέχεται να ωφεληθούν από μια αύξηση της δόσης σε 40 mg </w:t>
      </w:r>
      <w:r w:rsidR="00D36D50">
        <w:rPr>
          <w:rStyle w:val="Seitenzahl"/>
        </w:rPr>
        <w:t>Libmyris</w:t>
      </w:r>
      <w:r w:rsidRPr="002A5F50">
        <w:rPr>
          <w:rStyle w:val="Seitenzahl"/>
        </w:rPr>
        <w:t xml:space="preserve"> κάθε εβδομάδα ή 80 mg κάθε δεύτερη εβδομάδα.</w:t>
      </w:r>
    </w:p>
    <w:p w14:paraId="243F4C6C" w14:textId="77777777" w:rsidR="005C7F8A" w:rsidRPr="002A5F50" w:rsidRDefault="005C7F8A" w:rsidP="00164637">
      <w:pPr>
        <w:rPr>
          <w:rStyle w:val="Seitenzahl"/>
        </w:rPr>
      </w:pPr>
    </w:p>
    <w:p w14:paraId="2B638D19" w14:textId="77777777" w:rsidR="005C7F8A" w:rsidRPr="002A5F50" w:rsidRDefault="00622D1C" w:rsidP="00164637">
      <w:pPr>
        <w:rPr>
          <w:rStyle w:val="Seitenzahl"/>
        </w:rPr>
      </w:pPr>
      <w:r w:rsidRPr="002A5F50">
        <w:rPr>
          <w:rStyle w:val="Seitenzahl"/>
        </w:rPr>
        <w:t>Μερικοί ασθενείς που δεν έχουν ανταποκριθεί μέχρι την Εβδομάδα 4 είναι πιθανό να επωφεληθούν από τη συνεχιζόμενη θεραπεία συντήρησης μέχρι την εβδομάδα 12. Η συνέχιση της θεραπείας πρέπει να αξιολογείται προσεκτικά σε όποιον ασθενή δεν ανταποκρίνεται μέσα σε αυτήν τη χρονική περίοδο.</w:t>
      </w:r>
    </w:p>
    <w:p w14:paraId="2528C4F6" w14:textId="77777777" w:rsidR="005C7F8A" w:rsidRPr="002A5F50" w:rsidRDefault="005C7F8A" w:rsidP="00164637">
      <w:pPr>
        <w:rPr>
          <w:rStyle w:val="Seitenzahl"/>
        </w:rPr>
      </w:pPr>
    </w:p>
    <w:p w14:paraId="2818D2C8" w14:textId="77777777" w:rsidR="005C7F8A" w:rsidRPr="002A5F50" w:rsidRDefault="00622D1C" w:rsidP="00164637">
      <w:pPr>
        <w:rPr>
          <w:i/>
          <w:iCs/>
        </w:rPr>
      </w:pPr>
      <w:r w:rsidRPr="002A5F50">
        <w:rPr>
          <w:i/>
          <w:iCs/>
        </w:rPr>
        <w:t>Ελκώδης κολίτιδα</w:t>
      </w:r>
    </w:p>
    <w:p w14:paraId="5B5B0C16" w14:textId="6D8132E1" w:rsidR="005C7F8A" w:rsidRPr="002A5F50" w:rsidRDefault="00622D1C" w:rsidP="00164637">
      <w:pPr>
        <w:rPr>
          <w:rStyle w:val="Seitenzahl"/>
        </w:rPr>
      </w:pPr>
      <w:r w:rsidRPr="002A5F50">
        <w:rPr>
          <w:rStyle w:val="Seitenzahl"/>
        </w:rPr>
        <w:t xml:space="preserve">Το συνιστώμενο δοσολογικό σχήμα επαγωγής για το </w:t>
      </w:r>
      <w:r w:rsidR="00D36D50">
        <w:rPr>
          <w:rStyle w:val="Seitenzahl"/>
        </w:rPr>
        <w:t>Libmyris</w:t>
      </w:r>
      <w:r w:rsidRPr="002A5F50">
        <w:rPr>
          <w:rStyle w:val="Seitenzahl"/>
        </w:rPr>
        <w:t xml:space="preserve"> σε ενήλικες ασθενείς με μέτρια έως σοβαρή ελκώδη κολίτιδα είναι 160 mg την Εβδομάδα 0 (χορηγούμενο ως τέσσερις ενέσεις των 40 mg σε μία ημέρα ή ως δύο ενέσεις των 40 mg ανά ημέρα για δύο διαδοχικές ημέρες) και 80 mg την Εβδομάδα 2 (χορηγούμενα ως δύο ενέσεις των 40 mg σε μία ημέρα). Μετά τη θεραπεία επαγωγής, η συνιστώμενη δόση είναι 40 mg κάθε δεύτερη εβδομάδα με υποδόρια ένεση.</w:t>
      </w:r>
    </w:p>
    <w:p w14:paraId="4EEB8221" w14:textId="77777777" w:rsidR="005C7F8A" w:rsidRPr="002A5F50" w:rsidRDefault="005C7F8A" w:rsidP="00164637">
      <w:pPr>
        <w:rPr>
          <w:rStyle w:val="Seitenzahl"/>
        </w:rPr>
      </w:pPr>
    </w:p>
    <w:p w14:paraId="3BEC1989" w14:textId="77777777" w:rsidR="005C7F8A" w:rsidRPr="002A5F50" w:rsidRDefault="00622D1C" w:rsidP="00164637">
      <w:pPr>
        <w:rPr>
          <w:rStyle w:val="Seitenzahl"/>
        </w:rPr>
      </w:pPr>
      <w:r w:rsidRPr="002A5F50">
        <w:rPr>
          <w:rStyle w:val="Seitenzahl"/>
        </w:rPr>
        <w:t>Κατά τη διάρκεια της θεραπείας συντήρησης, η δόση των κορτικοστεροειδών μπορεί να διακοπεί σταδιακά, σύμφωνα με τις κατευθυντήριες οδηγίες της κλινικής πρακτικής.</w:t>
      </w:r>
    </w:p>
    <w:p w14:paraId="6B9C65AC" w14:textId="77777777" w:rsidR="005C7F8A" w:rsidRPr="002A5F50" w:rsidRDefault="005C7F8A" w:rsidP="00164637">
      <w:pPr>
        <w:rPr>
          <w:rStyle w:val="Seitenzahl"/>
        </w:rPr>
      </w:pPr>
    </w:p>
    <w:p w14:paraId="69F56D92" w14:textId="1089C95E" w:rsidR="005C7F8A" w:rsidRPr="002A5F50" w:rsidRDefault="00622D1C" w:rsidP="00164637">
      <w:pPr>
        <w:rPr>
          <w:rStyle w:val="Seitenzahl"/>
        </w:rPr>
      </w:pPr>
      <w:r w:rsidRPr="002A5F50">
        <w:rPr>
          <w:rStyle w:val="Seitenzahl"/>
        </w:rPr>
        <w:lastRenderedPageBreak/>
        <w:t xml:space="preserve">Μερικοί ασθενείς που εμφανίζουν μειωμένη κλινική ανταπόκριση στη δόση των 40 mg κάθε δεύτερη εβδομάδα ενδέχεται να ωφεληθούν από μια αύξηση της δόσης σε 40 mg </w:t>
      </w:r>
      <w:r w:rsidR="00D36D50">
        <w:rPr>
          <w:rStyle w:val="Seitenzahl"/>
        </w:rPr>
        <w:t>Libmyris</w:t>
      </w:r>
      <w:r w:rsidRPr="002A5F50">
        <w:rPr>
          <w:rStyle w:val="Seitenzahl"/>
        </w:rPr>
        <w:t xml:space="preserve"> κάθε εβδομάδα ή 80 mg κάθε δεύτερη εβδομάδα.</w:t>
      </w:r>
    </w:p>
    <w:p w14:paraId="07795E12" w14:textId="77777777" w:rsidR="005C7F8A" w:rsidRPr="002A5F50" w:rsidRDefault="005C7F8A" w:rsidP="00164637">
      <w:pPr>
        <w:rPr>
          <w:rStyle w:val="Seitenzahl"/>
        </w:rPr>
      </w:pPr>
    </w:p>
    <w:p w14:paraId="561A9ED2" w14:textId="10FED6B8" w:rsidR="005C7F8A" w:rsidRPr="002A5F50" w:rsidRDefault="00622D1C" w:rsidP="00164637">
      <w:pPr>
        <w:rPr>
          <w:rStyle w:val="Seitenzahl"/>
        </w:rPr>
      </w:pPr>
      <w:r w:rsidRPr="002A5F50">
        <w:rPr>
          <w:rStyle w:val="Seitenzahl"/>
        </w:rPr>
        <w:t xml:space="preserve">Τα διαθέσιμα στοιχεία υποδηλώνουν ότι η κλινική ανταπόκριση επιτυγχάνεται συνήθως μέσα σε 2-8 εβδομάδες θεραπείας. Η θεραπεία με </w:t>
      </w:r>
      <w:r w:rsidR="00D36D50">
        <w:rPr>
          <w:rStyle w:val="Seitenzahl"/>
        </w:rPr>
        <w:t>Libmyris</w:t>
      </w:r>
      <w:r w:rsidRPr="002A5F50">
        <w:rPr>
          <w:rStyle w:val="Seitenzahl"/>
        </w:rPr>
        <w:t xml:space="preserve"> δεν θα πρέπει να συνεχιστεί σε ασθενείς που απέτυχαν να ανταποκριθούν σε αυτό το χρονικό διάστημα.</w:t>
      </w:r>
    </w:p>
    <w:p w14:paraId="564BC6AA" w14:textId="77777777" w:rsidR="005C7F8A" w:rsidRPr="002A5F50" w:rsidRDefault="005C7F8A" w:rsidP="00164637">
      <w:pPr>
        <w:rPr>
          <w:rStyle w:val="Seitenzahl"/>
        </w:rPr>
      </w:pPr>
    </w:p>
    <w:p w14:paraId="34114292" w14:textId="77777777" w:rsidR="005C7F8A" w:rsidRPr="002A5F50" w:rsidRDefault="00622D1C" w:rsidP="00164637">
      <w:pPr>
        <w:rPr>
          <w:i/>
          <w:iCs/>
        </w:rPr>
      </w:pPr>
      <w:r w:rsidRPr="002A5F50">
        <w:rPr>
          <w:i/>
          <w:iCs/>
        </w:rPr>
        <w:t>Ραγοειδίτιδα</w:t>
      </w:r>
    </w:p>
    <w:p w14:paraId="1533BA93" w14:textId="75583B2C" w:rsidR="005C7F8A" w:rsidRPr="002A5F50" w:rsidRDefault="00622D1C" w:rsidP="00164637">
      <w:pPr>
        <w:rPr>
          <w:rStyle w:val="Seitenzahl"/>
        </w:rPr>
      </w:pPr>
      <w:r w:rsidRPr="002A5F50">
        <w:rPr>
          <w:rStyle w:val="Seitenzahl"/>
        </w:rPr>
        <w:t xml:space="preserve">Η συνιστώμενη δόση του </w:t>
      </w:r>
      <w:r w:rsidR="00D36D50">
        <w:rPr>
          <w:rStyle w:val="Seitenzahl"/>
        </w:rPr>
        <w:t>Libmyris</w:t>
      </w:r>
      <w:r w:rsidRPr="002A5F50">
        <w:rPr>
          <w:rStyle w:val="Seitenzahl"/>
        </w:rPr>
        <w:t xml:space="preserve"> για ενήλικες ασθενείς με ραγοειδίτιδα είναι μία αρχική δόση 80 mg, ακολουθούμενη από 40 mg κάθε δεύτερη εβδομάδα, αρχίζοντας μία εβδομάδα μετά την αρχική δόση. Υπάρχει περιορισμένη εμπειρία στην έναρξη θεραπείας με adalimumab σε μονοθεραπεία. Η θεραπεία με </w:t>
      </w:r>
      <w:r w:rsidR="00D36D50">
        <w:rPr>
          <w:rStyle w:val="Seitenzahl"/>
        </w:rPr>
        <w:t>Libmyris</w:t>
      </w:r>
      <w:r w:rsidRPr="002A5F50">
        <w:rPr>
          <w:rStyle w:val="Seitenzahl"/>
        </w:rPr>
        <w:t xml:space="preserve"> μπορεί να ξεκινήσει σε συνδυασμό με κορτικοστεροειδή και/ή με άλλους, μη-βιολογικούς, ανοσοτροποποιητικούς παράγοντες. Η ταυτόχρονη χορήγηση των κορτικοστεροειδών μπορεί να διακοπεί σταδιακά, σύμφωνα με την κλινική πρακτική ξεκινώντας δύο εβδομάδες μετά την έναρξη της θεραπείας με </w:t>
      </w:r>
      <w:r w:rsidR="00D36D50">
        <w:rPr>
          <w:rStyle w:val="Seitenzahl"/>
        </w:rPr>
        <w:t>Libmyris</w:t>
      </w:r>
      <w:r w:rsidRPr="002A5F50">
        <w:rPr>
          <w:rStyle w:val="Seitenzahl"/>
        </w:rPr>
        <w:t>.</w:t>
      </w:r>
    </w:p>
    <w:p w14:paraId="7C896394" w14:textId="77777777" w:rsidR="005C7F8A" w:rsidRPr="002A5F50" w:rsidRDefault="005C7F8A" w:rsidP="00164637">
      <w:pPr>
        <w:rPr>
          <w:rStyle w:val="Seitenzahl"/>
        </w:rPr>
      </w:pPr>
    </w:p>
    <w:p w14:paraId="3DBE1E3A" w14:textId="77777777" w:rsidR="005C7F8A" w:rsidRPr="002A5F50" w:rsidRDefault="00622D1C" w:rsidP="00164637">
      <w:pPr>
        <w:rPr>
          <w:rStyle w:val="Seitenzahl"/>
        </w:rPr>
      </w:pPr>
      <w:r w:rsidRPr="002A5F50">
        <w:rPr>
          <w:rStyle w:val="Seitenzahl"/>
        </w:rPr>
        <w:t>Συνιστάται ότι το όφελος και ο κίνδυνος της συνεχιζόμενης μακροχρόνιας θεραπείας θα πρέπει να εξετάζονται σε ετήσια βάση (βλ. παράγραφο 5.1).</w:t>
      </w:r>
    </w:p>
    <w:p w14:paraId="419A5B7B" w14:textId="77777777" w:rsidR="005C7F8A" w:rsidRPr="002A5F50" w:rsidRDefault="005C7F8A" w:rsidP="00164637">
      <w:pPr>
        <w:rPr>
          <w:rStyle w:val="Seitenzahl"/>
        </w:rPr>
      </w:pPr>
    </w:p>
    <w:p w14:paraId="59B4514D" w14:textId="77777777" w:rsidR="005C7F8A" w:rsidRPr="002A5F50" w:rsidRDefault="00622D1C" w:rsidP="00164637">
      <w:pPr>
        <w:rPr>
          <w:u w:val="single"/>
        </w:rPr>
      </w:pPr>
      <w:r w:rsidRPr="002A5F50">
        <w:rPr>
          <w:u w:val="single"/>
        </w:rPr>
        <w:t>Ειδικοί πληθυσμοί</w:t>
      </w:r>
    </w:p>
    <w:p w14:paraId="759FEC15" w14:textId="77777777" w:rsidR="005C7F8A" w:rsidRPr="002A5F50" w:rsidRDefault="005C7F8A" w:rsidP="00164637">
      <w:pPr>
        <w:rPr>
          <w:b/>
          <w:bCs/>
          <w:i/>
          <w:iCs/>
        </w:rPr>
      </w:pPr>
    </w:p>
    <w:p w14:paraId="1330DE2A" w14:textId="77777777" w:rsidR="005C7F8A" w:rsidRPr="002A5F50" w:rsidRDefault="00622D1C" w:rsidP="00164637">
      <w:pPr>
        <w:rPr>
          <w:i/>
          <w:iCs/>
        </w:rPr>
      </w:pPr>
      <w:r w:rsidRPr="002A5F50">
        <w:rPr>
          <w:i/>
          <w:iCs/>
        </w:rPr>
        <w:t>Ηλικιωμένοι</w:t>
      </w:r>
    </w:p>
    <w:p w14:paraId="54C7A089" w14:textId="77777777" w:rsidR="005C7F8A" w:rsidRPr="002A5F50" w:rsidRDefault="00622D1C" w:rsidP="00164637">
      <w:pPr>
        <w:rPr>
          <w:rStyle w:val="Seitenzahl"/>
        </w:rPr>
      </w:pPr>
      <w:r w:rsidRPr="002A5F50">
        <w:rPr>
          <w:rStyle w:val="Seitenzahl"/>
        </w:rPr>
        <w:t>Δεν απαιτείται προσαρμογή της δόσης.</w:t>
      </w:r>
    </w:p>
    <w:p w14:paraId="09669937" w14:textId="77777777" w:rsidR="005C7F8A" w:rsidRPr="002A5F50" w:rsidRDefault="005C7F8A" w:rsidP="00164637">
      <w:pPr>
        <w:rPr>
          <w:rStyle w:val="Seitenzahl"/>
        </w:rPr>
      </w:pPr>
    </w:p>
    <w:p w14:paraId="4010869B" w14:textId="77777777" w:rsidR="005C7F8A" w:rsidRPr="002A5F50" w:rsidRDefault="00622D1C" w:rsidP="00164637">
      <w:pPr>
        <w:rPr>
          <w:i/>
          <w:iCs/>
        </w:rPr>
      </w:pPr>
      <w:r w:rsidRPr="002A5F50">
        <w:rPr>
          <w:i/>
          <w:iCs/>
        </w:rPr>
        <w:t>Νεφρική και/ή ηπατική δυσλειτουργία</w:t>
      </w:r>
    </w:p>
    <w:p w14:paraId="5508C7EB" w14:textId="77777777" w:rsidR="005C7F8A" w:rsidRPr="002A5F50" w:rsidRDefault="00622D1C" w:rsidP="00164637">
      <w:pPr>
        <w:rPr>
          <w:rStyle w:val="Seitenzahl"/>
        </w:rPr>
      </w:pPr>
      <w:r w:rsidRPr="002A5F50">
        <w:rPr>
          <w:rStyle w:val="Seitenzahl"/>
        </w:rPr>
        <w:t>Το adalimumab δεν έχει μελετηθεί σε αυτόν τον πληθυσμό ασθενών. Δεν μπορούν να γίνουν υποδείξεις για τη δοσολογία.</w:t>
      </w:r>
    </w:p>
    <w:p w14:paraId="4CEA5385" w14:textId="77777777" w:rsidR="005C7F8A" w:rsidRPr="002A5F50" w:rsidRDefault="005C7F8A" w:rsidP="00164637">
      <w:pPr>
        <w:rPr>
          <w:rStyle w:val="Seitenzahl"/>
        </w:rPr>
      </w:pPr>
    </w:p>
    <w:p w14:paraId="5492E44A" w14:textId="77777777" w:rsidR="005C7F8A" w:rsidRPr="002A5F50" w:rsidRDefault="00622D1C" w:rsidP="00164637">
      <w:pPr>
        <w:rPr>
          <w:i/>
          <w:iCs/>
        </w:rPr>
      </w:pPr>
      <w:r w:rsidRPr="002A5F50">
        <w:rPr>
          <w:i/>
          <w:iCs/>
        </w:rPr>
        <w:t>Παιδιατρικός πληθυσμός</w:t>
      </w:r>
    </w:p>
    <w:p w14:paraId="224CD5F5" w14:textId="756A36D0" w:rsidR="005C7F8A" w:rsidRPr="002A5F50" w:rsidRDefault="00622D1C" w:rsidP="00164637">
      <w:pPr>
        <w:rPr>
          <w:b/>
          <w:bCs/>
          <w:i/>
          <w:iCs/>
        </w:rPr>
      </w:pPr>
      <w:r w:rsidRPr="002A5F50">
        <w:t xml:space="preserve">Το </w:t>
      </w:r>
      <w:r w:rsidR="00D36D50">
        <w:t>Libmyris</w:t>
      </w:r>
      <w:r w:rsidRPr="002A5F50">
        <w:t xml:space="preserve"> διατίθεται μόνο σε προγεμισμένη σύριγγα των 40 mg, προγεμισμένη συσκευή τύπου πένας των 40 mg</w:t>
      </w:r>
      <w:r w:rsidR="00F05392" w:rsidRPr="00D23ED7">
        <w:t xml:space="preserve">, </w:t>
      </w:r>
      <w:r w:rsidRPr="002A5F50">
        <w:t>προγεμισμένη σύριγγα των 80 mg</w:t>
      </w:r>
      <w:r w:rsidR="00F05392">
        <w:rPr>
          <w:rStyle w:val="Seitenzahl"/>
        </w:rPr>
        <w:t xml:space="preserve"> και </w:t>
      </w:r>
      <w:r w:rsidR="00F05392" w:rsidRPr="002A5F50">
        <w:rPr>
          <w:rStyle w:val="Seitenzahl"/>
        </w:rPr>
        <w:t xml:space="preserve">προγεμισμένη συσκευή τύπου πένας των </w:t>
      </w:r>
      <w:r w:rsidR="00F05392">
        <w:rPr>
          <w:rStyle w:val="Seitenzahl"/>
        </w:rPr>
        <w:t>8</w:t>
      </w:r>
      <w:r w:rsidR="00F05392" w:rsidRPr="002A5F50">
        <w:rPr>
          <w:rStyle w:val="Seitenzahl"/>
        </w:rPr>
        <w:t>0 mg</w:t>
      </w:r>
      <w:r w:rsidRPr="002A5F50">
        <w:t xml:space="preserve">. Επομένως, δεν είναι δυνατή η χορήγηση του </w:t>
      </w:r>
      <w:r w:rsidR="00D36D50">
        <w:t>Libmyris</w:t>
      </w:r>
      <w:r w:rsidRPr="002A5F50">
        <w:t xml:space="preserve"> σε παιδιατρικούς ασθενείς, οι οποίοι απαιτούν λιγότερο από μια πλήρη δόση των 40 mg. Εάν απαιτείται εναλλακτική δόση, θα πρέπει να χρησιμοποιηθούν άλλα προϊόντα με adalimumab τα οποία προσφέρουν αυτήν την επιλογή.</w:t>
      </w:r>
    </w:p>
    <w:p w14:paraId="78B8E121" w14:textId="77777777" w:rsidR="005C7F8A" w:rsidRPr="002A5F50" w:rsidRDefault="005C7F8A" w:rsidP="00164637">
      <w:pPr>
        <w:rPr>
          <w:b/>
          <w:bCs/>
          <w:i/>
          <w:iCs/>
        </w:rPr>
      </w:pPr>
    </w:p>
    <w:p w14:paraId="67A1B9FA" w14:textId="77777777" w:rsidR="005C7F8A" w:rsidRPr="002A5F50" w:rsidRDefault="00622D1C" w:rsidP="00164637">
      <w:pPr>
        <w:rPr>
          <w:u w:val="single"/>
        </w:rPr>
      </w:pPr>
      <w:r w:rsidRPr="002A5F50">
        <w:rPr>
          <w:u w:val="single"/>
        </w:rPr>
        <w:t>Νεανική ιδιοπαθής αρθρίτιδα</w:t>
      </w:r>
    </w:p>
    <w:p w14:paraId="4268A9ED" w14:textId="77777777" w:rsidR="005C7F8A" w:rsidRPr="002A5F50" w:rsidRDefault="005C7F8A" w:rsidP="00164637">
      <w:pPr>
        <w:rPr>
          <w:i/>
          <w:iCs/>
        </w:rPr>
      </w:pPr>
    </w:p>
    <w:p w14:paraId="444BB779" w14:textId="77777777" w:rsidR="005C7F8A" w:rsidRPr="002A5F50" w:rsidRDefault="00622D1C" w:rsidP="00164637">
      <w:pPr>
        <w:pStyle w:val="Italicsubtitle"/>
        <w:spacing w:after="0"/>
        <w:rPr>
          <w:rStyle w:val="Seitenzahl"/>
          <w:lang w:val="el-GR"/>
        </w:rPr>
      </w:pPr>
      <w:r w:rsidRPr="002A5F50">
        <w:rPr>
          <w:rStyle w:val="Seitenzahl"/>
          <w:lang w:val="el-GR"/>
        </w:rPr>
        <w:t>Πολυαρθρική νεανική ιδιοπαθής αρθρίτιδα από την ηλικία των 2 ετών</w:t>
      </w:r>
    </w:p>
    <w:p w14:paraId="27CA76A6" w14:textId="0B056350" w:rsidR="005C7F8A" w:rsidRPr="002A5F50" w:rsidRDefault="00622D1C" w:rsidP="00164637">
      <w:pPr>
        <w:rPr>
          <w:rStyle w:val="Seitenzahl"/>
        </w:rPr>
      </w:pPr>
      <w:r w:rsidRPr="002A5F50">
        <w:rPr>
          <w:rStyle w:val="Seitenzahl"/>
        </w:rPr>
        <w:t xml:space="preserve">Η συνιστώμενη δόση του </w:t>
      </w:r>
      <w:r w:rsidR="00D36D50">
        <w:rPr>
          <w:rStyle w:val="Seitenzahl"/>
        </w:rPr>
        <w:t>Libmyris</w:t>
      </w:r>
      <w:r w:rsidRPr="002A5F50">
        <w:rPr>
          <w:rStyle w:val="Seitenzahl"/>
        </w:rPr>
        <w:t xml:space="preserve"> για ασθενείς με πολυαρθρική, νεανική, ιδιοπαθή αρθρίτιδα, από την ηλικία των 2 ετών, επιλέγεται βάσει του βάρους σώματος του ασθενούς (Πίνακας 1). Το </w:t>
      </w:r>
      <w:r w:rsidR="00D36D50">
        <w:rPr>
          <w:rStyle w:val="Seitenzahl"/>
        </w:rPr>
        <w:t>Libmyris</w:t>
      </w:r>
      <w:r w:rsidRPr="002A5F50">
        <w:rPr>
          <w:rStyle w:val="Seitenzahl"/>
        </w:rPr>
        <w:t xml:space="preserve"> χορηγείται μέσω υποδόριας ένεσης κάθε δεύτερη εβδομάδα.</w:t>
      </w:r>
    </w:p>
    <w:p w14:paraId="1D36820B" w14:textId="77777777" w:rsidR="005C7F8A" w:rsidRPr="002A5F50" w:rsidRDefault="005C7F8A" w:rsidP="00164637">
      <w:pPr>
        <w:rPr>
          <w:rStyle w:val="Seitenzahl"/>
        </w:rPr>
      </w:pPr>
    </w:p>
    <w:p w14:paraId="4F279B44" w14:textId="06C5BFE1" w:rsidR="005C7F8A" w:rsidRPr="002A5F50" w:rsidRDefault="00622D1C" w:rsidP="00164637">
      <w:pPr>
        <w:pStyle w:val="Tabletitlesticktogether"/>
        <w:spacing w:after="0"/>
        <w:rPr>
          <w:rStyle w:val="Seitenzahl"/>
          <w:lang w:val="el-GR"/>
        </w:rPr>
      </w:pPr>
      <w:r w:rsidRPr="002A5F50">
        <w:rPr>
          <w:rStyle w:val="Seitenzahl"/>
          <w:lang w:val="el-GR"/>
        </w:rPr>
        <w:t>Πίνακας 1</w:t>
      </w:r>
      <w:r w:rsidR="00F05392" w:rsidRPr="00D23ED7">
        <w:rPr>
          <w:rStyle w:val="Seitenzahl"/>
          <w:lang w:val="el-GR"/>
        </w:rPr>
        <w:t>:</w:t>
      </w:r>
      <w:r w:rsidRPr="002A5F50">
        <w:rPr>
          <w:rStyle w:val="Seitenzahl"/>
          <w:lang w:val="el-GR"/>
        </w:rPr>
        <w:t xml:space="preserve"> Δόση </w:t>
      </w:r>
      <w:r w:rsidR="00D36D50">
        <w:rPr>
          <w:rStyle w:val="Seitenzahl"/>
          <w:lang w:val="el-GR"/>
        </w:rPr>
        <w:t>Libmyris</w:t>
      </w:r>
      <w:r w:rsidRPr="002A5F50">
        <w:rPr>
          <w:rStyle w:val="Seitenzahl"/>
          <w:lang w:val="el-GR"/>
        </w:rPr>
        <w:t xml:space="preserve"> σε ασθενείς με πολυαρθρική, νεανική, ιδιοπαθή αρθρίτιδα</w:t>
      </w:r>
    </w:p>
    <w:tbl>
      <w:tblPr>
        <w:tblW w:w="737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61"/>
        <w:gridCol w:w="4110"/>
      </w:tblGrid>
      <w:tr w:rsidR="005C7F8A" w:rsidRPr="002A5F50" w14:paraId="5CE53A0D" w14:textId="77777777">
        <w:trPr>
          <w:trHeight w:val="236"/>
          <w:jc w:val="center"/>
        </w:trPr>
        <w:tc>
          <w:tcPr>
            <w:tcW w:w="3261" w:type="dxa"/>
            <w:tcBorders>
              <w:top w:val="nil"/>
              <w:left w:val="nil"/>
              <w:bottom w:val="single" w:sz="4" w:space="0" w:color="000000"/>
              <w:right w:val="nil"/>
            </w:tcBorders>
            <w:tcMar>
              <w:top w:w="80" w:type="dxa"/>
              <w:left w:w="80" w:type="dxa"/>
              <w:bottom w:w="80" w:type="dxa"/>
              <w:right w:w="80" w:type="dxa"/>
            </w:tcMar>
          </w:tcPr>
          <w:p w14:paraId="3D7C4D2E" w14:textId="77777777" w:rsidR="005C7F8A" w:rsidRPr="002A5F50" w:rsidRDefault="00622D1C" w:rsidP="00164637">
            <w:pPr>
              <w:keepNext/>
              <w:jc w:val="center"/>
            </w:pPr>
            <w:r w:rsidRPr="002A5F50">
              <w:rPr>
                <w:b/>
                <w:bCs/>
              </w:rPr>
              <w:t>Βάρος ασθενούς</w:t>
            </w:r>
          </w:p>
        </w:tc>
        <w:tc>
          <w:tcPr>
            <w:tcW w:w="4110" w:type="dxa"/>
            <w:tcBorders>
              <w:top w:val="nil"/>
              <w:left w:val="nil"/>
              <w:bottom w:val="single" w:sz="4" w:space="0" w:color="000000"/>
              <w:right w:val="nil"/>
            </w:tcBorders>
            <w:tcMar>
              <w:top w:w="80" w:type="dxa"/>
              <w:left w:w="80" w:type="dxa"/>
              <w:bottom w:w="80" w:type="dxa"/>
              <w:right w:w="80" w:type="dxa"/>
            </w:tcMar>
          </w:tcPr>
          <w:p w14:paraId="64A9B081" w14:textId="77777777" w:rsidR="005C7F8A" w:rsidRPr="002A5F50" w:rsidRDefault="00622D1C" w:rsidP="00164637">
            <w:pPr>
              <w:keepNext/>
              <w:jc w:val="center"/>
            </w:pPr>
            <w:r w:rsidRPr="002A5F50">
              <w:rPr>
                <w:b/>
                <w:bCs/>
              </w:rPr>
              <w:t>Δοσολογικό Σχήμα</w:t>
            </w:r>
          </w:p>
        </w:tc>
      </w:tr>
      <w:tr w:rsidR="005C7F8A" w:rsidRPr="002A5F50" w14:paraId="18CDCF21" w14:textId="77777777">
        <w:trPr>
          <w:trHeight w:val="241"/>
          <w:jc w:val="center"/>
        </w:trPr>
        <w:tc>
          <w:tcPr>
            <w:tcW w:w="3261" w:type="dxa"/>
            <w:tcBorders>
              <w:top w:val="single" w:sz="4" w:space="0" w:color="000000"/>
              <w:left w:val="nil"/>
              <w:bottom w:val="single" w:sz="4" w:space="0" w:color="000000"/>
              <w:right w:val="nil"/>
            </w:tcBorders>
            <w:tcMar>
              <w:top w:w="80" w:type="dxa"/>
              <w:left w:w="80" w:type="dxa"/>
              <w:bottom w:w="80" w:type="dxa"/>
              <w:right w:w="80" w:type="dxa"/>
            </w:tcMar>
          </w:tcPr>
          <w:p w14:paraId="60F0E1DB" w14:textId="77777777" w:rsidR="005C7F8A" w:rsidRPr="002A5F50" w:rsidRDefault="00622D1C" w:rsidP="00164637">
            <w:pPr>
              <w:keepNext/>
              <w:jc w:val="center"/>
            </w:pPr>
            <w:r w:rsidRPr="002A5F50">
              <w:t>10 kg μέχρι &lt; 30 kg</w:t>
            </w:r>
          </w:p>
        </w:tc>
        <w:tc>
          <w:tcPr>
            <w:tcW w:w="4110" w:type="dxa"/>
            <w:tcBorders>
              <w:top w:val="single" w:sz="4" w:space="0" w:color="000000"/>
              <w:left w:val="nil"/>
              <w:bottom w:val="single" w:sz="4" w:space="0" w:color="000000"/>
              <w:right w:val="nil"/>
            </w:tcBorders>
            <w:tcMar>
              <w:top w:w="80" w:type="dxa"/>
              <w:left w:w="80" w:type="dxa"/>
              <w:bottom w:w="80" w:type="dxa"/>
              <w:right w:w="80" w:type="dxa"/>
            </w:tcMar>
          </w:tcPr>
          <w:p w14:paraId="1415864C" w14:textId="77777777" w:rsidR="005C7F8A" w:rsidRPr="002A5F50" w:rsidRDefault="00622D1C" w:rsidP="00164637">
            <w:pPr>
              <w:keepNext/>
              <w:jc w:val="center"/>
            </w:pPr>
            <w:r w:rsidRPr="002A5F50">
              <w:t>-</w:t>
            </w:r>
          </w:p>
        </w:tc>
      </w:tr>
      <w:tr w:rsidR="005C7F8A" w:rsidRPr="002A5F50" w14:paraId="473F4033" w14:textId="77777777">
        <w:trPr>
          <w:trHeight w:val="241"/>
          <w:jc w:val="center"/>
        </w:trPr>
        <w:tc>
          <w:tcPr>
            <w:tcW w:w="3261" w:type="dxa"/>
            <w:tcBorders>
              <w:top w:val="single" w:sz="4" w:space="0" w:color="000000"/>
              <w:left w:val="nil"/>
              <w:bottom w:val="single" w:sz="4" w:space="0" w:color="000000"/>
              <w:right w:val="nil"/>
            </w:tcBorders>
            <w:tcMar>
              <w:top w:w="80" w:type="dxa"/>
              <w:left w:w="80" w:type="dxa"/>
              <w:bottom w:w="80" w:type="dxa"/>
              <w:right w:w="80" w:type="dxa"/>
            </w:tcMar>
          </w:tcPr>
          <w:p w14:paraId="2A8FDD56" w14:textId="77777777" w:rsidR="005C7F8A" w:rsidRPr="002A5F50" w:rsidRDefault="00622D1C" w:rsidP="00164637">
            <w:pPr>
              <w:jc w:val="center"/>
            </w:pPr>
            <w:r w:rsidRPr="002A5F50">
              <w:t>≥ 30 kg</w:t>
            </w:r>
          </w:p>
        </w:tc>
        <w:tc>
          <w:tcPr>
            <w:tcW w:w="4110" w:type="dxa"/>
            <w:tcBorders>
              <w:top w:val="single" w:sz="4" w:space="0" w:color="000000"/>
              <w:left w:val="nil"/>
              <w:bottom w:val="single" w:sz="4" w:space="0" w:color="000000"/>
              <w:right w:val="nil"/>
            </w:tcBorders>
            <w:tcMar>
              <w:top w:w="80" w:type="dxa"/>
              <w:left w:w="80" w:type="dxa"/>
              <w:bottom w:w="80" w:type="dxa"/>
              <w:right w:w="80" w:type="dxa"/>
            </w:tcMar>
          </w:tcPr>
          <w:p w14:paraId="6C2AF67E" w14:textId="77777777" w:rsidR="005C7F8A" w:rsidRPr="002A5F50" w:rsidRDefault="00622D1C" w:rsidP="00164637">
            <w:pPr>
              <w:jc w:val="center"/>
            </w:pPr>
            <w:r w:rsidRPr="002A5F50">
              <w:t>40 mg κάθε δεύτερη εβδομάδα</w:t>
            </w:r>
          </w:p>
        </w:tc>
      </w:tr>
    </w:tbl>
    <w:p w14:paraId="61185793" w14:textId="77777777" w:rsidR="005C7F8A" w:rsidRPr="002A5F50" w:rsidRDefault="005C7F8A" w:rsidP="00164637">
      <w:pPr>
        <w:rPr>
          <w:rStyle w:val="Seitenzahl"/>
        </w:rPr>
      </w:pPr>
    </w:p>
    <w:p w14:paraId="7DE48FDE" w14:textId="77777777" w:rsidR="005C7F8A" w:rsidRPr="002A5F50" w:rsidRDefault="00622D1C" w:rsidP="00164637">
      <w:pPr>
        <w:rPr>
          <w:rStyle w:val="Seitenzahl"/>
        </w:rPr>
      </w:pPr>
      <w:r w:rsidRPr="002A5F50">
        <w:rPr>
          <w:rStyle w:val="Seitenzahl"/>
        </w:rPr>
        <w:t>Τα διαθέσιμα δεδομένα υποδεικνύουν ότι κλινική ανταπόκριση επιτυγχάνεται συνήθως μέσα σε 12 εβδομάδες θεραπείας. Η συνέχιση της θεραπείας πρέπει να αξιολογείται προσεκτικά σε όποιον ασθενή δεν ανταποκρίνεται μέσα σε αυτήν τη χρονική περίοδο.</w:t>
      </w:r>
    </w:p>
    <w:p w14:paraId="44704650" w14:textId="77777777" w:rsidR="005C7F8A" w:rsidRPr="002A5F50" w:rsidRDefault="005C7F8A" w:rsidP="00164637">
      <w:pPr>
        <w:rPr>
          <w:rStyle w:val="Seitenzahl"/>
        </w:rPr>
      </w:pPr>
    </w:p>
    <w:p w14:paraId="22463EE9" w14:textId="77777777" w:rsidR="005C7F8A" w:rsidRPr="002A5F50" w:rsidRDefault="00622D1C" w:rsidP="00164637">
      <w:pPr>
        <w:rPr>
          <w:rStyle w:val="Seitenzahl"/>
        </w:rPr>
      </w:pPr>
      <w:r w:rsidRPr="002A5F50">
        <w:rPr>
          <w:rStyle w:val="Seitenzahl"/>
        </w:rPr>
        <w:t>Δεν υπάρχει σχετική χρήση του adalimumab σε ασθενείς ηλικίας κάτω των 2 ετών για αυτήν την ένδειξη.</w:t>
      </w:r>
    </w:p>
    <w:p w14:paraId="7BE82DEF" w14:textId="77777777" w:rsidR="005C7F8A" w:rsidRPr="002A5F50" w:rsidRDefault="005C7F8A" w:rsidP="00164637">
      <w:pPr>
        <w:rPr>
          <w:rStyle w:val="Seitenzahl"/>
        </w:rPr>
      </w:pPr>
    </w:p>
    <w:p w14:paraId="153719FF" w14:textId="77777777" w:rsidR="005C7F8A" w:rsidRPr="002A5F50" w:rsidRDefault="00622D1C" w:rsidP="00164637">
      <w:pPr>
        <w:pStyle w:val="Italicsubtitle"/>
        <w:spacing w:after="0"/>
        <w:rPr>
          <w:rStyle w:val="Seitenzahl"/>
          <w:lang w:val="el-GR"/>
        </w:rPr>
      </w:pPr>
      <w:r w:rsidRPr="002A5F50">
        <w:rPr>
          <w:rStyle w:val="Seitenzahl"/>
          <w:lang w:val="el-GR"/>
        </w:rPr>
        <w:lastRenderedPageBreak/>
        <w:t xml:space="preserve">Αρθρίτιδα σχετιζόμενη με ενθεσίτιδα </w:t>
      </w:r>
    </w:p>
    <w:p w14:paraId="7DECFBF6" w14:textId="4CEEE1CD" w:rsidR="005C7F8A" w:rsidRPr="002A5F50" w:rsidRDefault="00622D1C" w:rsidP="00164637">
      <w:pPr>
        <w:rPr>
          <w:rStyle w:val="Seitenzahl"/>
        </w:rPr>
      </w:pPr>
      <w:r w:rsidRPr="002A5F50">
        <w:rPr>
          <w:rStyle w:val="Seitenzahl"/>
        </w:rPr>
        <w:t xml:space="preserve">Η συνιστώμενη δόση του </w:t>
      </w:r>
      <w:r w:rsidR="00D36D50">
        <w:rPr>
          <w:rStyle w:val="Seitenzahl"/>
        </w:rPr>
        <w:t>Libmyris</w:t>
      </w:r>
      <w:r w:rsidRPr="002A5F50">
        <w:rPr>
          <w:rStyle w:val="Seitenzahl"/>
        </w:rPr>
        <w:t xml:space="preserve"> για ασθενείς με αρθρίτιδα σχετιζόμενη με ενθεσίτιδα από την ηλικία των 6 ετών, επιλέγεται βάσει του βάρους σώματος του ασθενούς (Πίνακας 2). Το </w:t>
      </w:r>
      <w:r w:rsidR="00D36D50">
        <w:rPr>
          <w:rStyle w:val="Seitenzahl"/>
        </w:rPr>
        <w:t>Libmyris</w:t>
      </w:r>
      <w:r w:rsidRPr="002A5F50">
        <w:rPr>
          <w:rStyle w:val="Seitenzahl"/>
        </w:rPr>
        <w:t xml:space="preserve"> χορηγείται μέσω υποδόριας ένεσης κάθε δεύτερη εβδομάδα.</w:t>
      </w:r>
    </w:p>
    <w:p w14:paraId="078B12A4" w14:textId="77777777" w:rsidR="005C7F8A" w:rsidRPr="002A5F50" w:rsidRDefault="005C7F8A" w:rsidP="00164637">
      <w:pPr>
        <w:rPr>
          <w:rStyle w:val="Seitenzahl"/>
        </w:rPr>
      </w:pPr>
    </w:p>
    <w:p w14:paraId="7D56E43B" w14:textId="6B5EC705" w:rsidR="005C7F8A" w:rsidRPr="002A5F50" w:rsidRDefault="00622D1C" w:rsidP="00164637">
      <w:pPr>
        <w:pStyle w:val="Tabletitlesticktogether"/>
        <w:spacing w:after="0"/>
        <w:rPr>
          <w:rStyle w:val="Seitenzahl"/>
          <w:lang w:val="el-GR"/>
        </w:rPr>
      </w:pPr>
      <w:r w:rsidRPr="002A5F50">
        <w:rPr>
          <w:rStyle w:val="Seitenzahl"/>
          <w:lang w:val="el-GR"/>
        </w:rPr>
        <w:t>Πίνακας 2</w:t>
      </w:r>
      <w:r w:rsidR="00F05392" w:rsidRPr="00D23ED7">
        <w:rPr>
          <w:rStyle w:val="Seitenzahl"/>
          <w:lang w:val="el-GR"/>
        </w:rPr>
        <w:t>:</w:t>
      </w:r>
      <w:r w:rsidRPr="002A5F50">
        <w:rPr>
          <w:rStyle w:val="Seitenzahl"/>
          <w:lang w:val="el-GR"/>
        </w:rPr>
        <w:t xml:space="preserve"> Δόση </w:t>
      </w:r>
      <w:r w:rsidR="00D36D50">
        <w:rPr>
          <w:rStyle w:val="Seitenzahl"/>
          <w:lang w:val="el-GR"/>
        </w:rPr>
        <w:t>Libmyris</w:t>
      </w:r>
      <w:r w:rsidRPr="002A5F50">
        <w:rPr>
          <w:rStyle w:val="Seitenzahl"/>
          <w:lang w:val="el-GR"/>
        </w:rPr>
        <w:t xml:space="preserve"> για ασθενείς με αρθρίτιδα σχετιζόμενη με ενθεσίτιδα</w:t>
      </w:r>
    </w:p>
    <w:tbl>
      <w:tblPr>
        <w:tblW w:w="737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02"/>
        <w:gridCol w:w="3969"/>
      </w:tblGrid>
      <w:tr w:rsidR="005C7F8A" w:rsidRPr="002A5F50" w14:paraId="5F123486" w14:textId="77777777">
        <w:trPr>
          <w:trHeight w:val="236"/>
          <w:jc w:val="center"/>
        </w:trPr>
        <w:tc>
          <w:tcPr>
            <w:tcW w:w="3402" w:type="dxa"/>
            <w:tcBorders>
              <w:top w:val="nil"/>
              <w:left w:val="nil"/>
              <w:bottom w:val="single" w:sz="4" w:space="0" w:color="000000"/>
              <w:right w:val="nil"/>
            </w:tcBorders>
            <w:tcMar>
              <w:top w:w="80" w:type="dxa"/>
              <w:left w:w="80" w:type="dxa"/>
              <w:bottom w:w="80" w:type="dxa"/>
              <w:right w:w="80" w:type="dxa"/>
            </w:tcMar>
          </w:tcPr>
          <w:p w14:paraId="097EB6A7" w14:textId="77777777" w:rsidR="005C7F8A" w:rsidRPr="002A5F50" w:rsidRDefault="00622D1C" w:rsidP="00164637">
            <w:pPr>
              <w:jc w:val="center"/>
            </w:pPr>
            <w:r w:rsidRPr="002A5F50">
              <w:rPr>
                <w:b/>
                <w:bCs/>
              </w:rPr>
              <w:t>Βάρος ασθενούς</w:t>
            </w:r>
          </w:p>
        </w:tc>
        <w:tc>
          <w:tcPr>
            <w:tcW w:w="3969" w:type="dxa"/>
            <w:tcBorders>
              <w:top w:val="nil"/>
              <w:left w:val="nil"/>
              <w:bottom w:val="single" w:sz="4" w:space="0" w:color="000000"/>
              <w:right w:val="nil"/>
            </w:tcBorders>
            <w:tcMar>
              <w:top w:w="80" w:type="dxa"/>
              <w:left w:w="80" w:type="dxa"/>
              <w:bottom w:w="80" w:type="dxa"/>
              <w:right w:w="80" w:type="dxa"/>
            </w:tcMar>
          </w:tcPr>
          <w:p w14:paraId="5D31EB06" w14:textId="77777777" w:rsidR="005C7F8A" w:rsidRPr="002A5F50" w:rsidRDefault="00622D1C" w:rsidP="00164637">
            <w:pPr>
              <w:jc w:val="center"/>
            </w:pPr>
            <w:r w:rsidRPr="002A5F50">
              <w:rPr>
                <w:b/>
                <w:bCs/>
              </w:rPr>
              <w:t>Δοσολογικό σχήμα</w:t>
            </w:r>
          </w:p>
        </w:tc>
      </w:tr>
      <w:tr w:rsidR="005C7F8A" w:rsidRPr="002A5F50" w14:paraId="5970A8E4" w14:textId="77777777">
        <w:trPr>
          <w:trHeight w:val="241"/>
          <w:jc w:val="center"/>
        </w:trPr>
        <w:tc>
          <w:tcPr>
            <w:tcW w:w="3402" w:type="dxa"/>
            <w:tcBorders>
              <w:top w:val="single" w:sz="4" w:space="0" w:color="000000"/>
              <w:left w:val="nil"/>
              <w:bottom w:val="single" w:sz="4" w:space="0" w:color="000000"/>
              <w:right w:val="nil"/>
            </w:tcBorders>
            <w:tcMar>
              <w:top w:w="80" w:type="dxa"/>
              <w:left w:w="80" w:type="dxa"/>
              <w:bottom w:w="80" w:type="dxa"/>
              <w:right w:w="80" w:type="dxa"/>
            </w:tcMar>
          </w:tcPr>
          <w:p w14:paraId="5875CF5F"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15 kg μέχρι &lt; 30 kg </w:t>
            </w:r>
          </w:p>
        </w:tc>
        <w:tc>
          <w:tcPr>
            <w:tcW w:w="3969" w:type="dxa"/>
            <w:tcBorders>
              <w:top w:val="single" w:sz="4" w:space="0" w:color="000000"/>
              <w:left w:val="nil"/>
              <w:bottom w:val="single" w:sz="4" w:space="0" w:color="000000"/>
              <w:right w:val="nil"/>
            </w:tcBorders>
            <w:tcMar>
              <w:top w:w="80" w:type="dxa"/>
              <w:left w:w="80" w:type="dxa"/>
              <w:bottom w:w="80" w:type="dxa"/>
              <w:right w:w="80" w:type="dxa"/>
            </w:tcMar>
          </w:tcPr>
          <w:p w14:paraId="3AA14F6C" w14:textId="77777777" w:rsidR="005C7F8A" w:rsidRPr="002A5F50" w:rsidRDefault="00622D1C" w:rsidP="00164637">
            <w:pPr>
              <w:jc w:val="center"/>
            </w:pPr>
            <w:r w:rsidRPr="002A5F50">
              <w:t>-</w:t>
            </w:r>
          </w:p>
        </w:tc>
      </w:tr>
      <w:tr w:rsidR="005C7F8A" w:rsidRPr="002A5F50" w14:paraId="43A88C10" w14:textId="77777777">
        <w:trPr>
          <w:trHeight w:val="241"/>
          <w:jc w:val="center"/>
        </w:trPr>
        <w:tc>
          <w:tcPr>
            <w:tcW w:w="3402" w:type="dxa"/>
            <w:tcBorders>
              <w:top w:val="single" w:sz="4" w:space="0" w:color="000000"/>
              <w:left w:val="nil"/>
              <w:bottom w:val="single" w:sz="4" w:space="0" w:color="000000"/>
              <w:right w:val="nil"/>
            </w:tcBorders>
            <w:tcMar>
              <w:top w:w="80" w:type="dxa"/>
              <w:left w:w="80" w:type="dxa"/>
              <w:bottom w:w="80" w:type="dxa"/>
              <w:right w:w="80" w:type="dxa"/>
            </w:tcMar>
          </w:tcPr>
          <w:p w14:paraId="520C17AE" w14:textId="77777777" w:rsidR="005C7F8A" w:rsidRPr="002A5F50" w:rsidRDefault="00622D1C" w:rsidP="00164637">
            <w:pPr>
              <w:jc w:val="center"/>
            </w:pPr>
            <w:r w:rsidRPr="002A5F50">
              <w:t>≥ 30 kg</w:t>
            </w:r>
          </w:p>
        </w:tc>
        <w:tc>
          <w:tcPr>
            <w:tcW w:w="3969" w:type="dxa"/>
            <w:tcBorders>
              <w:top w:val="single" w:sz="4" w:space="0" w:color="000000"/>
              <w:left w:val="nil"/>
              <w:bottom w:val="single" w:sz="4" w:space="0" w:color="000000"/>
              <w:right w:val="nil"/>
            </w:tcBorders>
            <w:tcMar>
              <w:top w:w="80" w:type="dxa"/>
              <w:left w:w="80" w:type="dxa"/>
              <w:bottom w:w="80" w:type="dxa"/>
              <w:right w:w="80" w:type="dxa"/>
            </w:tcMar>
          </w:tcPr>
          <w:p w14:paraId="34F55AC8" w14:textId="77777777" w:rsidR="005C7F8A" w:rsidRPr="002A5F50" w:rsidRDefault="00622D1C" w:rsidP="00164637">
            <w:pPr>
              <w:jc w:val="center"/>
            </w:pPr>
            <w:r w:rsidRPr="002A5F50">
              <w:t>40 mg κάθε δεύτερη εβδομάδα</w:t>
            </w:r>
          </w:p>
        </w:tc>
      </w:tr>
    </w:tbl>
    <w:p w14:paraId="367F1E8C" w14:textId="77777777" w:rsidR="005C7F8A" w:rsidRPr="002A5F50" w:rsidRDefault="005C7F8A" w:rsidP="00164637">
      <w:pPr>
        <w:rPr>
          <w:rStyle w:val="Seitenzahl"/>
        </w:rPr>
      </w:pPr>
    </w:p>
    <w:p w14:paraId="45C3AE8F" w14:textId="77777777" w:rsidR="005C7F8A" w:rsidRPr="002A5F50" w:rsidRDefault="00622D1C" w:rsidP="00164637">
      <w:pPr>
        <w:rPr>
          <w:rStyle w:val="Seitenzahl"/>
        </w:rPr>
      </w:pPr>
      <w:r w:rsidRPr="002A5F50">
        <w:rPr>
          <w:rStyle w:val="Seitenzahl"/>
        </w:rPr>
        <w:t>Το adalimumab δεν έχει μελετηθεί σε ασθενείς ηλικίας κάτω των 6 ετών με αρθρίτιδα σχετιζόμενη με ενθεσίτιδα.</w:t>
      </w:r>
    </w:p>
    <w:p w14:paraId="7F0C8BA5" w14:textId="77777777" w:rsidR="005C7F8A" w:rsidRPr="002A5F50" w:rsidRDefault="005C7F8A" w:rsidP="00164637">
      <w:pPr>
        <w:rPr>
          <w:rStyle w:val="Seitenzahl"/>
        </w:rPr>
      </w:pPr>
    </w:p>
    <w:p w14:paraId="1F564822" w14:textId="77777777" w:rsidR="005C7F8A" w:rsidRPr="002A5F50" w:rsidRDefault="00622D1C" w:rsidP="00164637">
      <w:pPr>
        <w:rPr>
          <w:u w:val="single"/>
        </w:rPr>
      </w:pPr>
      <w:r w:rsidRPr="002A5F50">
        <w:rPr>
          <w:u w:val="single"/>
        </w:rPr>
        <w:t>Ψωριασική αρθρίτιδα και αξονική σπονδυλαρθρίτιδα συμπεριλαμβανομένης αγκυλοποιητικής σπονδυλίτιδας</w:t>
      </w:r>
    </w:p>
    <w:p w14:paraId="4C19F853" w14:textId="77777777" w:rsidR="005C7F8A" w:rsidRPr="002A5F50" w:rsidRDefault="005C7F8A" w:rsidP="00164637">
      <w:pPr>
        <w:rPr>
          <w:rStyle w:val="Seitenzahl"/>
        </w:rPr>
      </w:pPr>
    </w:p>
    <w:p w14:paraId="1B5855EE" w14:textId="77777777" w:rsidR="005C7F8A" w:rsidRPr="002A5F50" w:rsidRDefault="00622D1C" w:rsidP="00164637">
      <w:pPr>
        <w:rPr>
          <w:rStyle w:val="Seitenzahl"/>
        </w:rPr>
      </w:pPr>
      <w:r w:rsidRPr="002A5F50">
        <w:rPr>
          <w:rStyle w:val="Seitenzahl"/>
        </w:rPr>
        <w:t>Δεν υπάρχει σχετική χρήση του adalimumab σε παιδιατρικό πληθυσμό για τις ενδείξεις της ΑΣ και της ψωριασικής αρθρίτιδας.</w:t>
      </w:r>
    </w:p>
    <w:p w14:paraId="26E553C5" w14:textId="77777777" w:rsidR="005C7F8A" w:rsidRPr="002A5F50" w:rsidRDefault="005C7F8A" w:rsidP="00164637">
      <w:pPr>
        <w:rPr>
          <w:u w:val="single"/>
        </w:rPr>
      </w:pPr>
    </w:p>
    <w:p w14:paraId="46CB6AE8" w14:textId="77777777" w:rsidR="005C7F8A" w:rsidRPr="002A5F50" w:rsidRDefault="00622D1C" w:rsidP="00164637">
      <w:pPr>
        <w:keepNext/>
        <w:rPr>
          <w:u w:val="single"/>
        </w:rPr>
      </w:pPr>
      <w:r w:rsidRPr="002A5F50">
        <w:rPr>
          <w:u w:val="single"/>
        </w:rPr>
        <w:t>Παιδιατρική ψωρίαση κατά πλάκας</w:t>
      </w:r>
    </w:p>
    <w:p w14:paraId="04D124EB" w14:textId="77777777" w:rsidR="005C7F8A" w:rsidRPr="002A5F50" w:rsidRDefault="005C7F8A" w:rsidP="00164637">
      <w:pPr>
        <w:keepNext/>
        <w:rPr>
          <w:rStyle w:val="Seitenzahl"/>
        </w:rPr>
      </w:pPr>
    </w:p>
    <w:p w14:paraId="66820EA8" w14:textId="1C3A3CD9" w:rsidR="005C7F8A" w:rsidRPr="002A5F50" w:rsidRDefault="00622D1C" w:rsidP="00164637">
      <w:pPr>
        <w:keepNext/>
        <w:rPr>
          <w:rStyle w:val="Seitenzahl"/>
        </w:rPr>
      </w:pPr>
      <w:r w:rsidRPr="002A5F50">
        <w:rPr>
          <w:rStyle w:val="Seitenzahl"/>
        </w:rPr>
        <w:t xml:space="preserve">Η συνιστώμενη δόση </w:t>
      </w:r>
      <w:r w:rsidR="00D36D50">
        <w:rPr>
          <w:rStyle w:val="Seitenzahl"/>
        </w:rPr>
        <w:t>Libmyris</w:t>
      </w:r>
      <w:r w:rsidRPr="002A5F50">
        <w:rPr>
          <w:rStyle w:val="Seitenzahl"/>
        </w:rPr>
        <w:t xml:space="preserve"> για ασθενείς με ψωρίαση κατά πλάκας, ηλικίας 4 έως 17 ετών, επιλέγεται βάσει του σωματικού βάρους του ασθενούς (Πίνακας 3). Το </w:t>
      </w:r>
      <w:r w:rsidR="00D36D50">
        <w:rPr>
          <w:rStyle w:val="Seitenzahl"/>
        </w:rPr>
        <w:t>Libmyris</w:t>
      </w:r>
      <w:r w:rsidRPr="002A5F50">
        <w:rPr>
          <w:rStyle w:val="Seitenzahl"/>
        </w:rPr>
        <w:t xml:space="preserve"> χορηγείται μέσω υποδόριας ένεσης.</w:t>
      </w:r>
    </w:p>
    <w:p w14:paraId="26792138" w14:textId="77777777" w:rsidR="005C7F8A" w:rsidRPr="002A5F50" w:rsidRDefault="005C7F8A" w:rsidP="00164637">
      <w:pPr>
        <w:keepNext/>
        <w:rPr>
          <w:rStyle w:val="Seitenzahl"/>
        </w:rPr>
      </w:pPr>
    </w:p>
    <w:p w14:paraId="0FFC2130" w14:textId="35245BB4" w:rsidR="005C7F8A" w:rsidRPr="002A5F50" w:rsidRDefault="00622D1C" w:rsidP="00164637">
      <w:pPr>
        <w:pStyle w:val="Tabletitlesticktogether"/>
        <w:spacing w:after="0"/>
        <w:rPr>
          <w:rStyle w:val="Seitenzahl"/>
          <w:lang w:val="el-GR"/>
        </w:rPr>
      </w:pPr>
      <w:r w:rsidRPr="002A5F50">
        <w:rPr>
          <w:rStyle w:val="Seitenzahl"/>
          <w:lang w:val="el-GR"/>
        </w:rPr>
        <w:t>Πίνακας 3</w:t>
      </w:r>
      <w:r w:rsidR="00F05392" w:rsidRPr="00D23ED7">
        <w:rPr>
          <w:rStyle w:val="Seitenzahl"/>
          <w:lang w:val="el-GR"/>
        </w:rPr>
        <w:t>:</w:t>
      </w:r>
      <w:r w:rsidRPr="002A5F50">
        <w:rPr>
          <w:rStyle w:val="Seitenzahl"/>
          <w:lang w:val="el-GR"/>
        </w:rPr>
        <w:t xml:space="preserve"> Δόση </w:t>
      </w:r>
      <w:r w:rsidR="00F05392">
        <w:rPr>
          <w:rStyle w:val="Seitenzahl"/>
          <w:lang w:val="de-DE"/>
        </w:rPr>
        <w:t>Libmyris</w:t>
      </w:r>
      <w:r w:rsidR="00F05392" w:rsidRPr="00D23ED7">
        <w:rPr>
          <w:rStyle w:val="Seitenzahl"/>
          <w:lang w:val="el-GR"/>
        </w:rPr>
        <w:t xml:space="preserve"> </w:t>
      </w:r>
      <w:r w:rsidRPr="002A5F50">
        <w:rPr>
          <w:rStyle w:val="Seitenzahl"/>
          <w:lang w:val="el-GR"/>
        </w:rPr>
        <w:t>για παιδιατρικούς ασθενείς με ψωρίαση κατά πλάκας</w:t>
      </w:r>
    </w:p>
    <w:tbl>
      <w:tblPr>
        <w:tblW w:w="737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77"/>
        <w:gridCol w:w="4394"/>
      </w:tblGrid>
      <w:tr w:rsidR="005C7F8A" w:rsidRPr="002A5F50" w14:paraId="37A36529" w14:textId="77777777">
        <w:trPr>
          <w:trHeight w:val="236"/>
          <w:jc w:val="center"/>
        </w:trPr>
        <w:tc>
          <w:tcPr>
            <w:tcW w:w="2977" w:type="dxa"/>
            <w:tcBorders>
              <w:top w:val="nil"/>
              <w:left w:val="nil"/>
              <w:bottom w:val="single" w:sz="4" w:space="0" w:color="000000"/>
              <w:right w:val="nil"/>
            </w:tcBorders>
            <w:tcMar>
              <w:top w:w="80" w:type="dxa"/>
              <w:left w:w="80" w:type="dxa"/>
              <w:bottom w:w="80" w:type="dxa"/>
              <w:right w:w="80" w:type="dxa"/>
            </w:tcMar>
          </w:tcPr>
          <w:p w14:paraId="5691D89F" w14:textId="77777777" w:rsidR="005C7F8A" w:rsidRPr="002A5F50" w:rsidRDefault="00622D1C" w:rsidP="00164637">
            <w:pPr>
              <w:jc w:val="center"/>
            </w:pPr>
            <w:r w:rsidRPr="002A5F50">
              <w:rPr>
                <w:b/>
                <w:bCs/>
              </w:rPr>
              <w:t>Βάρος ασθενούς</w:t>
            </w:r>
          </w:p>
        </w:tc>
        <w:tc>
          <w:tcPr>
            <w:tcW w:w="4394" w:type="dxa"/>
            <w:tcBorders>
              <w:top w:val="nil"/>
              <w:left w:val="nil"/>
              <w:bottom w:val="single" w:sz="4" w:space="0" w:color="000000"/>
              <w:right w:val="nil"/>
            </w:tcBorders>
            <w:tcMar>
              <w:top w:w="80" w:type="dxa"/>
              <w:left w:w="80" w:type="dxa"/>
              <w:bottom w:w="80" w:type="dxa"/>
              <w:right w:w="80" w:type="dxa"/>
            </w:tcMar>
          </w:tcPr>
          <w:p w14:paraId="34302FB8" w14:textId="77777777" w:rsidR="005C7F8A" w:rsidRPr="002A5F50" w:rsidRDefault="00622D1C" w:rsidP="00164637">
            <w:pPr>
              <w:jc w:val="center"/>
            </w:pPr>
            <w:r w:rsidRPr="002A5F50">
              <w:rPr>
                <w:b/>
                <w:bCs/>
              </w:rPr>
              <w:t>Δοσολογικό σχήμα</w:t>
            </w:r>
          </w:p>
        </w:tc>
      </w:tr>
      <w:tr w:rsidR="005C7F8A" w:rsidRPr="002A5F50" w14:paraId="09D58A3E" w14:textId="77777777">
        <w:trPr>
          <w:trHeight w:val="241"/>
          <w:jc w:val="center"/>
        </w:trPr>
        <w:tc>
          <w:tcPr>
            <w:tcW w:w="2977" w:type="dxa"/>
            <w:tcBorders>
              <w:top w:val="single" w:sz="4" w:space="0" w:color="000000"/>
              <w:left w:val="nil"/>
              <w:bottom w:val="single" w:sz="4" w:space="0" w:color="000000"/>
              <w:right w:val="nil"/>
            </w:tcBorders>
            <w:tcMar>
              <w:top w:w="80" w:type="dxa"/>
              <w:left w:w="80" w:type="dxa"/>
              <w:bottom w:w="80" w:type="dxa"/>
              <w:right w:w="80" w:type="dxa"/>
            </w:tcMar>
          </w:tcPr>
          <w:p w14:paraId="126C9C08"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15 kg μέχρι &lt; 30 kg </w:t>
            </w:r>
          </w:p>
        </w:tc>
        <w:tc>
          <w:tcPr>
            <w:tcW w:w="4394" w:type="dxa"/>
            <w:tcBorders>
              <w:top w:val="single" w:sz="4" w:space="0" w:color="000000"/>
              <w:left w:val="nil"/>
              <w:bottom w:val="single" w:sz="4" w:space="0" w:color="000000"/>
              <w:right w:val="nil"/>
            </w:tcBorders>
            <w:tcMar>
              <w:top w:w="80" w:type="dxa"/>
              <w:left w:w="80" w:type="dxa"/>
              <w:bottom w:w="80" w:type="dxa"/>
              <w:right w:w="80" w:type="dxa"/>
            </w:tcMar>
          </w:tcPr>
          <w:p w14:paraId="6BAA92FB" w14:textId="77777777" w:rsidR="005C7F8A" w:rsidRPr="002A5F50" w:rsidRDefault="00622D1C" w:rsidP="00164637">
            <w:pPr>
              <w:jc w:val="center"/>
            </w:pPr>
            <w:r w:rsidRPr="002A5F50">
              <w:t>-</w:t>
            </w:r>
          </w:p>
        </w:tc>
      </w:tr>
      <w:tr w:rsidR="005C7F8A" w:rsidRPr="002A5F50" w14:paraId="513CA3CA" w14:textId="77777777">
        <w:trPr>
          <w:trHeight w:val="721"/>
          <w:jc w:val="center"/>
        </w:trPr>
        <w:tc>
          <w:tcPr>
            <w:tcW w:w="2977" w:type="dxa"/>
            <w:tcBorders>
              <w:top w:val="single" w:sz="4" w:space="0" w:color="000000"/>
              <w:left w:val="nil"/>
              <w:bottom w:val="single" w:sz="4" w:space="0" w:color="000000"/>
              <w:right w:val="nil"/>
            </w:tcBorders>
            <w:tcMar>
              <w:top w:w="80" w:type="dxa"/>
              <w:left w:w="80" w:type="dxa"/>
              <w:bottom w:w="80" w:type="dxa"/>
              <w:right w:w="80" w:type="dxa"/>
            </w:tcMar>
          </w:tcPr>
          <w:p w14:paraId="60252518" w14:textId="77777777" w:rsidR="005C7F8A" w:rsidRPr="002A5F50" w:rsidRDefault="00622D1C" w:rsidP="00164637">
            <w:pPr>
              <w:jc w:val="center"/>
            </w:pPr>
            <w:r w:rsidRPr="002A5F50">
              <w:t>≥ 30 kg</w:t>
            </w:r>
          </w:p>
        </w:tc>
        <w:tc>
          <w:tcPr>
            <w:tcW w:w="4394" w:type="dxa"/>
            <w:tcBorders>
              <w:top w:val="single" w:sz="4" w:space="0" w:color="000000"/>
              <w:left w:val="nil"/>
              <w:bottom w:val="single" w:sz="4" w:space="0" w:color="000000"/>
              <w:right w:val="nil"/>
            </w:tcBorders>
            <w:tcMar>
              <w:top w:w="80" w:type="dxa"/>
              <w:left w:w="80" w:type="dxa"/>
              <w:bottom w:w="80" w:type="dxa"/>
              <w:right w:w="80" w:type="dxa"/>
            </w:tcMar>
          </w:tcPr>
          <w:p w14:paraId="0C0CE8E2" w14:textId="77777777" w:rsidR="005C7F8A" w:rsidRPr="002A5F50" w:rsidRDefault="00622D1C" w:rsidP="00164637">
            <w:pPr>
              <w:jc w:val="center"/>
            </w:pPr>
            <w:r w:rsidRPr="002A5F50">
              <w:t xml:space="preserve">Αρχική δόση των 40 mg, ακολουθούμενη από </w:t>
            </w:r>
          </w:p>
          <w:p w14:paraId="664ECD70" w14:textId="77777777" w:rsidR="005C7F8A" w:rsidRPr="002A5F50" w:rsidRDefault="00622D1C" w:rsidP="00164637">
            <w:pPr>
              <w:jc w:val="center"/>
            </w:pPr>
            <w:r w:rsidRPr="002A5F50">
              <w:t xml:space="preserve">40 mg κάθε δεύτερη εβδομάδα </w:t>
            </w:r>
          </w:p>
          <w:p w14:paraId="782C2963" w14:textId="77777777" w:rsidR="005C7F8A" w:rsidRPr="002A5F50" w:rsidRDefault="00622D1C" w:rsidP="00164637">
            <w:pPr>
              <w:jc w:val="center"/>
            </w:pPr>
            <w:r w:rsidRPr="002A5F50">
              <w:t>ξεκινώντας μία βδομάδα μετά την αρχική δόση</w:t>
            </w:r>
          </w:p>
        </w:tc>
      </w:tr>
    </w:tbl>
    <w:p w14:paraId="1E645AB8" w14:textId="77777777" w:rsidR="005C7F8A" w:rsidRPr="002A5F50" w:rsidRDefault="005C7F8A" w:rsidP="00164637">
      <w:pPr>
        <w:pStyle w:val="Tabletitlesticktogether"/>
        <w:spacing w:after="0"/>
        <w:ind w:left="0" w:firstLine="0"/>
        <w:jc w:val="center"/>
        <w:rPr>
          <w:rStyle w:val="Seitenzahl"/>
          <w:lang w:val="el-GR"/>
        </w:rPr>
      </w:pPr>
    </w:p>
    <w:p w14:paraId="0AF9129F" w14:textId="77777777" w:rsidR="005C7F8A" w:rsidRPr="002A5F50" w:rsidRDefault="005C7F8A" w:rsidP="00164637">
      <w:pPr>
        <w:rPr>
          <w:rStyle w:val="Seitenzahl"/>
        </w:rPr>
      </w:pPr>
    </w:p>
    <w:p w14:paraId="104C2612" w14:textId="77777777" w:rsidR="005C7F8A" w:rsidRPr="002A5F50" w:rsidRDefault="00622D1C" w:rsidP="00164637">
      <w:pPr>
        <w:rPr>
          <w:rStyle w:val="Seitenzahl"/>
        </w:rPr>
      </w:pPr>
      <w:r w:rsidRPr="002A5F50">
        <w:rPr>
          <w:rStyle w:val="Seitenzahl"/>
        </w:rPr>
        <w:t>Η συνέχιση της θεραπείας μετά την 16η εβδομάδα πρέπει να αξιολογείται προσεκτικά σε όποιον ασθενή δεν ανταποκρίνεται μέσα σε αυτήν τη χρονική περίοδο.</w:t>
      </w:r>
    </w:p>
    <w:p w14:paraId="545D3EE1" w14:textId="77777777" w:rsidR="005C7F8A" w:rsidRPr="002A5F50" w:rsidRDefault="005C7F8A" w:rsidP="00164637">
      <w:pPr>
        <w:rPr>
          <w:rStyle w:val="Seitenzahl"/>
        </w:rPr>
      </w:pPr>
    </w:p>
    <w:p w14:paraId="18421C60" w14:textId="77777777" w:rsidR="005C7F8A" w:rsidRPr="002A5F50" w:rsidRDefault="00622D1C" w:rsidP="00164637">
      <w:pPr>
        <w:rPr>
          <w:rStyle w:val="Seitenzahl"/>
        </w:rPr>
      </w:pPr>
      <w:r w:rsidRPr="002A5F50">
        <w:rPr>
          <w:rStyle w:val="Seitenzahl"/>
        </w:rPr>
        <w:t>Σε περίπτωση που ενδείκνυται επανάληψη της θεραπείας με adalimumab, πρέπει να ακολουθούνται οι ανωτέρω συστάσεις σχετικά με τη δοσολογία και τη διάρκεια της θεραπείας.</w:t>
      </w:r>
    </w:p>
    <w:p w14:paraId="3B475229" w14:textId="77777777" w:rsidR="005C7F8A" w:rsidRPr="002A5F50" w:rsidRDefault="005C7F8A" w:rsidP="00164637">
      <w:pPr>
        <w:rPr>
          <w:rStyle w:val="Seitenzahl"/>
        </w:rPr>
      </w:pPr>
    </w:p>
    <w:p w14:paraId="3A27CD14" w14:textId="77777777" w:rsidR="005C7F8A" w:rsidRPr="002A5F50" w:rsidRDefault="00622D1C" w:rsidP="00164637">
      <w:pPr>
        <w:rPr>
          <w:rStyle w:val="Seitenzahl"/>
        </w:rPr>
      </w:pPr>
      <w:r w:rsidRPr="002A5F50">
        <w:rPr>
          <w:rStyle w:val="Seitenzahl"/>
        </w:rPr>
        <w:t>Η ασφάλεια του adalimumab σε παιδιατρικούς ασθενείς με ψωρίαση κατά πλάκας έχει αξιολογηθεί για ένα μέσο διάστημα 13 μηνών.</w:t>
      </w:r>
    </w:p>
    <w:p w14:paraId="23F35E78" w14:textId="77777777" w:rsidR="005C7F8A" w:rsidRPr="002A5F50" w:rsidRDefault="005C7F8A" w:rsidP="00164637">
      <w:pPr>
        <w:rPr>
          <w:rStyle w:val="Seitenzahl"/>
        </w:rPr>
      </w:pPr>
    </w:p>
    <w:p w14:paraId="4A7BF224" w14:textId="77777777" w:rsidR="005C7F8A" w:rsidRPr="002A5F50" w:rsidRDefault="00622D1C" w:rsidP="00164637">
      <w:pPr>
        <w:rPr>
          <w:rStyle w:val="Seitenzahl"/>
        </w:rPr>
      </w:pPr>
      <w:r w:rsidRPr="002A5F50">
        <w:rPr>
          <w:rStyle w:val="Seitenzahl"/>
        </w:rPr>
        <w:t>Δεν υπάρχει σχετική χρήση του adalimumab σε παιδιά ηλικίας κάτω των 4 ετών για αυτήν την ένδειξη.</w:t>
      </w:r>
    </w:p>
    <w:p w14:paraId="10053309" w14:textId="77777777" w:rsidR="005C7F8A" w:rsidRPr="002A5F50" w:rsidRDefault="005C7F8A" w:rsidP="00164637">
      <w:pPr>
        <w:rPr>
          <w:rStyle w:val="Seitenzahl"/>
        </w:rPr>
      </w:pPr>
    </w:p>
    <w:p w14:paraId="32839F96" w14:textId="77777777" w:rsidR="005C7F8A" w:rsidRPr="002A5F50" w:rsidRDefault="00622D1C" w:rsidP="00164637">
      <w:pPr>
        <w:rPr>
          <w:u w:val="single"/>
        </w:rPr>
      </w:pPr>
      <w:r w:rsidRPr="002A5F50">
        <w:rPr>
          <w:u w:val="single"/>
        </w:rPr>
        <w:t>Εφηβική διαπυητική ιδρωταδενίτιδα (από 12 ετών, βάρους τουλάχιστον 30 kg)</w:t>
      </w:r>
    </w:p>
    <w:p w14:paraId="7E8E039F" w14:textId="77777777" w:rsidR="005C7F8A" w:rsidRPr="002A5F50" w:rsidRDefault="005C7F8A" w:rsidP="00164637">
      <w:pPr>
        <w:rPr>
          <w:rStyle w:val="Seitenzahl"/>
        </w:rPr>
      </w:pPr>
    </w:p>
    <w:p w14:paraId="292DEB91" w14:textId="77777777" w:rsidR="005C7F8A" w:rsidRPr="002A5F50" w:rsidRDefault="00622D1C" w:rsidP="00164637">
      <w:pPr>
        <w:rPr>
          <w:rStyle w:val="Seitenzahl"/>
        </w:rPr>
      </w:pPr>
      <w:r w:rsidRPr="002A5F50">
        <w:rPr>
          <w:rStyle w:val="Seitenzahl"/>
        </w:rPr>
        <w:t>Δεν υπάρχουν κλινικές μελέτες με το adalimumab σε έφηβους ασθενείς με HS. Η δοσολογία του adalimumab σε αυτούς τους ασθενείς έχει καθοριστεί με βάση φαρμακοκινητικά μοντέλα και προσομοίωση (βλ. παράγραφο 5.2).</w:t>
      </w:r>
    </w:p>
    <w:p w14:paraId="61B2D671" w14:textId="77777777" w:rsidR="005C7F8A" w:rsidRPr="002A5F50" w:rsidRDefault="005C7F8A" w:rsidP="00164637">
      <w:pPr>
        <w:rPr>
          <w:rStyle w:val="Seitenzahl"/>
        </w:rPr>
      </w:pPr>
    </w:p>
    <w:p w14:paraId="24D992CE" w14:textId="013D0EA7" w:rsidR="005C7F8A" w:rsidRPr="002A5F50" w:rsidRDefault="00622D1C" w:rsidP="00164637">
      <w:pPr>
        <w:rPr>
          <w:rStyle w:val="Seitenzahl"/>
        </w:rPr>
      </w:pPr>
      <w:r w:rsidRPr="002A5F50">
        <w:rPr>
          <w:rStyle w:val="Seitenzahl"/>
        </w:rPr>
        <w:t xml:space="preserve">Η συνιστώμενη δόση του </w:t>
      </w:r>
      <w:r w:rsidR="00D36D50">
        <w:rPr>
          <w:rStyle w:val="Seitenzahl"/>
        </w:rPr>
        <w:t>Libmyris</w:t>
      </w:r>
      <w:r w:rsidRPr="002A5F50">
        <w:rPr>
          <w:rStyle w:val="Seitenzahl"/>
        </w:rPr>
        <w:t xml:space="preserve"> είναι 80 mg την Εβδομάδα 0, ακολουθούμενη από 40 mg κάθε δεύτερη εβδομάδα ξεκινώντας την Εβδομάδα 1 μέσω υποδόριας ένεσης.</w:t>
      </w:r>
    </w:p>
    <w:p w14:paraId="49E1B5F0" w14:textId="77777777" w:rsidR="005C7F8A" w:rsidRPr="002A5F50" w:rsidRDefault="005C7F8A" w:rsidP="00164637">
      <w:pPr>
        <w:rPr>
          <w:rStyle w:val="Seitenzahl"/>
        </w:rPr>
      </w:pPr>
    </w:p>
    <w:p w14:paraId="730D8E81" w14:textId="1E67CA87" w:rsidR="005C7F8A" w:rsidRPr="002A5F50" w:rsidRDefault="00622D1C" w:rsidP="00164637">
      <w:pPr>
        <w:rPr>
          <w:rStyle w:val="Seitenzahl"/>
        </w:rPr>
      </w:pPr>
      <w:r w:rsidRPr="002A5F50">
        <w:rPr>
          <w:rStyle w:val="Seitenzahl"/>
        </w:rPr>
        <w:t xml:space="preserve">Σε εφήβους ασθενείς με ανεπαρκή ανταπόκριση σε </w:t>
      </w:r>
      <w:r w:rsidR="00D36D50">
        <w:rPr>
          <w:rStyle w:val="Seitenzahl"/>
        </w:rPr>
        <w:t>Libmyris</w:t>
      </w:r>
      <w:r w:rsidRPr="002A5F50">
        <w:rPr>
          <w:rStyle w:val="Seitenzahl"/>
        </w:rPr>
        <w:t xml:space="preserve"> 40 mg κάθε δεύτερη εβδομάδα, μπορεί να εξετασθεί μια αύξηση της δόσης σε 40 mg κάθε εβδομάδα ή 80 mg κάθε δεύτερη εβδομάδα.</w:t>
      </w:r>
    </w:p>
    <w:p w14:paraId="6A20CE4A" w14:textId="77777777" w:rsidR="005C7F8A" w:rsidRPr="002A5F50" w:rsidRDefault="005C7F8A" w:rsidP="00164637">
      <w:pPr>
        <w:rPr>
          <w:rStyle w:val="Seitenzahl"/>
        </w:rPr>
      </w:pPr>
    </w:p>
    <w:p w14:paraId="0796EE96" w14:textId="0FFC50A1" w:rsidR="005C7F8A" w:rsidRPr="002A5F50" w:rsidRDefault="00622D1C" w:rsidP="00164637">
      <w:pPr>
        <w:rPr>
          <w:rStyle w:val="Seitenzahl"/>
        </w:rPr>
      </w:pPr>
      <w:r w:rsidRPr="002A5F50">
        <w:rPr>
          <w:rStyle w:val="Seitenzahl"/>
        </w:rPr>
        <w:t xml:space="preserve">Εάν κρίνεται απαραίτητο, κατά τη διάρκεια της θεραπείας με </w:t>
      </w:r>
      <w:r w:rsidR="00D36D50">
        <w:rPr>
          <w:rStyle w:val="Seitenzahl"/>
        </w:rPr>
        <w:t>Libmyris</w:t>
      </w:r>
      <w:r w:rsidRPr="002A5F50">
        <w:rPr>
          <w:rStyle w:val="Seitenzahl"/>
        </w:rPr>
        <w:t xml:space="preserve"> μπορεί να συνεχιστεί η χρήση αντιβιοτικών. Κατά τη διάρκεια της θεραπείας με </w:t>
      </w:r>
      <w:r w:rsidR="00D36D50">
        <w:rPr>
          <w:rStyle w:val="Seitenzahl"/>
        </w:rPr>
        <w:t>Libmyris</w:t>
      </w:r>
      <w:r w:rsidRPr="002A5F50">
        <w:rPr>
          <w:rStyle w:val="Seitenzahl"/>
        </w:rPr>
        <w:t xml:space="preserve"> ο ασθενής συνιστάται να χρησιμοποιεί σε καθημερινή βάση ένα τοπικό, αντισηπτικό σαπούνι στις βλάβες της διαπυητικής ιδρωταδενίτιδας.</w:t>
      </w:r>
    </w:p>
    <w:p w14:paraId="444BB414" w14:textId="77777777" w:rsidR="005C7F8A" w:rsidRPr="002A5F50" w:rsidRDefault="005C7F8A" w:rsidP="00164637">
      <w:pPr>
        <w:rPr>
          <w:rStyle w:val="Seitenzahl"/>
        </w:rPr>
      </w:pPr>
    </w:p>
    <w:p w14:paraId="274836F6" w14:textId="77777777" w:rsidR="005C7F8A" w:rsidRPr="002A5F50" w:rsidRDefault="00622D1C" w:rsidP="00164637">
      <w:pPr>
        <w:rPr>
          <w:rStyle w:val="Seitenzahl"/>
        </w:rPr>
      </w:pPr>
      <w:r w:rsidRPr="002A5F50">
        <w:rPr>
          <w:rStyle w:val="Seitenzahl"/>
        </w:rPr>
        <w:t>Η συνέχιση της θεραπείας μετά τη 12η εβδομάδα πρέπει να αξιολογείται προσεκτικά σε όποιον ασθενή δεν έχει παρουσιάσει βελτίωση μέσα σε αυτήν τη χρονική περίοδο.</w:t>
      </w:r>
    </w:p>
    <w:p w14:paraId="18715117" w14:textId="77777777" w:rsidR="005C7F8A" w:rsidRPr="002A5F50" w:rsidRDefault="005C7F8A" w:rsidP="00164637">
      <w:pPr>
        <w:rPr>
          <w:rStyle w:val="Seitenzahl"/>
        </w:rPr>
      </w:pPr>
    </w:p>
    <w:p w14:paraId="4E408B0A" w14:textId="5DADF143" w:rsidR="005C7F8A" w:rsidRPr="002A5F50" w:rsidRDefault="00622D1C" w:rsidP="00164637">
      <w:pPr>
        <w:rPr>
          <w:rStyle w:val="Seitenzahl"/>
        </w:rPr>
      </w:pPr>
      <w:r w:rsidRPr="002A5F50">
        <w:rPr>
          <w:rStyle w:val="Seitenzahl"/>
        </w:rPr>
        <w:t xml:space="preserve">Σε περίπτωση διακοπής της θεραπείας, μπορεί να γίνει επανέναρξη με </w:t>
      </w:r>
      <w:r w:rsidR="00D36D50">
        <w:rPr>
          <w:rStyle w:val="Seitenzahl"/>
        </w:rPr>
        <w:t>Libmyris</w:t>
      </w:r>
      <w:r w:rsidRPr="002A5F50">
        <w:rPr>
          <w:rStyle w:val="Seitenzahl"/>
        </w:rPr>
        <w:t xml:space="preserve"> ανάλογα με την περίπτωση.</w:t>
      </w:r>
    </w:p>
    <w:p w14:paraId="1D22D481" w14:textId="77777777" w:rsidR="005C7F8A" w:rsidRPr="002A5F50" w:rsidRDefault="005C7F8A" w:rsidP="00164637">
      <w:pPr>
        <w:rPr>
          <w:rStyle w:val="Seitenzahl"/>
        </w:rPr>
      </w:pPr>
    </w:p>
    <w:p w14:paraId="5C3F127B" w14:textId="77777777" w:rsidR="005C7F8A" w:rsidRPr="002A5F50" w:rsidRDefault="00622D1C" w:rsidP="00164637">
      <w:pPr>
        <w:rPr>
          <w:rStyle w:val="Seitenzahl"/>
        </w:rPr>
      </w:pPr>
      <w:r w:rsidRPr="002A5F50">
        <w:rPr>
          <w:rStyle w:val="Seitenzahl"/>
        </w:rPr>
        <w:t>Το όφελος και ο κίνδυνος της συνεχιζόμενης μακροχρόνιας θεραπείας πρέπει να επανεξετάζεται περιοδικά (βλέπε δεδομένα ενηλίκων στην παράγραφο 5.1).</w:t>
      </w:r>
    </w:p>
    <w:p w14:paraId="7AB4ECAB" w14:textId="77777777" w:rsidR="005C7F8A" w:rsidRPr="002A5F50" w:rsidRDefault="005C7F8A" w:rsidP="00164637">
      <w:pPr>
        <w:rPr>
          <w:rStyle w:val="Seitenzahl"/>
        </w:rPr>
      </w:pPr>
    </w:p>
    <w:p w14:paraId="09E86338" w14:textId="77777777" w:rsidR="005C7F8A" w:rsidRPr="002A5F50" w:rsidRDefault="00622D1C" w:rsidP="00164637">
      <w:pPr>
        <w:rPr>
          <w:rStyle w:val="Seitenzahl"/>
        </w:rPr>
      </w:pPr>
      <w:r w:rsidRPr="002A5F50">
        <w:rPr>
          <w:rStyle w:val="Seitenzahl"/>
        </w:rPr>
        <w:t>Δεν υπάρχει σχετική χρήση του adalimumab σε παιδιά ηλικίας κάτω των 12 ετών για αυτήν την ένδειξη.</w:t>
      </w:r>
    </w:p>
    <w:p w14:paraId="33332201" w14:textId="77777777" w:rsidR="005C7F8A" w:rsidRPr="002A5F50" w:rsidRDefault="005C7F8A" w:rsidP="00164637">
      <w:pPr>
        <w:rPr>
          <w:rStyle w:val="Seitenzahl"/>
        </w:rPr>
      </w:pPr>
    </w:p>
    <w:p w14:paraId="4BAC3EDA" w14:textId="77777777" w:rsidR="005C7F8A" w:rsidRPr="002A5F50" w:rsidRDefault="00622D1C" w:rsidP="00164637">
      <w:pPr>
        <w:rPr>
          <w:u w:val="single"/>
        </w:rPr>
      </w:pPr>
      <w:r w:rsidRPr="002A5F50">
        <w:rPr>
          <w:u w:val="single"/>
        </w:rPr>
        <w:t>Παιδιατρική νόσος του Crohn</w:t>
      </w:r>
    </w:p>
    <w:p w14:paraId="29F41DC5" w14:textId="77777777" w:rsidR="005C7F8A" w:rsidRPr="002A5F50" w:rsidRDefault="005C7F8A" w:rsidP="00164637">
      <w:pPr>
        <w:rPr>
          <w:rStyle w:val="Seitenzahl"/>
        </w:rPr>
      </w:pPr>
    </w:p>
    <w:p w14:paraId="1526C99D" w14:textId="22C5505D" w:rsidR="005C7F8A" w:rsidRPr="002A5F50" w:rsidRDefault="00622D1C" w:rsidP="00164637">
      <w:pPr>
        <w:rPr>
          <w:rStyle w:val="Seitenzahl"/>
        </w:rPr>
      </w:pPr>
      <w:r w:rsidRPr="002A5F50">
        <w:rPr>
          <w:rStyle w:val="Seitenzahl"/>
        </w:rPr>
        <w:t xml:space="preserve">Η συνιστώμενη δόση </w:t>
      </w:r>
      <w:r w:rsidR="00D36D50">
        <w:rPr>
          <w:rStyle w:val="Seitenzahl"/>
        </w:rPr>
        <w:t>Libmyris</w:t>
      </w:r>
      <w:r w:rsidRPr="002A5F50">
        <w:rPr>
          <w:rStyle w:val="Seitenzahl"/>
        </w:rPr>
        <w:t xml:space="preserve"> για ασθενείς με νόσο του Crohn, ηλικίας 6 έως 17 ετών, επιλέγεται βάσει του βάρους σώματος του ασθενούς (Πίνακας 4). Το </w:t>
      </w:r>
      <w:r w:rsidR="00D36D50">
        <w:rPr>
          <w:rStyle w:val="Seitenzahl"/>
        </w:rPr>
        <w:t>Libmyris</w:t>
      </w:r>
      <w:r w:rsidRPr="002A5F50">
        <w:rPr>
          <w:rStyle w:val="Seitenzahl"/>
        </w:rPr>
        <w:t xml:space="preserve"> χορηγείται μέσω υποδόριας ένεσης.</w:t>
      </w:r>
    </w:p>
    <w:p w14:paraId="0C11449C" w14:textId="77777777" w:rsidR="005C7F8A" w:rsidRPr="002A5F50" w:rsidRDefault="005C7F8A" w:rsidP="00164637">
      <w:pPr>
        <w:rPr>
          <w:rStyle w:val="Seitenzahl"/>
        </w:rPr>
      </w:pPr>
    </w:p>
    <w:p w14:paraId="0D81CD79" w14:textId="4EDEE6F3" w:rsidR="005C7F8A" w:rsidRPr="002A5F50" w:rsidRDefault="00622D1C" w:rsidP="00164637">
      <w:pPr>
        <w:pStyle w:val="Tabletitlesticktogether"/>
        <w:spacing w:after="0"/>
        <w:rPr>
          <w:rStyle w:val="Seitenzahl"/>
          <w:lang w:val="el-GR"/>
        </w:rPr>
      </w:pPr>
      <w:r w:rsidRPr="002A5F50">
        <w:rPr>
          <w:rStyle w:val="Seitenzahl"/>
          <w:lang w:val="el-GR"/>
        </w:rPr>
        <w:t>Πίνακας 4. Δόση του</w:t>
      </w:r>
      <w:r w:rsidR="00F05392">
        <w:rPr>
          <w:rStyle w:val="Seitenzahl"/>
          <w:lang w:val="de-DE"/>
        </w:rPr>
        <w:t>Libmyris</w:t>
      </w:r>
      <w:r w:rsidRPr="002A5F50">
        <w:rPr>
          <w:rStyle w:val="Seitenzahl"/>
          <w:lang w:val="el-GR"/>
        </w:rPr>
        <w:t xml:space="preserve"> για παιδιατρικούς ασθενείς με νόσο του Crohn</w:t>
      </w:r>
    </w:p>
    <w:tbl>
      <w:tblPr>
        <w:tblW w:w="90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37"/>
        <w:gridCol w:w="5812"/>
        <w:gridCol w:w="1990"/>
      </w:tblGrid>
      <w:tr w:rsidR="005C7F8A" w:rsidRPr="002A5F50" w14:paraId="5D2BBAEB" w14:textId="77777777">
        <w:trPr>
          <w:trHeight w:val="721"/>
        </w:trPr>
        <w:tc>
          <w:tcPr>
            <w:tcW w:w="1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B4424B"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Βάρος ασθενούς</w:t>
            </w:r>
          </w:p>
        </w:tc>
        <w:tc>
          <w:tcPr>
            <w:tcW w:w="5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601EF2"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Δόση επαγωγής</w:t>
            </w:r>
          </w:p>
        </w:tc>
        <w:tc>
          <w:tcPr>
            <w:tcW w:w="1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9012BE"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Δόση συντήρησης με έναρξη την Εβδομάδα 4</w:t>
            </w:r>
          </w:p>
        </w:tc>
      </w:tr>
      <w:tr w:rsidR="005C7F8A" w:rsidRPr="002A5F50" w14:paraId="6501544C" w14:textId="77777777">
        <w:trPr>
          <w:trHeight w:val="2161"/>
        </w:trPr>
        <w:tc>
          <w:tcPr>
            <w:tcW w:w="1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AEB68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&lt; 40 kg </w:t>
            </w:r>
          </w:p>
        </w:tc>
        <w:tc>
          <w:tcPr>
            <w:tcW w:w="5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9DBEEC" w14:textId="77777777" w:rsidR="005C7F8A" w:rsidRPr="002A5F50" w:rsidRDefault="00622D1C" w:rsidP="00164637">
            <w:pPr>
              <w:pStyle w:val="Default"/>
              <w:tabs>
                <w:tab w:val="clear" w:pos="567"/>
              </w:tabs>
              <w:spacing w:line="240" w:lineRule="auto"/>
              <w:rPr>
                <w:sz w:val="22"/>
                <w:szCs w:val="22"/>
                <w:lang w:val="el-GR"/>
              </w:rPr>
            </w:pPr>
            <w:r w:rsidRPr="002A5F50">
              <w:rPr>
                <w:sz w:val="22"/>
                <w:szCs w:val="22"/>
                <w:lang w:val="el-GR"/>
              </w:rPr>
              <w:t xml:space="preserve">• 40 mg την Εβδομάδα 0 και 20 mg την Εβδομάδα 2* </w:t>
            </w:r>
          </w:p>
          <w:p w14:paraId="7CB2480F" w14:textId="77777777" w:rsidR="005C7F8A" w:rsidRPr="002A5F50" w:rsidRDefault="005C7F8A" w:rsidP="00164637">
            <w:pPr>
              <w:pStyle w:val="Default"/>
              <w:tabs>
                <w:tab w:val="clear" w:pos="567"/>
              </w:tabs>
              <w:spacing w:line="240" w:lineRule="auto"/>
              <w:rPr>
                <w:sz w:val="22"/>
                <w:szCs w:val="22"/>
                <w:lang w:val="el-GR"/>
              </w:rPr>
            </w:pPr>
          </w:p>
          <w:p w14:paraId="5E836FF8" w14:textId="77777777" w:rsidR="005C7F8A" w:rsidRPr="002A5F50" w:rsidRDefault="00622D1C" w:rsidP="00164637">
            <w:pPr>
              <w:pStyle w:val="Default"/>
              <w:tabs>
                <w:tab w:val="clear" w:pos="567"/>
              </w:tabs>
              <w:spacing w:line="240" w:lineRule="auto"/>
              <w:rPr>
                <w:sz w:val="22"/>
                <w:szCs w:val="22"/>
                <w:lang w:val="el-GR"/>
              </w:rPr>
            </w:pPr>
            <w:r w:rsidRPr="002A5F50">
              <w:rPr>
                <w:sz w:val="22"/>
                <w:szCs w:val="22"/>
                <w:lang w:val="el-GR"/>
              </w:rPr>
              <w:t xml:space="preserve">Στην περίπτωση που υπάρχει η ανάγκη για μια ταχύτερη ανταπόκριση στη θεραπεία, γνωρίζοντας ότι ο κίνδυνος εκδήλωσης ανεπιθύμητων συμβάντων μπορεί να είναι μεγαλύτερος με τη χρήση μεγαλύτερης δόσης επαγωγής, μπορεί να χρησιμοποιηθεί η παρακάτω δόση: </w:t>
            </w:r>
          </w:p>
          <w:p w14:paraId="736B5522"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 80 mg την Εβδομάδα 0 και 40 mg την Εβδομάδα 2 </w:t>
            </w:r>
          </w:p>
        </w:tc>
        <w:tc>
          <w:tcPr>
            <w:tcW w:w="1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ADE39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w:t>
            </w:r>
          </w:p>
        </w:tc>
      </w:tr>
      <w:tr w:rsidR="005C7F8A" w:rsidRPr="002A5F50" w14:paraId="0A12207D" w14:textId="77777777">
        <w:trPr>
          <w:trHeight w:val="2161"/>
        </w:trPr>
        <w:tc>
          <w:tcPr>
            <w:tcW w:w="1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0BE137"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 40 kg </w:t>
            </w:r>
          </w:p>
        </w:tc>
        <w:tc>
          <w:tcPr>
            <w:tcW w:w="5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CBF39E" w14:textId="77777777" w:rsidR="005C7F8A" w:rsidRPr="002A5F50" w:rsidRDefault="00622D1C" w:rsidP="00164637">
            <w:pPr>
              <w:pStyle w:val="Default"/>
              <w:tabs>
                <w:tab w:val="clear" w:pos="567"/>
              </w:tabs>
              <w:spacing w:line="240" w:lineRule="auto"/>
              <w:rPr>
                <w:sz w:val="22"/>
                <w:szCs w:val="22"/>
                <w:lang w:val="el-GR"/>
              </w:rPr>
            </w:pPr>
            <w:r w:rsidRPr="002A5F50">
              <w:rPr>
                <w:sz w:val="22"/>
                <w:szCs w:val="22"/>
                <w:lang w:val="el-GR"/>
              </w:rPr>
              <w:t xml:space="preserve">• 80 mg την Εβδομάδα 0 και 40 mg την Εβδομάδα 2 </w:t>
            </w:r>
          </w:p>
          <w:p w14:paraId="7C4DB8F4" w14:textId="77777777" w:rsidR="005C7F8A" w:rsidRPr="002A5F50" w:rsidRDefault="005C7F8A" w:rsidP="00164637">
            <w:pPr>
              <w:pStyle w:val="Default"/>
              <w:tabs>
                <w:tab w:val="clear" w:pos="567"/>
              </w:tabs>
              <w:spacing w:line="240" w:lineRule="auto"/>
              <w:rPr>
                <w:sz w:val="22"/>
                <w:szCs w:val="22"/>
                <w:lang w:val="el-GR"/>
              </w:rPr>
            </w:pPr>
          </w:p>
          <w:p w14:paraId="4CBD708F" w14:textId="77777777" w:rsidR="005C7F8A" w:rsidRPr="002A5F50" w:rsidRDefault="00622D1C" w:rsidP="00164637">
            <w:pPr>
              <w:pStyle w:val="Default"/>
              <w:tabs>
                <w:tab w:val="clear" w:pos="567"/>
              </w:tabs>
              <w:spacing w:line="240" w:lineRule="auto"/>
              <w:rPr>
                <w:sz w:val="22"/>
                <w:szCs w:val="22"/>
                <w:lang w:val="el-GR"/>
              </w:rPr>
            </w:pPr>
            <w:r w:rsidRPr="002A5F50">
              <w:rPr>
                <w:sz w:val="22"/>
                <w:szCs w:val="22"/>
                <w:lang w:val="el-GR"/>
              </w:rPr>
              <w:t>Στην περίπτωση που υπάρχει η ανάγκη για μια ταχύτερη ανταπόκριση στη θεραπεία, γνωρίζοντας ότι ο κίνδυνος εκδήλωσης ανεπιθύμητων συμβάντων μπορεί να είναι μεγαλύτερος με τη χρήση μεγαλύτερης δόσης επαγωγής, μπορεί να χρησιμοποιηθεί η παρακάτω δόση:</w:t>
            </w:r>
          </w:p>
          <w:p w14:paraId="1A940AF9"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160 mg την Εβδομάδα 0 και 80 mg την Εβδομάδα 2</w:t>
            </w:r>
          </w:p>
        </w:tc>
        <w:tc>
          <w:tcPr>
            <w:tcW w:w="1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75B0F3"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40 mg κάθε δεύτερη εβδομάδα</w:t>
            </w:r>
          </w:p>
        </w:tc>
      </w:tr>
    </w:tbl>
    <w:p w14:paraId="74751673" w14:textId="77777777" w:rsidR="005C7F8A" w:rsidRPr="002A5F50" w:rsidRDefault="005C7F8A" w:rsidP="00164637">
      <w:pPr>
        <w:pStyle w:val="Tabletitlesticktogether"/>
        <w:spacing w:after="0"/>
        <w:ind w:left="0" w:firstLine="0"/>
        <w:rPr>
          <w:rStyle w:val="Seitenzahl"/>
          <w:lang w:val="el-GR"/>
        </w:rPr>
      </w:pPr>
    </w:p>
    <w:p w14:paraId="4AEB3F13" w14:textId="584EDAF5" w:rsidR="005C7F8A" w:rsidRPr="002A5F50" w:rsidRDefault="00622D1C" w:rsidP="00164637">
      <w:bookmarkStart w:id="1" w:name="_Hlk71034986"/>
      <w:r w:rsidRPr="002A5F50">
        <w:rPr>
          <w:rStyle w:val="Seitenzahl"/>
        </w:rPr>
        <w:t xml:space="preserve">* Το </w:t>
      </w:r>
      <w:r w:rsidR="00D36D50">
        <w:rPr>
          <w:rStyle w:val="Seitenzahl"/>
        </w:rPr>
        <w:t>Libmyris</w:t>
      </w:r>
      <w:r w:rsidRPr="002A5F50">
        <w:rPr>
          <w:rStyle w:val="Seitenzahl"/>
        </w:rPr>
        <w:t xml:space="preserve"> διατίθεται μόνο σε προγεμισμένη σύριγγα των 40 mg, προγεμισμένη συσκευή τύπου πένας των 40 mg</w:t>
      </w:r>
      <w:r w:rsidR="00F05392" w:rsidRPr="00D23ED7">
        <w:rPr>
          <w:rStyle w:val="Seitenzahl"/>
        </w:rPr>
        <w:t>,</w:t>
      </w:r>
      <w:r w:rsidRPr="002A5F50">
        <w:rPr>
          <w:rStyle w:val="Seitenzahl"/>
        </w:rPr>
        <w:t xml:space="preserve"> προγεμισμένη σύριγγα των 80 mg</w:t>
      </w:r>
      <w:r w:rsidR="00F05392" w:rsidRPr="00CA3221">
        <w:rPr>
          <w:rStyle w:val="Seitenzahl"/>
        </w:rPr>
        <w:t xml:space="preserve"> </w:t>
      </w:r>
      <w:r w:rsidR="00F05392">
        <w:rPr>
          <w:rStyle w:val="Seitenzahl"/>
        </w:rPr>
        <w:t xml:space="preserve">και </w:t>
      </w:r>
      <w:r w:rsidR="00F05392" w:rsidRPr="002A5F50">
        <w:rPr>
          <w:rStyle w:val="Seitenzahl"/>
        </w:rPr>
        <w:t xml:space="preserve">προγεμισμένη συσκευή τύπου πένας των </w:t>
      </w:r>
      <w:r w:rsidR="00F05392">
        <w:rPr>
          <w:rStyle w:val="Seitenzahl"/>
        </w:rPr>
        <w:t>8</w:t>
      </w:r>
      <w:r w:rsidR="00F05392" w:rsidRPr="002A5F50">
        <w:rPr>
          <w:rStyle w:val="Seitenzahl"/>
        </w:rPr>
        <w:t>0 mg</w:t>
      </w:r>
      <w:r w:rsidRPr="002A5F50">
        <w:rPr>
          <w:rStyle w:val="Seitenzahl"/>
        </w:rPr>
        <w:t xml:space="preserve">. </w:t>
      </w:r>
      <w:r w:rsidRPr="002A5F50">
        <w:t xml:space="preserve">Συνεπώς, δεν είναι δυνατή η χορήγηση του </w:t>
      </w:r>
      <w:r w:rsidR="00D36D50">
        <w:t>Libmyris</w:t>
      </w:r>
      <w:r w:rsidRPr="002A5F50">
        <w:t xml:space="preserve"> σε ασθενείς οι οποίοι απαιτούν λιγότερο από μια πλήρη δόση των 40 mg.</w:t>
      </w:r>
      <w:bookmarkEnd w:id="1"/>
    </w:p>
    <w:p w14:paraId="3DDF9B23" w14:textId="77777777" w:rsidR="005C7F8A" w:rsidRPr="002A5F50" w:rsidRDefault="005C7F8A" w:rsidP="00164637">
      <w:pPr>
        <w:rPr>
          <w:rStyle w:val="Seitenzahl"/>
        </w:rPr>
      </w:pPr>
    </w:p>
    <w:p w14:paraId="464F6262" w14:textId="77777777" w:rsidR="005C7F8A" w:rsidRPr="002A5F50" w:rsidRDefault="00622D1C" w:rsidP="00164637">
      <w:pPr>
        <w:rPr>
          <w:rStyle w:val="Seitenzahl"/>
        </w:rPr>
      </w:pPr>
      <w:r w:rsidRPr="002A5F50">
        <w:rPr>
          <w:rStyle w:val="Seitenzahl"/>
        </w:rPr>
        <w:t>Οι ασθενείς που εμφανίζουν ανεπαρκή ανταπόκριση ενδέχεται να ωφεληθούν από μια αύξηση της δόσης:</w:t>
      </w:r>
    </w:p>
    <w:p w14:paraId="6E7E2D2E" w14:textId="77777777" w:rsidR="005C7F8A" w:rsidRPr="002A5F50" w:rsidRDefault="00622D1C" w:rsidP="00164637">
      <w:pPr>
        <w:rPr>
          <w:rStyle w:val="Seitenzahl"/>
        </w:rPr>
      </w:pPr>
      <w:r w:rsidRPr="002A5F50">
        <w:rPr>
          <w:rStyle w:val="Seitenzahl"/>
        </w:rPr>
        <w:lastRenderedPageBreak/>
        <w:t>• &lt; 40 kg: 20 mg κάθε εβδομάδα</w:t>
      </w:r>
    </w:p>
    <w:p w14:paraId="799826E8" w14:textId="77777777" w:rsidR="005C7F8A" w:rsidRPr="002A5F50" w:rsidRDefault="00622D1C" w:rsidP="00164637">
      <w:pPr>
        <w:rPr>
          <w:rStyle w:val="Seitenzahl"/>
        </w:rPr>
      </w:pPr>
      <w:r w:rsidRPr="002A5F50">
        <w:rPr>
          <w:rStyle w:val="Seitenzahl"/>
        </w:rPr>
        <w:t xml:space="preserve">• ≥ 40 kg: 40 mg κάθε εβδομάδα ή 80 mg κάθε δεύτερη εβδομάδα </w:t>
      </w:r>
    </w:p>
    <w:p w14:paraId="5D199362" w14:textId="77777777" w:rsidR="005C7F8A" w:rsidRPr="002A5F50" w:rsidRDefault="005C7F8A" w:rsidP="00164637">
      <w:pPr>
        <w:rPr>
          <w:rStyle w:val="Seitenzahl"/>
        </w:rPr>
      </w:pPr>
    </w:p>
    <w:p w14:paraId="3937EF3E" w14:textId="77777777" w:rsidR="005C7F8A" w:rsidRPr="002A5F50" w:rsidRDefault="00622D1C" w:rsidP="00164637">
      <w:pPr>
        <w:rPr>
          <w:rStyle w:val="Seitenzahl"/>
        </w:rPr>
      </w:pPr>
      <w:r w:rsidRPr="002A5F50">
        <w:rPr>
          <w:rStyle w:val="Seitenzahl"/>
        </w:rPr>
        <w:t>Η συνέχιση της θεραπείας σε έναν ασθενή που δεν έχει ανταποκριθεί μέχρι την Εβδομάδα 12 πρέπει να αξιολογείται προσεκτικά.</w:t>
      </w:r>
    </w:p>
    <w:p w14:paraId="31E1F2CB" w14:textId="77777777" w:rsidR="005C7F8A" w:rsidRPr="002A5F50" w:rsidRDefault="005C7F8A" w:rsidP="00164637">
      <w:pPr>
        <w:rPr>
          <w:rStyle w:val="Seitenzahl"/>
        </w:rPr>
      </w:pPr>
    </w:p>
    <w:p w14:paraId="442C2459" w14:textId="77777777" w:rsidR="005C7F8A" w:rsidRPr="002A5F50" w:rsidRDefault="00622D1C" w:rsidP="00164637">
      <w:pPr>
        <w:rPr>
          <w:rStyle w:val="Seitenzahl"/>
        </w:rPr>
      </w:pPr>
      <w:r w:rsidRPr="002A5F50">
        <w:rPr>
          <w:rStyle w:val="Seitenzahl"/>
        </w:rPr>
        <w:t>Δεν υπάρχει σχετική χρήση του adalimumab σε παιδιά ηλικίας κάτω των 6 ετών για αυτήν την ένδειξη.</w:t>
      </w:r>
    </w:p>
    <w:p w14:paraId="6C7B328F" w14:textId="77777777" w:rsidR="005C7F8A" w:rsidRPr="002A5F50" w:rsidRDefault="005C7F8A" w:rsidP="00164637">
      <w:pPr>
        <w:rPr>
          <w:rStyle w:val="Seitenzahl"/>
        </w:rPr>
      </w:pPr>
    </w:p>
    <w:p w14:paraId="4D4F9C0C" w14:textId="77777777" w:rsidR="005C7F8A" w:rsidRPr="002A5F50" w:rsidRDefault="00622D1C" w:rsidP="00164637">
      <w:pPr>
        <w:keepNext/>
        <w:rPr>
          <w:u w:val="single"/>
        </w:rPr>
      </w:pPr>
      <w:r w:rsidRPr="002A5F50">
        <w:rPr>
          <w:u w:val="single"/>
        </w:rPr>
        <w:t>Παιδιατρική ελκώδης κολίτιδα</w:t>
      </w:r>
    </w:p>
    <w:p w14:paraId="02225B32" w14:textId="77777777" w:rsidR="005C7F8A" w:rsidRPr="002A5F50" w:rsidRDefault="005C7F8A" w:rsidP="00164637">
      <w:pPr>
        <w:rPr>
          <w:rStyle w:val="Seitenzahl"/>
        </w:rPr>
      </w:pPr>
    </w:p>
    <w:p w14:paraId="7B1130AD" w14:textId="5E0285E0" w:rsidR="005C7F8A" w:rsidRPr="002A5F50" w:rsidRDefault="00622D1C" w:rsidP="00164637">
      <w:pPr>
        <w:rPr>
          <w:rStyle w:val="Seitenzahl"/>
        </w:rPr>
      </w:pPr>
      <w:r w:rsidRPr="002A5F50">
        <w:rPr>
          <w:rStyle w:val="Seitenzahl"/>
        </w:rPr>
        <w:t xml:space="preserve">Η συνιστώμενη δόση του </w:t>
      </w:r>
      <w:r w:rsidR="00D36D50">
        <w:rPr>
          <w:rStyle w:val="Seitenzahl"/>
        </w:rPr>
        <w:t>Libmyris</w:t>
      </w:r>
      <w:r w:rsidRPr="002A5F50">
        <w:rPr>
          <w:rStyle w:val="Seitenzahl"/>
        </w:rPr>
        <w:t xml:space="preserve"> για ασθενείς με ελκώδη κολίτιδα, ηλικίας 6 έως 17 ετών, επιλέγεται βάσει του σωματικού βάρους του ασθενούς (Πίνακας 5). Το </w:t>
      </w:r>
      <w:r w:rsidR="00D36D50">
        <w:rPr>
          <w:rStyle w:val="Seitenzahl"/>
        </w:rPr>
        <w:t>Libmyris</w:t>
      </w:r>
      <w:r w:rsidRPr="002A5F50">
        <w:rPr>
          <w:rStyle w:val="Seitenzahl"/>
        </w:rPr>
        <w:t xml:space="preserve"> χορηγείται μέσω υποδόριας ένεσης.</w:t>
      </w:r>
    </w:p>
    <w:p w14:paraId="5D8560CC" w14:textId="77777777" w:rsidR="005C7F8A" w:rsidRPr="002A5F50" w:rsidRDefault="005C7F8A" w:rsidP="00164637">
      <w:pPr>
        <w:rPr>
          <w:rStyle w:val="Seitenzahl"/>
        </w:rPr>
      </w:pPr>
    </w:p>
    <w:p w14:paraId="60DF5DEE" w14:textId="4E2959BD" w:rsidR="005C7F8A" w:rsidRPr="002A5F50" w:rsidRDefault="00622D1C" w:rsidP="00164637">
      <w:pPr>
        <w:rPr>
          <w:b/>
          <w:bCs/>
        </w:rPr>
      </w:pPr>
      <w:r w:rsidRPr="002A5F50">
        <w:rPr>
          <w:b/>
          <w:bCs/>
        </w:rPr>
        <w:t xml:space="preserve">Πίνακας 5. Δόση </w:t>
      </w:r>
      <w:r w:rsidR="00F05392">
        <w:rPr>
          <w:b/>
          <w:bCs/>
          <w:lang w:val="de-DE"/>
        </w:rPr>
        <w:t>Libmyris</w:t>
      </w:r>
      <w:r w:rsidR="00F05392" w:rsidRPr="00D23ED7">
        <w:rPr>
          <w:b/>
          <w:bCs/>
        </w:rPr>
        <w:t xml:space="preserve"> </w:t>
      </w:r>
      <w:r w:rsidRPr="002A5F50">
        <w:rPr>
          <w:b/>
          <w:bCs/>
        </w:rPr>
        <w:t>για παιδιατρικούς ασθενείς με ελκώδη κολίτιδα</w:t>
      </w:r>
    </w:p>
    <w:tbl>
      <w:tblPr>
        <w:tblW w:w="90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37"/>
        <w:gridCol w:w="5245"/>
        <w:gridCol w:w="2557"/>
      </w:tblGrid>
      <w:tr w:rsidR="005C7F8A" w:rsidRPr="002A5F50" w14:paraId="04DCDD85" w14:textId="77777777">
        <w:trPr>
          <w:trHeight w:val="481"/>
        </w:trPr>
        <w:tc>
          <w:tcPr>
            <w:tcW w:w="1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235BE8"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Βάρος ασθενούς</w:t>
            </w:r>
          </w:p>
        </w:tc>
        <w:tc>
          <w:tcPr>
            <w:tcW w:w="5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89DB6E"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Δόση επαγωγής</w:t>
            </w:r>
          </w:p>
        </w:tc>
        <w:tc>
          <w:tcPr>
            <w:tcW w:w="25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B3C016"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Δόση συντήρησης με έναρξη την Εβδομάδα 4*</w:t>
            </w:r>
          </w:p>
        </w:tc>
      </w:tr>
      <w:tr w:rsidR="005C7F8A" w:rsidRPr="002A5F50" w14:paraId="7E142494" w14:textId="77777777">
        <w:trPr>
          <w:trHeight w:val="1201"/>
        </w:trPr>
        <w:tc>
          <w:tcPr>
            <w:tcW w:w="1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2ADC68"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&lt; 40 kg </w:t>
            </w:r>
          </w:p>
        </w:tc>
        <w:tc>
          <w:tcPr>
            <w:tcW w:w="5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565840" w14:textId="77777777" w:rsidR="005C7F8A" w:rsidRPr="002A5F50" w:rsidRDefault="00622D1C" w:rsidP="00164637">
            <w:pPr>
              <w:pStyle w:val="Default"/>
              <w:tabs>
                <w:tab w:val="clear" w:pos="567"/>
              </w:tabs>
              <w:spacing w:line="240" w:lineRule="auto"/>
              <w:rPr>
                <w:sz w:val="22"/>
                <w:szCs w:val="22"/>
                <w:lang w:val="el-GR"/>
              </w:rPr>
            </w:pPr>
            <w:r w:rsidRPr="002A5F50">
              <w:rPr>
                <w:sz w:val="22"/>
                <w:szCs w:val="22"/>
                <w:lang w:val="el-GR"/>
              </w:rPr>
              <w:t>• 80 mg την Εβδομάδα 0 (χορηγούμενη ως δύο ενέσεις των 40 mg σε μία ημέρα) και</w:t>
            </w:r>
          </w:p>
          <w:p w14:paraId="7E845A40"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40 mg την Εβδομάδα 2 (χορηγούμενη ως μία ένεση των 40 mg)</w:t>
            </w:r>
          </w:p>
        </w:tc>
        <w:tc>
          <w:tcPr>
            <w:tcW w:w="25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8742A2"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40 mg κάθε δεύτερη εβδομάδα</w:t>
            </w:r>
          </w:p>
        </w:tc>
      </w:tr>
      <w:tr w:rsidR="005C7F8A" w:rsidRPr="002A5F50" w14:paraId="4A33C6ED" w14:textId="77777777">
        <w:trPr>
          <w:trHeight w:val="1441"/>
        </w:trPr>
        <w:tc>
          <w:tcPr>
            <w:tcW w:w="1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CC38E6"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 40 kg </w:t>
            </w:r>
          </w:p>
        </w:tc>
        <w:tc>
          <w:tcPr>
            <w:tcW w:w="5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AFC890" w14:textId="77777777" w:rsidR="005C7F8A" w:rsidRPr="002A5F50" w:rsidRDefault="00622D1C" w:rsidP="00164637">
            <w:pPr>
              <w:pStyle w:val="Default"/>
              <w:tabs>
                <w:tab w:val="clear" w:pos="567"/>
              </w:tabs>
              <w:spacing w:line="240" w:lineRule="auto"/>
              <w:rPr>
                <w:sz w:val="22"/>
                <w:szCs w:val="22"/>
                <w:lang w:val="el-GR"/>
              </w:rPr>
            </w:pPr>
            <w:r w:rsidRPr="002A5F50">
              <w:rPr>
                <w:sz w:val="22"/>
                <w:szCs w:val="22"/>
                <w:lang w:val="el-GR"/>
              </w:rPr>
              <w:t>• 160 mg την Εβδομάδα 0 (χορηγούμενη ως τέσσερις ενέσεις των 40 mg σε μία ημέρα ή δύο ενέσεις 40 mg την ημέρα για δύο συνεχόμενες ημέρες) και</w:t>
            </w:r>
          </w:p>
          <w:p w14:paraId="00AE2391"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80 mg την Εβδομάδα 2 (χορηγούμενη ως δύο ενέσεις των 40 mg σε μία ημέρα)</w:t>
            </w:r>
          </w:p>
        </w:tc>
        <w:tc>
          <w:tcPr>
            <w:tcW w:w="25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730B1"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80 mg κάθε δεύτερη εβδομάδα</w:t>
            </w:r>
          </w:p>
        </w:tc>
      </w:tr>
    </w:tbl>
    <w:p w14:paraId="3F634229" w14:textId="77777777" w:rsidR="005C7F8A" w:rsidRPr="002A5F50" w:rsidRDefault="005C7F8A" w:rsidP="00164637">
      <w:pPr>
        <w:rPr>
          <w:b/>
          <w:bCs/>
        </w:rPr>
      </w:pPr>
    </w:p>
    <w:p w14:paraId="5DEDE8C6" w14:textId="21D6BC37" w:rsidR="005C7F8A" w:rsidRPr="002A5F50" w:rsidRDefault="00622D1C" w:rsidP="00164637">
      <w:pPr>
        <w:rPr>
          <w:rStyle w:val="Seitenzahl"/>
        </w:rPr>
      </w:pPr>
      <w:r w:rsidRPr="002A5F50">
        <w:rPr>
          <w:rStyle w:val="Seitenzahl"/>
        </w:rPr>
        <w:t xml:space="preserve">* Οι παιδιατρικοί ασθενείς που γίνονται 18 ετών ενώ λαμβάνουν το </w:t>
      </w:r>
      <w:r w:rsidR="00D36D50">
        <w:rPr>
          <w:rStyle w:val="Seitenzahl"/>
        </w:rPr>
        <w:t>Libmyris</w:t>
      </w:r>
      <w:r w:rsidRPr="002A5F50">
        <w:rPr>
          <w:rStyle w:val="Seitenzahl"/>
        </w:rPr>
        <w:t xml:space="preserve"> θα πρέπει να συνεχίζουν τη δόση συντήρησης που τους έχει συνταγογραφηθεί.</w:t>
      </w:r>
    </w:p>
    <w:p w14:paraId="0B07D185" w14:textId="77777777" w:rsidR="005C7F8A" w:rsidRPr="002A5F50" w:rsidRDefault="005C7F8A" w:rsidP="00164637">
      <w:pPr>
        <w:rPr>
          <w:rStyle w:val="Seitenzahl"/>
        </w:rPr>
      </w:pPr>
    </w:p>
    <w:p w14:paraId="45FD89C6" w14:textId="77777777" w:rsidR="005C7F8A" w:rsidRPr="002A5F50" w:rsidRDefault="00622D1C" w:rsidP="00164637">
      <w:pPr>
        <w:rPr>
          <w:rStyle w:val="Seitenzahl"/>
        </w:rPr>
      </w:pPr>
      <w:r w:rsidRPr="002A5F50">
        <w:rPr>
          <w:rStyle w:val="Seitenzahl"/>
        </w:rPr>
        <w:t>Η συνέχιση της θεραπείας πέραν των 8 εβδομάδων θα πρέπει να αξιολογείται προσεκτικά σε ασθενείς που δεν επιδεικνύουν σημεία ανταπόκρισης κατά τη διάρκεια αυτής της χρονικής περιόδου.</w:t>
      </w:r>
    </w:p>
    <w:p w14:paraId="2A9B3C16" w14:textId="77777777" w:rsidR="005C7F8A" w:rsidRPr="002A5F50" w:rsidRDefault="005C7F8A" w:rsidP="00164637">
      <w:pPr>
        <w:rPr>
          <w:rStyle w:val="Seitenzahl"/>
        </w:rPr>
      </w:pPr>
    </w:p>
    <w:p w14:paraId="205CD297" w14:textId="45FF5BA7" w:rsidR="005C7F8A" w:rsidRPr="002A5F50" w:rsidRDefault="00622D1C" w:rsidP="00164637">
      <w:pPr>
        <w:rPr>
          <w:rStyle w:val="Seitenzahl"/>
        </w:rPr>
      </w:pPr>
      <w:r w:rsidRPr="002A5F50">
        <w:rPr>
          <w:rStyle w:val="Seitenzahl"/>
        </w:rPr>
        <w:t xml:space="preserve">Δεν υπάρχει σχετική χρήση του </w:t>
      </w:r>
      <w:r w:rsidR="00D36D50">
        <w:rPr>
          <w:rStyle w:val="Seitenzahl"/>
        </w:rPr>
        <w:t>Libmyris</w:t>
      </w:r>
      <w:r w:rsidRPr="002A5F50">
        <w:rPr>
          <w:rStyle w:val="Seitenzahl"/>
        </w:rPr>
        <w:t xml:space="preserve"> σε παιδιά ηλικίας κάτω των 6 ετών για αυτήν την ένδειξη.</w:t>
      </w:r>
    </w:p>
    <w:p w14:paraId="24079FFB" w14:textId="77777777" w:rsidR="005C7F8A" w:rsidRPr="002A5F50" w:rsidRDefault="005C7F8A" w:rsidP="00164637">
      <w:pPr>
        <w:rPr>
          <w:rStyle w:val="Seitenzahl"/>
        </w:rPr>
      </w:pPr>
    </w:p>
    <w:p w14:paraId="539131B4" w14:textId="77777777" w:rsidR="005C7F8A" w:rsidRPr="002A5F50" w:rsidRDefault="005C7F8A" w:rsidP="00164637">
      <w:pPr>
        <w:rPr>
          <w:rStyle w:val="Seitenzahl"/>
        </w:rPr>
      </w:pPr>
    </w:p>
    <w:p w14:paraId="042CB836" w14:textId="77777777" w:rsidR="005C7F8A" w:rsidRPr="002A5F50" w:rsidRDefault="00622D1C" w:rsidP="00164637">
      <w:pPr>
        <w:rPr>
          <w:u w:val="single"/>
        </w:rPr>
      </w:pPr>
      <w:r w:rsidRPr="002A5F50">
        <w:rPr>
          <w:u w:val="single"/>
        </w:rPr>
        <w:t>Παιδιατρική ραγοειδίτιδα</w:t>
      </w:r>
    </w:p>
    <w:p w14:paraId="42A39FB9" w14:textId="77777777" w:rsidR="005C7F8A" w:rsidRPr="002A5F50" w:rsidRDefault="005C7F8A" w:rsidP="00164637">
      <w:pPr>
        <w:rPr>
          <w:rStyle w:val="Seitenzahl"/>
        </w:rPr>
      </w:pPr>
    </w:p>
    <w:p w14:paraId="1A334736" w14:textId="77BEE0AC" w:rsidR="005C7F8A" w:rsidRPr="002A5F50" w:rsidRDefault="00622D1C" w:rsidP="00164637">
      <w:pPr>
        <w:rPr>
          <w:rStyle w:val="Seitenzahl"/>
        </w:rPr>
      </w:pPr>
      <w:r w:rsidRPr="002A5F50">
        <w:rPr>
          <w:rStyle w:val="Seitenzahl"/>
        </w:rPr>
        <w:t xml:space="preserve">Η συνιστώμενη δόση </w:t>
      </w:r>
      <w:r w:rsidR="00D36D50">
        <w:rPr>
          <w:rStyle w:val="Seitenzahl"/>
        </w:rPr>
        <w:t>Libmyris</w:t>
      </w:r>
      <w:r w:rsidRPr="002A5F50">
        <w:rPr>
          <w:rStyle w:val="Seitenzahl"/>
        </w:rPr>
        <w:t xml:space="preserve"> για παιδιατρικούς ασθενείς με ραγοειδίτιδα, από την ηλικία 2 ετών, επιλέγεται βάσει του βάρους σώματος του ασθενούς (Πίνακας 6). Το </w:t>
      </w:r>
      <w:r w:rsidR="00D36D50">
        <w:rPr>
          <w:rStyle w:val="Seitenzahl"/>
        </w:rPr>
        <w:t>Libmyris</w:t>
      </w:r>
      <w:r w:rsidRPr="002A5F50">
        <w:rPr>
          <w:rStyle w:val="Seitenzahl"/>
        </w:rPr>
        <w:t xml:space="preserve"> χορηγείται μέσω υποδόριας ένεσης.</w:t>
      </w:r>
    </w:p>
    <w:p w14:paraId="3C3FB5A3" w14:textId="77777777" w:rsidR="005C7F8A" w:rsidRPr="002A5F50" w:rsidRDefault="005C7F8A" w:rsidP="00164637">
      <w:pPr>
        <w:rPr>
          <w:rStyle w:val="Seitenzahl"/>
        </w:rPr>
      </w:pPr>
    </w:p>
    <w:p w14:paraId="732811F1" w14:textId="77777777" w:rsidR="005C7F8A" w:rsidRPr="002A5F50" w:rsidRDefault="00622D1C" w:rsidP="00164637">
      <w:pPr>
        <w:rPr>
          <w:rStyle w:val="Seitenzahl"/>
        </w:rPr>
      </w:pPr>
      <w:r w:rsidRPr="002A5F50">
        <w:rPr>
          <w:rStyle w:val="Seitenzahl"/>
        </w:rPr>
        <w:t>Στην παιδιατρική ραγοειδίτιδα, δεν υπάρχει προηγούμενη εμπειρία στη θεραπεία με adalimumab χωρίς θεραπεία σε συνδυασμό με μεθοτρεξάτη.</w:t>
      </w:r>
    </w:p>
    <w:p w14:paraId="634541AF" w14:textId="77777777" w:rsidR="005C7F8A" w:rsidRPr="002A5F50" w:rsidRDefault="005C7F8A" w:rsidP="00164637">
      <w:pPr>
        <w:rPr>
          <w:rStyle w:val="Seitenzahl"/>
        </w:rPr>
      </w:pPr>
    </w:p>
    <w:p w14:paraId="72F5CF95" w14:textId="23647F67" w:rsidR="005C7F8A" w:rsidRPr="002A5F50" w:rsidRDefault="00622D1C" w:rsidP="00164637">
      <w:pPr>
        <w:pStyle w:val="Tabletitlesticktogether"/>
        <w:spacing w:after="0"/>
        <w:rPr>
          <w:rStyle w:val="Seitenzahl"/>
          <w:lang w:val="el-GR"/>
        </w:rPr>
      </w:pPr>
      <w:r w:rsidRPr="002A5F50">
        <w:rPr>
          <w:rStyle w:val="Seitenzahl"/>
          <w:lang w:val="el-GR"/>
        </w:rPr>
        <w:t xml:space="preserve">Πίνακας 6. Δόση </w:t>
      </w:r>
      <w:r w:rsidR="00F05392">
        <w:rPr>
          <w:rStyle w:val="Seitenzahl"/>
          <w:lang w:val="de-DE"/>
        </w:rPr>
        <w:t>Libmyris</w:t>
      </w:r>
      <w:r w:rsidR="00F05392" w:rsidRPr="002A5F50">
        <w:rPr>
          <w:rStyle w:val="Seitenzahl"/>
          <w:lang w:val="el-GR"/>
        </w:rPr>
        <w:t xml:space="preserve"> </w:t>
      </w:r>
      <w:r w:rsidRPr="002A5F50">
        <w:rPr>
          <w:rStyle w:val="Seitenzahl"/>
          <w:lang w:val="el-GR"/>
        </w:rPr>
        <w:t>για παιδιατρικούς ασθενείς με ραγοειδίτιδα</w:t>
      </w:r>
    </w:p>
    <w:tbl>
      <w:tblPr>
        <w:tblW w:w="751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5"/>
        <w:gridCol w:w="4678"/>
      </w:tblGrid>
      <w:tr w:rsidR="005C7F8A" w:rsidRPr="002A5F50" w14:paraId="423291C3" w14:textId="77777777">
        <w:trPr>
          <w:trHeight w:val="236"/>
          <w:jc w:val="center"/>
        </w:trPr>
        <w:tc>
          <w:tcPr>
            <w:tcW w:w="2835" w:type="dxa"/>
            <w:tcBorders>
              <w:top w:val="nil"/>
              <w:left w:val="nil"/>
              <w:bottom w:val="single" w:sz="4" w:space="0" w:color="000000"/>
              <w:right w:val="nil"/>
            </w:tcBorders>
            <w:tcMar>
              <w:top w:w="80" w:type="dxa"/>
              <w:left w:w="80" w:type="dxa"/>
              <w:bottom w:w="80" w:type="dxa"/>
              <w:right w:w="80" w:type="dxa"/>
            </w:tcMar>
          </w:tcPr>
          <w:p w14:paraId="5B296E61" w14:textId="77777777" w:rsidR="005C7F8A" w:rsidRPr="002A5F50" w:rsidRDefault="00622D1C" w:rsidP="00164637">
            <w:pPr>
              <w:jc w:val="center"/>
            </w:pPr>
            <w:r w:rsidRPr="002A5F50">
              <w:rPr>
                <w:b/>
                <w:bCs/>
              </w:rPr>
              <w:t>Βάρος ασθενούς</w:t>
            </w:r>
          </w:p>
        </w:tc>
        <w:tc>
          <w:tcPr>
            <w:tcW w:w="4678" w:type="dxa"/>
            <w:tcBorders>
              <w:top w:val="nil"/>
              <w:left w:val="nil"/>
              <w:bottom w:val="single" w:sz="4" w:space="0" w:color="000000"/>
              <w:right w:val="nil"/>
            </w:tcBorders>
            <w:tcMar>
              <w:top w:w="80" w:type="dxa"/>
              <w:left w:w="80" w:type="dxa"/>
              <w:bottom w:w="80" w:type="dxa"/>
              <w:right w:w="80" w:type="dxa"/>
            </w:tcMar>
          </w:tcPr>
          <w:p w14:paraId="5F7C64C4" w14:textId="77777777" w:rsidR="005C7F8A" w:rsidRPr="002A5F50" w:rsidRDefault="00622D1C" w:rsidP="00164637">
            <w:pPr>
              <w:jc w:val="center"/>
            </w:pPr>
            <w:r w:rsidRPr="002A5F50">
              <w:rPr>
                <w:b/>
                <w:bCs/>
              </w:rPr>
              <w:t>Δοσολογικό σχήμα</w:t>
            </w:r>
          </w:p>
        </w:tc>
      </w:tr>
      <w:tr w:rsidR="005C7F8A" w:rsidRPr="002A5F50" w14:paraId="33335197" w14:textId="77777777">
        <w:trPr>
          <w:trHeight w:val="241"/>
          <w:jc w:val="center"/>
        </w:trPr>
        <w:tc>
          <w:tcPr>
            <w:tcW w:w="2835" w:type="dxa"/>
            <w:tcBorders>
              <w:top w:val="single" w:sz="4" w:space="0" w:color="000000"/>
              <w:left w:val="nil"/>
              <w:bottom w:val="single" w:sz="4" w:space="0" w:color="000000"/>
              <w:right w:val="nil"/>
            </w:tcBorders>
            <w:tcMar>
              <w:top w:w="80" w:type="dxa"/>
              <w:left w:w="80" w:type="dxa"/>
              <w:bottom w:w="80" w:type="dxa"/>
              <w:right w:w="80" w:type="dxa"/>
            </w:tcMar>
          </w:tcPr>
          <w:p w14:paraId="290EC886"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&lt; 30 kg </w:t>
            </w:r>
          </w:p>
        </w:tc>
        <w:tc>
          <w:tcPr>
            <w:tcW w:w="4678" w:type="dxa"/>
            <w:tcBorders>
              <w:top w:val="single" w:sz="4" w:space="0" w:color="000000"/>
              <w:left w:val="nil"/>
              <w:bottom w:val="single" w:sz="4" w:space="0" w:color="000000"/>
              <w:right w:val="nil"/>
            </w:tcBorders>
            <w:tcMar>
              <w:top w:w="80" w:type="dxa"/>
              <w:left w:w="80" w:type="dxa"/>
              <w:bottom w:w="80" w:type="dxa"/>
              <w:right w:w="80" w:type="dxa"/>
            </w:tcMar>
          </w:tcPr>
          <w:p w14:paraId="372F78A0" w14:textId="77777777" w:rsidR="005C7F8A" w:rsidRPr="002A5F50" w:rsidRDefault="00622D1C" w:rsidP="00164637">
            <w:pPr>
              <w:jc w:val="center"/>
            </w:pPr>
            <w:r w:rsidRPr="002A5F50">
              <w:t>-</w:t>
            </w:r>
          </w:p>
        </w:tc>
      </w:tr>
      <w:tr w:rsidR="005C7F8A" w:rsidRPr="002A5F50" w14:paraId="22F7B277" w14:textId="77777777">
        <w:trPr>
          <w:trHeight w:val="481"/>
          <w:jc w:val="center"/>
        </w:trPr>
        <w:tc>
          <w:tcPr>
            <w:tcW w:w="2835" w:type="dxa"/>
            <w:tcBorders>
              <w:top w:val="single" w:sz="4" w:space="0" w:color="000000"/>
              <w:left w:val="nil"/>
              <w:bottom w:val="single" w:sz="4" w:space="0" w:color="000000"/>
              <w:right w:val="nil"/>
            </w:tcBorders>
            <w:tcMar>
              <w:top w:w="80" w:type="dxa"/>
              <w:left w:w="80" w:type="dxa"/>
              <w:bottom w:w="80" w:type="dxa"/>
              <w:right w:w="80" w:type="dxa"/>
            </w:tcMar>
          </w:tcPr>
          <w:p w14:paraId="52CDE1ED" w14:textId="77777777" w:rsidR="005C7F8A" w:rsidRPr="002A5F50" w:rsidRDefault="00622D1C" w:rsidP="00164637">
            <w:pPr>
              <w:jc w:val="center"/>
            </w:pPr>
            <w:r w:rsidRPr="002A5F50">
              <w:t>≥ 30 kg</w:t>
            </w:r>
          </w:p>
        </w:tc>
        <w:tc>
          <w:tcPr>
            <w:tcW w:w="4678" w:type="dxa"/>
            <w:tcBorders>
              <w:top w:val="single" w:sz="4" w:space="0" w:color="000000"/>
              <w:left w:val="nil"/>
              <w:bottom w:val="single" w:sz="4" w:space="0" w:color="000000"/>
              <w:right w:val="nil"/>
            </w:tcBorders>
            <w:tcMar>
              <w:top w:w="80" w:type="dxa"/>
              <w:left w:w="80" w:type="dxa"/>
              <w:bottom w:w="80" w:type="dxa"/>
              <w:right w:w="80" w:type="dxa"/>
            </w:tcMar>
          </w:tcPr>
          <w:p w14:paraId="3F61134B" w14:textId="77777777" w:rsidR="005C7F8A" w:rsidRPr="002A5F50" w:rsidRDefault="00622D1C" w:rsidP="00164637">
            <w:pPr>
              <w:jc w:val="center"/>
            </w:pPr>
            <w:r w:rsidRPr="002A5F50">
              <w:t xml:space="preserve">40 mg κάθε δεύτερη εβδομάδα </w:t>
            </w:r>
          </w:p>
          <w:p w14:paraId="0A2E080E" w14:textId="77777777" w:rsidR="005C7F8A" w:rsidRPr="002A5F50" w:rsidRDefault="00622D1C" w:rsidP="00164637">
            <w:pPr>
              <w:jc w:val="center"/>
            </w:pPr>
            <w:r w:rsidRPr="002A5F50">
              <w:t>σε συνδυασμό με μεθοτρεξάτη</w:t>
            </w:r>
          </w:p>
        </w:tc>
      </w:tr>
    </w:tbl>
    <w:p w14:paraId="225C0D00" w14:textId="77777777" w:rsidR="005C7F8A" w:rsidRPr="002A5F50" w:rsidRDefault="005C7F8A" w:rsidP="00164637">
      <w:pPr>
        <w:rPr>
          <w:rStyle w:val="Seitenzahl"/>
        </w:rPr>
      </w:pPr>
    </w:p>
    <w:p w14:paraId="406B7CBC" w14:textId="70BE1899" w:rsidR="005C7F8A" w:rsidRPr="002A5F50" w:rsidRDefault="00622D1C" w:rsidP="00164637">
      <w:pPr>
        <w:rPr>
          <w:rStyle w:val="Seitenzahl"/>
        </w:rPr>
      </w:pPr>
      <w:r w:rsidRPr="002A5F50">
        <w:rPr>
          <w:rStyle w:val="Seitenzahl"/>
        </w:rPr>
        <w:lastRenderedPageBreak/>
        <w:t xml:space="preserve">Κατά την έναρξη της θεραπείας με </w:t>
      </w:r>
      <w:r w:rsidR="00D36D50">
        <w:rPr>
          <w:rStyle w:val="Seitenzahl"/>
        </w:rPr>
        <w:t>Libmyris</w:t>
      </w:r>
      <w:r w:rsidRPr="002A5F50">
        <w:rPr>
          <w:rStyle w:val="Seitenzahl"/>
        </w:rPr>
        <w:t>, μπορεί να χορηγηθεί μια δόση εφόδου 40 mg σε ασθενείς &lt; 30 kg ή 80 mg σε ασθενείς ≥ 30 kg μία εβδομάδα πριν από την έναρξη της θεραπείας συντήρησης. Δεν υπάρχουν διαθέσιμα κλινικά δεδομένα σχετικά με τη χρήση της δόσης εφόδου του adalimumab σε παιδιά ηλικίας &lt; 6 ετών (βλέπε παράγραφο 5.2).</w:t>
      </w:r>
    </w:p>
    <w:p w14:paraId="769D19ED" w14:textId="77777777" w:rsidR="005C7F8A" w:rsidRPr="002A5F50" w:rsidRDefault="005C7F8A" w:rsidP="00164637">
      <w:pPr>
        <w:rPr>
          <w:rStyle w:val="Seitenzahl"/>
        </w:rPr>
      </w:pPr>
    </w:p>
    <w:p w14:paraId="03F88CF1" w14:textId="77777777" w:rsidR="005C7F8A" w:rsidRPr="002A5F50" w:rsidRDefault="00622D1C" w:rsidP="00164637">
      <w:pPr>
        <w:rPr>
          <w:rStyle w:val="Seitenzahl"/>
        </w:rPr>
      </w:pPr>
      <w:r w:rsidRPr="002A5F50">
        <w:rPr>
          <w:rStyle w:val="Seitenzahl"/>
        </w:rPr>
        <w:t>Δεν υπάρχει σχετική χρήση του adalimumab σε παιδιά ηλικίας κάτω των 2 ετών για αυτήν την ένδειξη.</w:t>
      </w:r>
    </w:p>
    <w:p w14:paraId="7143A621" w14:textId="77777777" w:rsidR="005C7F8A" w:rsidRPr="002A5F50" w:rsidRDefault="005C7F8A" w:rsidP="00164637">
      <w:pPr>
        <w:rPr>
          <w:rStyle w:val="Seitenzahl"/>
        </w:rPr>
      </w:pPr>
    </w:p>
    <w:p w14:paraId="4B49431D" w14:textId="77777777" w:rsidR="005C7F8A" w:rsidRPr="002A5F50" w:rsidRDefault="00622D1C" w:rsidP="00164637">
      <w:pPr>
        <w:rPr>
          <w:rStyle w:val="Seitenzahl"/>
        </w:rPr>
      </w:pPr>
      <w:r w:rsidRPr="002A5F50">
        <w:rPr>
          <w:rStyle w:val="Seitenzahl"/>
        </w:rPr>
        <w:t>Συνιστάται ότι το όφελος και ο κίνδυνος της συνεχιζόμενης μακροχρόνιας θεραπείας θα πρέπει να εξετάζονται σε ετήσια βάση (βλ. παράγραφο 5.1).</w:t>
      </w:r>
    </w:p>
    <w:p w14:paraId="54A08494" w14:textId="77777777" w:rsidR="005C7F8A" w:rsidRPr="002A5F50" w:rsidRDefault="005C7F8A" w:rsidP="00164637">
      <w:pPr>
        <w:rPr>
          <w:rStyle w:val="Seitenzahl"/>
        </w:rPr>
      </w:pPr>
    </w:p>
    <w:p w14:paraId="2D0B01D3" w14:textId="77777777" w:rsidR="005C7F8A" w:rsidRPr="002A5F50" w:rsidRDefault="00622D1C" w:rsidP="00164637">
      <w:pPr>
        <w:rPr>
          <w:b/>
          <w:bCs/>
          <w:u w:val="single"/>
        </w:rPr>
      </w:pPr>
      <w:r w:rsidRPr="002A5F50">
        <w:rPr>
          <w:u w:val="single"/>
        </w:rPr>
        <w:t>Τρόπος χορήγησης</w:t>
      </w:r>
    </w:p>
    <w:p w14:paraId="1A51D040" w14:textId="77777777" w:rsidR="005C7F8A" w:rsidRPr="002A5F50" w:rsidRDefault="005C7F8A" w:rsidP="00164637">
      <w:pPr>
        <w:rPr>
          <w:rStyle w:val="Seitenzahl"/>
        </w:rPr>
      </w:pPr>
    </w:p>
    <w:p w14:paraId="4FAEDD7F" w14:textId="47C297FF"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χορηγείται με υποδόρια ένεση. Πλήρεις οδηγίες χρήσης παρέχονται στο φύλλο οδηγιών χρήσης.</w:t>
      </w:r>
    </w:p>
    <w:p w14:paraId="02743E76" w14:textId="77777777" w:rsidR="005C7F8A" w:rsidRPr="002A5F50" w:rsidRDefault="005C7F8A" w:rsidP="00164637">
      <w:pPr>
        <w:rPr>
          <w:rStyle w:val="Seitenzahl"/>
        </w:rPr>
      </w:pPr>
    </w:p>
    <w:p w14:paraId="408CE8DE" w14:textId="617860CB"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διατίθεται μόνο ως προγεμισμένη σύριγγα των 40 mg, προγεμισμένη συσκευή τύπου πένας των 40 mg</w:t>
      </w:r>
      <w:r w:rsidR="00F05392" w:rsidRPr="00D23ED7">
        <w:rPr>
          <w:rStyle w:val="Seitenzahl"/>
        </w:rPr>
        <w:t>,</w:t>
      </w:r>
      <w:r w:rsidRPr="002A5F50">
        <w:rPr>
          <w:rStyle w:val="Seitenzahl"/>
        </w:rPr>
        <w:t xml:space="preserve"> ως προγεμισμένη σύριγγα των 80 mg</w:t>
      </w:r>
      <w:r w:rsidR="00F05392" w:rsidRPr="00101440">
        <w:rPr>
          <w:rStyle w:val="Seitenzahl"/>
        </w:rPr>
        <w:t xml:space="preserve"> </w:t>
      </w:r>
      <w:r w:rsidR="00F05392">
        <w:rPr>
          <w:rStyle w:val="Seitenzahl"/>
        </w:rPr>
        <w:t xml:space="preserve">και </w:t>
      </w:r>
      <w:r w:rsidR="00F05392" w:rsidRPr="002A5F50">
        <w:rPr>
          <w:rStyle w:val="Seitenzahl"/>
        </w:rPr>
        <w:t xml:space="preserve">προγεμισμένη συσκευή τύπου πένας των </w:t>
      </w:r>
      <w:r w:rsidR="00F05392">
        <w:rPr>
          <w:rStyle w:val="Seitenzahl"/>
        </w:rPr>
        <w:t>8</w:t>
      </w:r>
      <w:r w:rsidR="00F05392" w:rsidRPr="002A5F50">
        <w:rPr>
          <w:rStyle w:val="Seitenzahl"/>
        </w:rPr>
        <w:t>0 mg</w:t>
      </w:r>
      <w:r w:rsidRPr="002A5F50">
        <w:rPr>
          <w:rStyle w:val="Seitenzahl"/>
        </w:rPr>
        <w:t xml:space="preserve">. Επομένως, δεν είναι δυνατή η χορήγηση του </w:t>
      </w:r>
      <w:r w:rsidR="00D36D50">
        <w:rPr>
          <w:rStyle w:val="Seitenzahl"/>
        </w:rPr>
        <w:t>Libmyris</w:t>
      </w:r>
      <w:r w:rsidRPr="002A5F50">
        <w:rPr>
          <w:rStyle w:val="Seitenzahl"/>
        </w:rPr>
        <w:t xml:space="preserve"> σε ασθενείς οι οποίοι απαιτούν λιγότερο από μια πλήρη δόση των 40 mg. Εάν απαιτείται εναλλακτική δόση, θα πρέπει να χρησιμοποιηθούν άλλα προϊόντα με adalimumab τα οποία προσφέρουν αυτήν την επιλογή.</w:t>
      </w:r>
      <w:r w:rsidRPr="00107FD2">
        <w:rPr>
          <w:szCs w:val="24"/>
        </w:rPr>
        <w:t xml:space="preserve"> </w:t>
      </w:r>
    </w:p>
    <w:p w14:paraId="78CE68BC" w14:textId="77777777" w:rsidR="005C7F8A" w:rsidRPr="002A5F50" w:rsidRDefault="005C7F8A" w:rsidP="00164637">
      <w:pPr>
        <w:rPr>
          <w:rStyle w:val="Seitenzahl"/>
        </w:rPr>
      </w:pPr>
    </w:p>
    <w:p w14:paraId="2194EE35" w14:textId="77777777" w:rsidR="005C7F8A" w:rsidRPr="002A5F50" w:rsidRDefault="00622D1C" w:rsidP="00164637">
      <w:pPr>
        <w:ind w:left="567" w:hanging="567"/>
        <w:rPr>
          <w:rStyle w:val="Seitenzahl"/>
        </w:rPr>
      </w:pPr>
      <w:r w:rsidRPr="002A5F50">
        <w:rPr>
          <w:b/>
          <w:bCs/>
        </w:rPr>
        <w:t>4.3</w:t>
      </w:r>
      <w:r w:rsidRPr="002A5F50">
        <w:rPr>
          <w:b/>
          <w:bCs/>
        </w:rPr>
        <w:tab/>
        <w:t>Αντενδείξεις</w:t>
      </w:r>
    </w:p>
    <w:p w14:paraId="69832F1C" w14:textId="77777777" w:rsidR="005C7F8A" w:rsidRPr="002A5F50" w:rsidRDefault="005C7F8A" w:rsidP="00164637">
      <w:pPr>
        <w:rPr>
          <w:rStyle w:val="Seitenzahl"/>
        </w:rPr>
      </w:pPr>
    </w:p>
    <w:p w14:paraId="68B3266D" w14:textId="77777777" w:rsidR="005C7F8A" w:rsidRPr="002A5F50" w:rsidRDefault="00622D1C" w:rsidP="00164637">
      <w:pPr>
        <w:pStyle w:val="Listenabsatz"/>
        <w:numPr>
          <w:ilvl w:val="0"/>
          <w:numId w:val="4"/>
        </w:numPr>
        <w:spacing w:line="240" w:lineRule="auto"/>
        <w:rPr>
          <w:lang w:val="el-GR"/>
        </w:rPr>
      </w:pPr>
      <w:r w:rsidRPr="002A5F50">
        <w:rPr>
          <w:rStyle w:val="Seitenzahl"/>
          <w:lang w:val="el-GR"/>
        </w:rPr>
        <w:t>Υπερευαισθησία στη δραστική ουσία ή σε κάποιο από τα έκδοχα που αναφέρονται στην παράγραφο 6.1.</w:t>
      </w:r>
    </w:p>
    <w:p w14:paraId="3BD61AF6" w14:textId="77777777" w:rsidR="005C7F8A" w:rsidRPr="002A5F50" w:rsidRDefault="00622D1C" w:rsidP="00164637">
      <w:pPr>
        <w:pStyle w:val="Listenabsatz"/>
        <w:numPr>
          <w:ilvl w:val="0"/>
          <w:numId w:val="4"/>
        </w:numPr>
        <w:spacing w:line="240" w:lineRule="auto"/>
        <w:rPr>
          <w:lang w:val="el-GR"/>
        </w:rPr>
      </w:pPr>
      <w:r w:rsidRPr="002A5F50">
        <w:rPr>
          <w:rStyle w:val="Seitenzahl"/>
          <w:lang w:val="el-GR"/>
        </w:rPr>
        <w:t>Ενεργός φυματίωση ή άλλες σοβαρές λοιμώξεις, όπως σήψη και ευκαιριακές λοιμώξεις (βλέπε παράγραφο 4.4).</w:t>
      </w:r>
    </w:p>
    <w:p w14:paraId="1FD51068" w14:textId="77777777" w:rsidR="005C7F8A" w:rsidRPr="002A5F50" w:rsidRDefault="00622D1C" w:rsidP="00164637">
      <w:pPr>
        <w:pStyle w:val="Listenabsatz"/>
        <w:numPr>
          <w:ilvl w:val="0"/>
          <w:numId w:val="4"/>
        </w:numPr>
        <w:spacing w:line="240" w:lineRule="auto"/>
        <w:rPr>
          <w:lang w:val="el-GR"/>
        </w:rPr>
      </w:pPr>
      <w:r w:rsidRPr="002A5F50">
        <w:rPr>
          <w:rStyle w:val="Seitenzahl"/>
          <w:lang w:val="el-GR"/>
        </w:rPr>
        <w:t>Μέτρια έως σοβαρή καρδιακή ανεπάρκεια (ΝΥΗΑ κατηγορίας III/IV) (βλέπε παράγραφο 4.4).</w:t>
      </w:r>
    </w:p>
    <w:p w14:paraId="4BE332BB" w14:textId="77777777" w:rsidR="005C7F8A" w:rsidRPr="002A5F50" w:rsidRDefault="005C7F8A" w:rsidP="00164637">
      <w:pPr>
        <w:rPr>
          <w:rStyle w:val="Seitenzahl"/>
        </w:rPr>
      </w:pPr>
    </w:p>
    <w:p w14:paraId="661E1EAD" w14:textId="77777777" w:rsidR="005C7F8A" w:rsidRPr="002A5F50" w:rsidRDefault="00622D1C" w:rsidP="00164637">
      <w:pPr>
        <w:keepNext/>
        <w:ind w:left="567" w:hanging="567"/>
        <w:rPr>
          <w:b/>
          <w:bCs/>
        </w:rPr>
      </w:pPr>
      <w:r w:rsidRPr="002A5F50">
        <w:rPr>
          <w:b/>
          <w:bCs/>
        </w:rPr>
        <w:t>4.4</w:t>
      </w:r>
      <w:r w:rsidRPr="002A5F50">
        <w:rPr>
          <w:b/>
          <w:bCs/>
        </w:rPr>
        <w:tab/>
        <w:t>Ειδικές προειδοποιήσεις και προφυλάξεις κατά τη χρήση</w:t>
      </w:r>
    </w:p>
    <w:p w14:paraId="2C8BBE85" w14:textId="77777777" w:rsidR="005C7F8A" w:rsidRPr="002A5F50" w:rsidRDefault="005C7F8A" w:rsidP="00164637">
      <w:pPr>
        <w:keepNext/>
        <w:ind w:left="567" w:hanging="567"/>
        <w:rPr>
          <w:b/>
          <w:bCs/>
        </w:rPr>
      </w:pPr>
    </w:p>
    <w:p w14:paraId="0818CED5" w14:textId="77777777" w:rsidR="005C7F8A" w:rsidRPr="002A5F50" w:rsidRDefault="00622D1C" w:rsidP="00164637">
      <w:pPr>
        <w:keepNext/>
        <w:keepLines/>
        <w:rPr>
          <w:u w:val="single"/>
        </w:rPr>
      </w:pPr>
      <w:r w:rsidRPr="002A5F50">
        <w:rPr>
          <w:u w:val="single"/>
        </w:rPr>
        <w:t>Ιχνηλασιμότητα</w:t>
      </w:r>
    </w:p>
    <w:p w14:paraId="3AC3850A" w14:textId="77777777" w:rsidR="005C7F8A" w:rsidRPr="002A5F50" w:rsidRDefault="005C7F8A" w:rsidP="00164637">
      <w:pPr>
        <w:keepNext/>
        <w:keepLines/>
        <w:rPr>
          <w:rStyle w:val="Seitenzahl"/>
        </w:rPr>
      </w:pPr>
    </w:p>
    <w:p w14:paraId="79D3AB4B" w14:textId="77777777" w:rsidR="005C7F8A" w:rsidRPr="002A5F50" w:rsidRDefault="00622D1C" w:rsidP="00164637">
      <w:pPr>
        <w:keepNext/>
        <w:keepLines/>
        <w:rPr>
          <w:rStyle w:val="Seitenzahl"/>
        </w:rPr>
      </w:pPr>
      <w:r w:rsidRPr="002A5F50">
        <w:rPr>
          <w:rStyle w:val="Seitenzahl"/>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485F5435" w14:textId="77777777" w:rsidR="005C7F8A" w:rsidRPr="002A5F50" w:rsidRDefault="005C7F8A" w:rsidP="00164637">
      <w:pPr>
        <w:rPr>
          <w:i/>
          <w:iCs/>
        </w:rPr>
      </w:pPr>
    </w:p>
    <w:p w14:paraId="0C2E47C1" w14:textId="77777777" w:rsidR="005C7F8A" w:rsidRPr="002A5F50" w:rsidRDefault="00622D1C" w:rsidP="00164637">
      <w:pPr>
        <w:rPr>
          <w:u w:val="single"/>
        </w:rPr>
      </w:pPr>
      <w:r w:rsidRPr="002A5F50">
        <w:rPr>
          <w:u w:val="single"/>
        </w:rPr>
        <w:t>Λοιμώξεις</w:t>
      </w:r>
    </w:p>
    <w:p w14:paraId="66836A10" w14:textId="77777777" w:rsidR="005C7F8A" w:rsidRPr="002A5F50" w:rsidRDefault="005C7F8A" w:rsidP="00164637">
      <w:pPr>
        <w:rPr>
          <w:rStyle w:val="Seitenzahl"/>
        </w:rPr>
      </w:pPr>
    </w:p>
    <w:p w14:paraId="5A88D56E" w14:textId="6E97451B" w:rsidR="005C7F8A" w:rsidRPr="002A5F50" w:rsidRDefault="00622D1C" w:rsidP="00164637">
      <w:pPr>
        <w:rPr>
          <w:rStyle w:val="Seitenzahl"/>
        </w:rPr>
      </w:pPr>
      <w:r w:rsidRPr="002A5F50">
        <w:rPr>
          <w:rStyle w:val="Seitenzahl"/>
        </w:rPr>
        <w:t xml:space="preserve">Ασθενείς που λαμβάνουν TNF-ανταγωνιστές είναι περισσότερο ευαίσθητοι σε σοβαρές λοιμώξεις. Η διαταραχή της πνευμονικής λειτουργίας ενδέχεται να αυξήσει τον κίνδυνο εμφάνισης λοιμώξεων. Οι ασθενείς θα πρέπει ως εκ τούτου, να παρακολουθούνται προσεκτικά για λοιμώξεις, συμπεριλαμβανομένης της φυματίωσης, πριν, κατά τη διάρκεια και μετά τη θεραπεία με </w:t>
      </w:r>
      <w:r w:rsidR="00D36D50">
        <w:rPr>
          <w:rStyle w:val="Seitenzahl"/>
        </w:rPr>
        <w:t>Libmyris</w:t>
      </w:r>
      <w:r w:rsidRPr="002A5F50">
        <w:rPr>
          <w:rStyle w:val="Seitenzahl"/>
        </w:rPr>
        <w:t>. Επειδή η αποβολή του adalimumab μπορεί να διαρκέσει μέχρι και τέσσερις μήνες, η παρακολούθηση θα πρέπει να συνεχιστεί στη διάρκεια αυτής της περιόδου.</w:t>
      </w:r>
    </w:p>
    <w:p w14:paraId="4E70D332" w14:textId="77777777" w:rsidR="005C7F8A" w:rsidRPr="002A5F50" w:rsidRDefault="005C7F8A" w:rsidP="00164637">
      <w:pPr>
        <w:rPr>
          <w:rStyle w:val="Seitenzahl"/>
        </w:rPr>
      </w:pPr>
    </w:p>
    <w:p w14:paraId="59631721" w14:textId="730DCCAB" w:rsidR="005C7F8A" w:rsidRPr="002A5F50" w:rsidRDefault="00622D1C" w:rsidP="00164637">
      <w:pPr>
        <w:rPr>
          <w:rStyle w:val="Seitenzahl"/>
        </w:rPr>
      </w:pPr>
      <w:r w:rsidRPr="002A5F50">
        <w:rPr>
          <w:rStyle w:val="Seitenzahl"/>
        </w:rPr>
        <w:t xml:space="preserve">Η θεραπεία με το </w:t>
      </w:r>
      <w:r w:rsidR="00D36D50">
        <w:rPr>
          <w:rStyle w:val="Seitenzahl"/>
        </w:rPr>
        <w:t>Libmyris</w:t>
      </w:r>
      <w:r w:rsidRPr="002A5F50">
        <w:rPr>
          <w:rStyle w:val="Seitenzahl"/>
        </w:rPr>
        <w:t xml:space="preserve"> δε θα πρέπει να ξεκινήσει σε ασθενείς με ενεργές λοιμώξεις συμπεριλαμβανομένων των χρόνιων ή τοπικών λοιμώξεων, μέχρις ότου οι λοιμώξεις τεθούν υπό έλεγχο. Σε ασθενείς που έχουν εκτεθεί σε φυματίωση και ασθενείς που ταξίδεψαν σε περιοχές υψηλού κινδύνου για φυματίωση ή ενδημικές μυκητιάσεις όπως ιστοπλάσμωση, κοκκιδιοειδομυκητίαση ή βλαστομυκητίαση θα πρέπει να λαμβάνεται υπόψη ο κίνδυνος και τα οφέλη της θεραπείας με </w:t>
      </w:r>
      <w:r w:rsidR="00D36D50">
        <w:rPr>
          <w:rStyle w:val="Seitenzahl"/>
        </w:rPr>
        <w:t>Libmyris</w:t>
      </w:r>
      <w:r w:rsidRPr="002A5F50">
        <w:rPr>
          <w:rStyle w:val="Seitenzahl"/>
        </w:rPr>
        <w:t xml:space="preserve"> πριν από την έναρξη της αγωγής (βλέπε «Λοιπές ευκαιριακές λοιμώξεις»).</w:t>
      </w:r>
    </w:p>
    <w:p w14:paraId="497B3164" w14:textId="77777777" w:rsidR="005C7F8A" w:rsidRPr="002A5F50" w:rsidRDefault="005C7F8A" w:rsidP="00164637">
      <w:pPr>
        <w:rPr>
          <w:rStyle w:val="Seitenzahl"/>
        </w:rPr>
      </w:pPr>
    </w:p>
    <w:p w14:paraId="1622B275" w14:textId="6B614458" w:rsidR="005C7F8A" w:rsidRPr="002A5F50" w:rsidRDefault="00622D1C" w:rsidP="00164637">
      <w:pPr>
        <w:rPr>
          <w:rStyle w:val="Seitenzahl"/>
        </w:rPr>
      </w:pPr>
      <w:r w:rsidRPr="002A5F50">
        <w:rPr>
          <w:rStyle w:val="Seitenzahl"/>
        </w:rPr>
        <w:t xml:space="preserve">Οι ασθενείς που αναπτύσσουν μια νέα λοίμωξη ενώ υποβάλλονται σε θεραπεία με </w:t>
      </w:r>
      <w:r w:rsidR="00D36D50">
        <w:rPr>
          <w:rStyle w:val="Seitenzahl"/>
        </w:rPr>
        <w:t>Libmyris</w:t>
      </w:r>
      <w:r w:rsidRPr="002A5F50">
        <w:rPr>
          <w:rStyle w:val="Seitenzahl"/>
        </w:rPr>
        <w:t xml:space="preserve"> θα πρέπει να παρακολουθούνται προσεκτικά και να υποβάλλονται σε πλήρη διαγνωστική αξιολόγηση. Η χορήγηση του </w:t>
      </w:r>
      <w:r w:rsidR="00D36D50">
        <w:rPr>
          <w:rStyle w:val="Seitenzahl"/>
        </w:rPr>
        <w:t>Libmyris</w:t>
      </w:r>
      <w:r w:rsidRPr="002A5F50">
        <w:rPr>
          <w:rStyle w:val="Seitenzahl"/>
        </w:rPr>
        <w:t xml:space="preserve"> θα πρέπει να διακοπεί εάν ο ασθενής εμφανίσει μια νέα σοβαρή λοίμωξη ή σήψη και θα πρέπει να γίνεται έναρξη της κατάλληλης αντιμικροβιακής ή αντιμυκητιασικής αγωγής </w:t>
      </w:r>
      <w:r w:rsidRPr="002A5F50">
        <w:rPr>
          <w:rStyle w:val="Seitenzahl"/>
        </w:rPr>
        <w:lastRenderedPageBreak/>
        <w:t>μέχρις ότου η λοίμωξη τεθεί υπό έλεγχο. Οι γιατροί θα πρέπει να είναι προσεκτικοί όταν εξετάζουν τη χρήση του adalimumab σε ασθενείς με ένα ιστορικό υποτροπιάζουσας λοίμωξης ή με προϋπάρχουσες καταστάσεις που ενδέχεται να προδιαθέτουν τους ασθενείς για λοιμώξεις, συμπεριλαμβανομένης της χρήσης συγχορηγούμενων ανοσοκατασταλτικών φαρμακευτικών προϊόντων.</w:t>
      </w:r>
    </w:p>
    <w:p w14:paraId="4C24DFE9" w14:textId="77777777" w:rsidR="005C7F8A" w:rsidRPr="002A5F50" w:rsidRDefault="005C7F8A" w:rsidP="00164637">
      <w:pPr>
        <w:rPr>
          <w:rStyle w:val="Seitenzahl"/>
        </w:rPr>
      </w:pPr>
    </w:p>
    <w:p w14:paraId="3DAECA55" w14:textId="77777777" w:rsidR="005C7F8A" w:rsidRPr="002A5F50" w:rsidRDefault="00622D1C" w:rsidP="00164637">
      <w:pPr>
        <w:pStyle w:val="Italicsubtitle"/>
        <w:keepLines/>
        <w:spacing w:after="0"/>
        <w:rPr>
          <w:rStyle w:val="Seitenzahl"/>
          <w:lang w:val="el-GR"/>
        </w:rPr>
      </w:pPr>
      <w:r w:rsidRPr="002A5F50">
        <w:rPr>
          <w:rStyle w:val="Seitenzahl"/>
          <w:lang w:val="el-GR"/>
        </w:rPr>
        <w:t>Σοβαρές λοιμώξεις</w:t>
      </w:r>
    </w:p>
    <w:p w14:paraId="7594ECCD" w14:textId="77777777" w:rsidR="005C7F8A" w:rsidRPr="002A5F50" w:rsidRDefault="00622D1C" w:rsidP="00164637">
      <w:pPr>
        <w:keepNext/>
        <w:keepLines/>
        <w:rPr>
          <w:rStyle w:val="Seitenzahl"/>
        </w:rPr>
      </w:pPr>
      <w:r w:rsidRPr="002A5F50">
        <w:rPr>
          <w:rStyle w:val="Seitenzahl"/>
        </w:rPr>
        <w:t>Σοβαρές λοιμώξεις, συμπεριλαμβανομένης της σήψης λόγω βακτηριακών, μυκοβακτηριακών, διηθητικών μυκητιασικών, παρασιτικών, ιογενών ή άλλων ευκαιριακών λοιμώξεων, όπως η λιστερίωση, η λεγιονέλλωση και η πνευμονοκύστη έχουν αναφερθεί σε ασθενείς που λαμβάνουν adalimumab.</w:t>
      </w:r>
    </w:p>
    <w:p w14:paraId="6D4D7113" w14:textId="77777777" w:rsidR="005C7F8A" w:rsidRPr="002A5F50" w:rsidRDefault="005C7F8A" w:rsidP="00164637">
      <w:pPr>
        <w:rPr>
          <w:rStyle w:val="Seitenzahl"/>
        </w:rPr>
      </w:pPr>
    </w:p>
    <w:p w14:paraId="4EF7E8CD" w14:textId="77777777" w:rsidR="005C7F8A" w:rsidRPr="002A5F50" w:rsidRDefault="00622D1C" w:rsidP="00164637">
      <w:pPr>
        <w:rPr>
          <w:rStyle w:val="Seitenzahl"/>
        </w:rPr>
      </w:pPr>
      <w:r w:rsidRPr="002A5F50">
        <w:rPr>
          <w:rStyle w:val="Seitenzahl"/>
        </w:rPr>
        <w:t>Άλλες σοβαρές λοιμώξεις που παρατηρήθηκαν σε κλινικές δοκιμές περιλαμβάνουν πνευμονία, πυελονεφρίτιδα, σηπτική αρθρίτιδα και σηψαιμία. Έχουν αναφερθεί σχετιζόμενες με λοιμώξεις περιπτώσεις νοσηλείας ή περιστατικά με θανατηφόρα έκβαση.</w:t>
      </w:r>
    </w:p>
    <w:p w14:paraId="17AAE6E7" w14:textId="77777777" w:rsidR="005C7F8A" w:rsidRPr="002A5F50" w:rsidRDefault="005C7F8A" w:rsidP="00164637">
      <w:pPr>
        <w:rPr>
          <w:rStyle w:val="Seitenzahl"/>
        </w:rPr>
      </w:pPr>
    </w:p>
    <w:p w14:paraId="1268EB03" w14:textId="77777777" w:rsidR="005C7F8A" w:rsidRPr="002A5F50" w:rsidRDefault="00622D1C" w:rsidP="00164637">
      <w:pPr>
        <w:pStyle w:val="Italicsubtitle"/>
        <w:spacing w:after="0"/>
        <w:rPr>
          <w:rStyle w:val="Seitenzahl"/>
          <w:lang w:val="el-GR"/>
        </w:rPr>
      </w:pPr>
      <w:r w:rsidRPr="002A5F50">
        <w:rPr>
          <w:rStyle w:val="Seitenzahl"/>
          <w:lang w:val="el-GR"/>
        </w:rPr>
        <w:t>Φυματίωση</w:t>
      </w:r>
    </w:p>
    <w:p w14:paraId="5E0C8351" w14:textId="77777777" w:rsidR="005C7F8A" w:rsidRPr="002A5F50" w:rsidRDefault="00622D1C" w:rsidP="00164637">
      <w:pPr>
        <w:rPr>
          <w:rStyle w:val="Seitenzahl"/>
        </w:rPr>
      </w:pPr>
      <w:r w:rsidRPr="002A5F50">
        <w:rPr>
          <w:rStyle w:val="Seitenzahl"/>
        </w:rPr>
        <w:t>Φυματίωση, περιλαμβανομένης επανενεργοποίησης και πρωτοεμφανιζόμενης φυματίωσης, έχει αναφερθεί σε ασθενείς που λαμβάνουν adalimumab. Οι αναφορές περιλαμβάνουν περιστατικά πνευμονικής και εξωπνευμονικής (π.χ. κεχροειδούς) φυματίωσης.</w:t>
      </w:r>
    </w:p>
    <w:p w14:paraId="2116A13B" w14:textId="77777777" w:rsidR="005C7F8A" w:rsidRPr="002A5F50" w:rsidRDefault="005C7F8A" w:rsidP="00164637">
      <w:pPr>
        <w:rPr>
          <w:rStyle w:val="Seitenzahl"/>
        </w:rPr>
      </w:pPr>
    </w:p>
    <w:p w14:paraId="7C341000" w14:textId="0D87E1C7" w:rsidR="005C7F8A" w:rsidRPr="002A5F50" w:rsidRDefault="00622D1C" w:rsidP="00164637">
      <w:pPr>
        <w:rPr>
          <w:rStyle w:val="Seitenzahl"/>
        </w:rPr>
      </w:pPr>
      <w:r w:rsidRPr="002A5F50">
        <w:rPr>
          <w:rStyle w:val="Seitenzahl"/>
        </w:rPr>
        <w:t xml:space="preserve">Πριν από την έναρξη της θεραπείας με </w:t>
      </w:r>
      <w:r w:rsidR="00D36D50">
        <w:rPr>
          <w:rStyle w:val="Seitenzahl"/>
        </w:rPr>
        <w:t>Libmyris</w:t>
      </w:r>
      <w:r w:rsidRPr="002A5F50">
        <w:rPr>
          <w:rStyle w:val="Seitenzahl"/>
        </w:rPr>
        <w:t>, όλοι οι ασθενείς θα πρέπει να αξιολογηθούν τόσο για ενεργό όσο και ανενεργό («λανθάνουσα») φυματίωση. Η αξιολόγηση αυτή θα πρέπει να περιλαμβάνει λεπτομερή ιατρική εκτίμηση του ιστορικού φυματίωσης των ασθενών ή πιθανή προηγούμενη έκθεση σε άτομα με ενεργό φυματίωση και προηγούμενη και/ή τρέχουσα ανοσοκατασταλτική θεραπεία. Οι κατάλληλοι έλεγχοι (π.χ. δερματική δοκιμασία φυματίνης και ακτινογραφία θώρακος) θα πρέπει να διενεργηθούν σε όλους τους ασθενείς (οι τοπικές οδηγίες μπορεί να εφαρμοσθούν). Συνιστάται να καταγράφεται η διεξαγωγή και τα αποτελέσματα αυτών των εξετάσεων στην Κάρτα Υπενθύμισης Ασθενούς. Όσοι συνταγογραφούν θα πρέπει να λαμβάνουν υπόψιν τους τον κίνδυνο ψευδώς αρνητικού αποτελέσματος της δερματικής δοκιμασίας φυματίνης, ειδικά στους σοβαρά νοσούντες ή στους ανοσοκατασταλμένους ασθενείς.</w:t>
      </w:r>
    </w:p>
    <w:p w14:paraId="7456B959" w14:textId="77777777" w:rsidR="005C7F8A" w:rsidRPr="002A5F50" w:rsidRDefault="005C7F8A" w:rsidP="00164637">
      <w:pPr>
        <w:rPr>
          <w:rStyle w:val="Seitenzahl"/>
        </w:rPr>
      </w:pPr>
    </w:p>
    <w:p w14:paraId="3E117428" w14:textId="30ED41DF" w:rsidR="005C7F8A" w:rsidRPr="002A5F50" w:rsidRDefault="00622D1C" w:rsidP="00164637">
      <w:pPr>
        <w:rPr>
          <w:rStyle w:val="Seitenzahl"/>
        </w:rPr>
      </w:pPr>
      <w:r w:rsidRPr="002A5F50">
        <w:rPr>
          <w:rStyle w:val="Seitenzahl"/>
        </w:rPr>
        <w:t xml:space="preserve">Σε περίπτωση διάγνωσης ενεργού φυματίωσης δε θα πρέπει να αρχίσει η θεραπεία με </w:t>
      </w:r>
      <w:r w:rsidR="00D36D50">
        <w:rPr>
          <w:rStyle w:val="Seitenzahl"/>
        </w:rPr>
        <w:t>Libmyris</w:t>
      </w:r>
      <w:r w:rsidRPr="002A5F50">
        <w:rPr>
          <w:rStyle w:val="Seitenzahl"/>
        </w:rPr>
        <w:t xml:space="preserve"> (βλέπε παράγραφο 4.3).</w:t>
      </w:r>
    </w:p>
    <w:p w14:paraId="3EA200DE" w14:textId="77777777" w:rsidR="005C7F8A" w:rsidRPr="002A5F50" w:rsidRDefault="005C7F8A" w:rsidP="00164637">
      <w:pPr>
        <w:rPr>
          <w:rStyle w:val="Seitenzahl"/>
        </w:rPr>
      </w:pPr>
    </w:p>
    <w:p w14:paraId="6808126C" w14:textId="77777777" w:rsidR="005C7F8A" w:rsidRPr="002A5F50" w:rsidRDefault="00622D1C" w:rsidP="00164637">
      <w:pPr>
        <w:rPr>
          <w:rStyle w:val="Seitenzahl"/>
        </w:rPr>
      </w:pPr>
      <w:r w:rsidRPr="002A5F50">
        <w:rPr>
          <w:rStyle w:val="Seitenzahl"/>
        </w:rPr>
        <w:t>Σε όλες τις άλλες περιπτώσεις οι οποίες περιγράφονται παρακάτω, θα πρέπει να εξετάζεται προσεκτικά ο λόγος οφέλους/ασφάλειας της θεραπείας.</w:t>
      </w:r>
    </w:p>
    <w:p w14:paraId="18B7A7E8" w14:textId="77777777" w:rsidR="005C7F8A" w:rsidRPr="002A5F50" w:rsidRDefault="005C7F8A" w:rsidP="00164637">
      <w:pPr>
        <w:rPr>
          <w:rStyle w:val="Seitenzahl"/>
        </w:rPr>
      </w:pPr>
    </w:p>
    <w:p w14:paraId="58B12D9F" w14:textId="77777777" w:rsidR="005C7F8A" w:rsidRPr="002A5F50" w:rsidRDefault="00622D1C" w:rsidP="00164637">
      <w:pPr>
        <w:rPr>
          <w:rStyle w:val="Seitenzahl"/>
        </w:rPr>
      </w:pPr>
      <w:r w:rsidRPr="002A5F50">
        <w:rPr>
          <w:rStyle w:val="Seitenzahl"/>
        </w:rPr>
        <w:t>Εάν υπάρχει υποψία για λανθάνουσα φυματίωση, θα πρέπει να ζητηθεί συμβουλή από γιατρό με εμπειρία στη φυματίωση.</w:t>
      </w:r>
    </w:p>
    <w:p w14:paraId="20300B66" w14:textId="77777777" w:rsidR="005C7F8A" w:rsidRPr="002A5F50" w:rsidRDefault="005C7F8A" w:rsidP="00164637">
      <w:pPr>
        <w:rPr>
          <w:rStyle w:val="Seitenzahl"/>
        </w:rPr>
      </w:pPr>
    </w:p>
    <w:p w14:paraId="6E320B56" w14:textId="1904D2CB" w:rsidR="005C7F8A" w:rsidRPr="002A5F50" w:rsidRDefault="00622D1C" w:rsidP="00164637">
      <w:pPr>
        <w:rPr>
          <w:rStyle w:val="Seitenzahl"/>
        </w:rPr>
      </w:pPr>
      <w:r w:rsidRPr="002A5F50">
        <w:rPr>
          <w:rStyle w:val="Seitenzahl"/>
        </w:rPr>
        <w:t xml:space="preserve">Εάν διαγνωσθεί λανθάνουσα φυματίωση, πρέπει να ξεκινήσει κατάλληλη θεραπεία με αντιφυματική προφυλακτική αγωγή πριν από την έναρξη του </w:t>
      </w:r>
      <w:r w:rsidR="00D36D50">
        <w:rPr>
          <w:rStyle w:val="Seitenzahl"/>
        </w:rPr>
        <w:t>Libmyris</w:t>
      </w:r>
      <w:r w:rsidRPr="002A5F50">
        <w:rPr>
          <w:rStyle w:val="Seitenzahl"/>
        </w:rPr>
        <w:t xml:space="preserve"> και σύμφωνα με τις τοπικές οδηγίες.</w:t>
      </w:r>
    </w:p>
    <w:p w14:paraId="10E9E6CB" w14:textId="77777777" w:rsidR="005C7F8A" w:rsidRPr="002A5F50" w:rsidRDefault="005C7F8A" w:rsidP="00164637">
      <w:pPr>
        <w:rPr>
          <w:rStyle w:val="Seitenzahl"/>
        </w:rPr>
      </w:pPr>
    </w:p>
    <w:p w14:paraId="7847B9A8" w14:textId="691773DC" w:rsidR="005C7F8A" w:rsidRPr="002A5F50" w:rsidRDefault="00622D1C" w:rsidP="00164637">
      <w:pPr>
        <w:rPr>
          <w:rStyle w:val="Seitenzahl"/>
        </w:rPr>
      </w:pPr>
      <w:r w:rsidRPr="002A5F50">
        <w:rPr>
          <w:rStyle w:val="Seitenzahl"/>
        </w:rPr>
        <w:t xml:space="preserve">Η χρήση της αντιφυματικής προφυλακτικής θεραπείας θα πρέπει, επίσης, να εξεταστεί πριν την έναρξη του </w:t>
      </w:r>
      <w:r w:rsidR="00D36D50">
        <w:rPr>
          <w:rStyle w:val="Seitenzahl"/>
        </w:rPr>
        <w:t>Libmyris</w:t>
      </w:r>
      <w:r w:rsidRPr="002A5F50">
        <w:rPr>
          <w:rStyle w:val="Seitenzahl"/>
        </w:rPr>
        <w:t xml:space="preserve"> σε ασθενείς με πολλαπλούς ή σημαντικούς παράγοντες κινδύνου για φυματίωση, ακόμη και εάν έχουν αρνητική δοκιμασία για φυματίωση και σε ασθενείς με παλιό ιστορικό λανθάνουσας ή ενεργού φυματίωσης, στους οποίους δεν μπορεί να επιβεβαιωθεί η επαρκής θεραπεία.</w:t>
      </w:r>
    </w:p>
    <w:p w14:paraId="72AA5FE8" w14:textId="77777777" w:rsidR="005C7F8A" w:rsidRPr="002A5F50" w:rsidRDefault="005C7F8A" w:rsidP="00164637">
      <w:pPr>
        <w:rPr>
          <w:rStyle w:val="Seitenzahl"/>
        </w:rPr>
      </w:pPr>
    </w:p>
    <w:p w14:paraId="0D2E4D7B" w14:textId="77777777" w:rsidR="005C7F8A" w:rsidRPr="002A5F50" w:rsidRDefault="00622D1C" w:rsidP="00164637">
      <w:pPr>
        <w:rPr>
          <w:rStyle w:val="Seitenzahl"/>
        </w:rPr>
      </w:pPr>
      <w:r w:rsidRPr="002A5F50">
        <w:rPr>
          <w:rStyle w:val="Seitenzahl"/>
        </w:rPr>
        <w:t>Παρά την προφυλακτική θεραπεία για φυματίωση, περιπτώσεις επανενεργοποίησης φυματίωσης έχουν αναφερθεί σε ασθενείς που λάμβαναν θεραπεία με adalimumab. Μερικοί ασθενείς οι οποίοι έχουν θεραπευτεί με επιτυχία για ενεργό φυματίωση έχουν αναπτύξει ξανά φυματίωση κατά τη διάρκεια της θεραπείας τους με adalimumab.</w:t>
      </w:r>
    </w:p>
    <w:p w14:paraId="445F2773" w14:textId="77777777" w:rsidR="005C7F8A" w:rsidRPr="002A5F50" w:rsidRDefault="005C7F8A" w:rsidP="00164637">
      <w:pPr>
        <w:rPr>
          <w:rStyle w:val="Seitenzahl"/>
        </w:rPr>
      </w:pPr>
    </w:p>
    <w:p w14:paraId="1179305C" w14:textId="43C4AF04" w:rsidR="005C7F8A" w:rsidRPr="002A5F50" w:rsidRDefault="00622D1C" w:rsidP="00164637">
      <w:pPr>
        <w:rPr>
          <w:rStyle w:val="Seitenzahl"/>
        </w:rPr>
      </w:pPr>
      <w:r w:rsidRPr="002A5F50">
        <w:rPr>
          <w:rStyle w:val="Seitenzahl"/>
        </w:rPr>
        <w:t xml:space="preserve">Οι ασθενείς θα πρέπει να λάβουν οδηγίες να καταφύγουν σε ιατρική συμβουλή εάν προκύψουν σημεία/συμπτώματα που μπορεί να υποδηλώνουν λοίμωξη από φυματίωση (π.χ. επίμονος βήχας, φυσική αδυναμία/απώλεια βάρους, χαμηλός πυρετός, νωθρότητα) κατά τη διάρκεια ή μετά τη θεραπεία με το </w:t>
      </w:r>
      <w:r w:rsidR="00D36D50">
        <w:rPr>
          <w:rStyle w:val="Seitenzahl"/>
        </w:rPr>
        <w:t>Libmyris</w:t>
      </w:r>
      <w:r w:rsidRPr="002A5F50">
        <w:rPr>
          <w:rStyle w:val="Seitenzahl"/>
        </w:rPr>
        <w:t>.</w:t>
      </w:r>
    </w:p>
    <w:p w14:paraId="7140FB22" w14:textId="77777777" w:rsidR="005C7F8A" w:rsidRPr="002A5F50" w:rsidRDefault="005C7F8A" w:rsidP="00164637">
      <w:pPr>
        <w:rPr>
          <w:rStyle w:val="Seitenzahl"/>
        </w:rPr>
      </w:pPr>
    </w:p>
    <w:p w14:paraId="64EF2CA7" w14:textId="77777777" w:rsidR="005C7F8A" w:rsidRPr="002A5F50" w:rsidRDefault="00622D1C" w:rsidP="00164637">
      <w:pPr>
        <w:pStyle w:val="Italicsubtitle"/>
        <w:spacing w:after="0"/>
        <w:rPr>
          <w:rStyle w:val="Seitenzahl"/>
          <w:lang w:val="el-GR"/>
        </w:rPr>
      </w:pPr>
      <w:r w:rsidRPr="002A5F50">
        <w:rPr>
          <w:rStyle w:val="Seitenzahl"/>
          <w:lang w:val="el-GR"/>
        </w:rPr>
        <w:t>Άλλες ευκαιριακές λοιμώξεις</w:t>
      </w:r>
    </w:p>
    <w:p w14:paraId="4690F2B0" w14:textId="77777777" w:rsidR="005C7F8A" w:rsidRPr="002A5F50" w:rsidRDefault="00622D1C" w:rsidP="00164637">
      <w:pPr>
        <w:rPr>
          <w:rStyle w:val="Seitenzahl"/>
        </w:rPr>
      </w:pPr>
      <w:r w:rsidRPr="002A5F50">
        <w:rPr>
          <w:rStyle w:val="Seitenzahl"/>
        </w:rPr>
        <w:t>Ευκαιριακές λοιμώξεις, συμπεριλαμβανομένων διηθητικών μυκητιασικών λοιμώξεων έχουν παρατηρηθεί σε ασθενείς που λαμβάνουν adalimumab. Αυτές οι λοιμώξεις δεν αναγνωρίζονται συστηματικά σε ασθενείς που λαμβάνουν TNF-ανταγωνιστές και αυτό έχει συντελέσει σε καθυστερήσεις στη κατάλληλη θεραπεία, με αποτέλεσμα κάποιες φορές να έχουν θανατηφόρα έκβαση.</w:t>
      </w:r>
    </w:p>
    <w:p w14:paraId="41BB129E" w14:textId="77777777" w:rsidR="005C7F8A" w:rsidRPr="002A5F50" w:rsidRDefault="005C7F8A" w:rsidP="00164637">
      <w:pPr>
        <w:rPr>
          <w:rStyle w:val="Seitenzahl"/>
        </w:rPr>
      </w:pPr>
    </w:p>
    <w:p w14:paraId="40C61895" w14:textId="6B7AFC19" w:rsidR="005C7F8A" w:rsidRPr="002A5F50" w:rsidRDefault="00622D1C" w:rsidP="00164637">
      <w:pPr>
        <w:rPr>
          <w:rStyle w:val="Seitenzahl"/>
        </w:rPr>
      </w:pPr>
      <w:r w:rsidRPr="002A5F50">
        <w:rPr>
          <w:rStyle w:val="Seitenzahl"/>
        </w:rPr>
        <w:t xml:space="preserve">Για ασθενείς που αναπτύσσουν σημεία και συμπτώματα όπως πυρετό, κακουχία, απώλεια βάρους, εφιδρώσεις, βήχα, δύσπνοια και/ή πνευμονικά διηθήματα ή άλλες σοβαρές συστηματικές ασθένειες με ή χωρίς ταυτόχρονη καταπληξία, θα πρέπει να υπάρχει υποψία για διηθητική μυκητιασική λοίμωξη και η χορήγηση του </w:t>
      </w:r>
      <w:r w:rsidR="00D36D50">
        <w:rPr>
          <w:rStyle w:val="Seitenzahl"/>
        </w:rPr>
        <w:t>Libmyris</w:t>
      </w:r>
      <w:r w:rsidRPr="002A5F50">
        <w:rPr>
          <w:rStyle w:val="Seitenzahl"/>
        </w:rPr>
        <w:t xml:space="preserve"> θα πρέπει να διακόπτεται άμεσα. Η διάγνωση και η χορήγηση εμπειρικής αντιμυκητιασικής θεραπείας στους ασθενείς αυτούς θα πρέπει να γίνεται σε συνεννόηση με ιατρό ειδικό στην περίθαλψη ασθενών με διηθητικές μυκητιασικές λοιμώξεις.</w:t>
      </w:r>
    </w:p>
    <w:p w14:paraId="0AA9D629" w14:textId="77777777" w:rsidR="005C7F8A" w:rsidRPr="002A5F50" w:rsidRDefault="005C7F8A" w:rsidP="00164637">
      <w:pPr>
        <w:rPr>
          <w:rStyle w:val="Seitenzahl"/>
        </w:rPr>
      </w:pPr>
    </w:p>
    <w:p w14:paraId="3089A80E" w14:textId="77777777" w:rsidR="005C7F8A" w:rsidRPr="002A5F50" w:rsidRDefault="00622D1C" w:rsidP="00164637">
      <w:pPr>
        <w:rPr>
          <w:u w:val="single"/>
        </w:rPr>
      </w:pPr>
      <w:r w:rsidRPr="002A5F50">
        <w:rPr>
          <w:u w:val="single"/>
        </w:rPr>
        <w:t>Επανενεργοποίηση Ηπατίτιδας B</w:t>
      </w:r>
    </w:p>
    <w:p w14:paraId="2C00EDAA" w14:textId="77777777" w:rsidR="005C7F8A" w:rsidRPr="002A5F50" w:rsidRDefault="005C7F8A" w:rsidP="00164637">
      <w:pPr>
        <w:rPr>
          <w:rStyle w:val="Seitenzahl"/>
        </w:rPr>
      </w:pPr>
    </w:p>
    <w:p w14:paraId="3AAA5EA9" w14:textId="68264E81" w:rsidR="005C7F8A" w:rsidRPr="002A5F50" w:rsidRDefault="00622D1C" w:rsidP="00164637">
      <w:pPr>
        <w:rPr>
          <w:rStyle w:val="Seitenzahl"/>
        </w:rPr>
      </w:pPr>
      <w:r w:rsidRPr="002A5F50">
        <w:rPr>
          <w:rStyle w:val="Seitenzahl"/>
        </w:rPr>
        <w:t xml:space="preserve">Επανενεργοποίηση της ηπατίτιδας Β έχει προκύψει σε ασθενείς που λαμβάνουν TNF-ανταγωνιστή συμπεριλαμβανομένου του adalimumab, οι οποίοι είναι χρόνιοι φορείς του ιού (π.χ., αντιγόνο επιφανείας θετικό). Μερικές περιπτώσεις είχαν θανατηφόρα έκβαση. Οι ασθενείς θα πρέπει να ελέγχονται για λοίμωξη από ιό ηπατίτιδας Β πριν την έναρξη της θεραπείας με </w:t>
      </w:r>
      <w:r w:rsidR="00D36D50">
        <w:rPr>
          <w:rStyle w:val="Seitenzahl"/>
        </w:rPr>
        <w:t>Libmyris</w:t>
      </w:r>
      <w:r w:rsidRPr="002A5F50">
        <w:rPr>
          <w:rStyle w:val="Seitenzahl"/>
        </w:rPr>
        <w:t>. Για τους ασθενείς που είναι θετικοί στον έλεγχο για λοίμωξη από ηπατίτιδα Β, συνιστάται να συμβουλεύονται ένα γιατρό με εμπειρία στη θεραπεία της ηπατίτιδας Β.</w:t>
      </w:r>
    </w:p>
    <w:p w14:paraId="34FE534F" w14:textId="77777777" w:rsidR="005C7F8A" w:rsidRPr="002A5F50" w:rsidRDefault="005C7F8A" w:rsidP="00164637">
      <w:pPr>
        <w:rPr>
          <w:rStyle w:val="Seitenzahl"/>
        </w:rPr>
      </w:pPr>
    </w:p>
    <w:p w14:paraId="1BCED658" w14:textId="7FCB173A" w:rsidR="005C7F8A" w:rsidRPr="002A5F50" w:rsidRDefault="00622D1C" w:rsidP="00164637">
      <w:pPr>
        <w:rPr>
          <w:rStyle w:val="Seitenzahl"/>
        </w:rPr>
      </w:pPr>
      <w:r w:rsidRPr="002A5F50">
        <w:rPr>
          <w:rStyle w:val="Seitenzahl"/>
        </w:rPr>
        <w:t xml:space="preserve">Οι φορείς του ιού της ηπατίτιδας Β οι οποίοι απαιτούν θεραπεία με </w:t>
      </w:r>
      <w:r w:rsidR="00D36D50">
        <w:rPr>
          <w:rStyle w:val="Seitenzahl"/>
        </w:rPr>
        <w:t>Libmyris</w:t>
      </w:r>
      <w:r w:rsidRPr="002A5F50">
        <w:rPr>
          <w:rStyle w:val="Seitenzahl"/>
        </w:rPr>
        <w:t xml:space="preserve"> θα πρέπει να παρακολουθούνται στενά για σημεία και συμπτώματα ενεργού λοίμωξης από ιό ηπατίτιδας Β κατά τη διάρκεια της θεραπείας και για αρκετούς μήνες μετά τη λήξη της θεραπείας. Δεν υπάρχουν διαθέσιμα, επαρκή δεδομένα από τη θεραπεία ασθενών οι οποίοι είναι φορείς του ιού της ηπατίτιδας Β και λαμβάνουν αντιιική θεραπεία σε συνδυασμό με TNF-ανταγωνιστή, ώστε να εμποδίσουν την επανενεργοποίηση του ιού της ηπατίτιδας Β. Σε ασθενείς που εμφανίζουν επανενεργοποίηση του ιού της ηπατίτιδας Β, θα πρέπει να διακοπεί το </w:t>
      </w:r>
      <w:r w:rsidR="00D36D50">
        <w:rPr>
          <w:rStyle w:val="Seitenzahl"/>
        </w:rPr>
        <w:t>Libmyris</w:t>
      </w:r>
      <w:r w:rsidRPr="002A5F50">
        <w:rPr>
          <w:rStyle w:val="Seitenzahl"/>
        </w:rPr>
        <w:t xml:space="preserve"> και να γίνει έναρξη με αποτελεσματική αντιιική θεραπεία με κατάλληλη υποστηρικτική θεραπεία.</w:t>
      </w:r>
    </w:p>
    <w:p w14:paraId="69019CDF" w14:textId="77777777" w:rsidR="005C7F8A" w:rsidRPr="002A5F50" w:rsidRDefault="005C7F8A" w:rsidP="00164637">
      <w:pPr>
        <w:rPr>
          <w:rStyle w:val="Seitenzahl"/>
        </w:rPr>
      </w:pPr>
    </w:p>
    <w:p w14:paraId="7DEC0BF9" w14:textId="77777777" w:rsidR="005C7F8A" w:rsidRPr="002A5F50" w:rsidRDefault="00622D1C" w:rsidP="00164637">
      <w:pPr>
        <w:keepNext/>
        <w:rPr>
          <w:u w:val="single"/>
        </w:rPr>
      </w:pPr>
      <w:r w:rsidRPr="002A5F50">
        <w:rPr>
          <w:u w:val="single"/>
        </w:rPr>
        <w:t>Νευρολογικά περιστατικά</w:t>
      </w:r>
    </w:p>
    <w:p w14:paraId="63943E0D" w14:textId="77777777" w:rsidR="005C7F8A" w:rsidRPr="002A5F50" w:rsidRDefault="005C7F8A" w:rsidP="00164637">
      <w:pPr>
        <w:rPr>
          <w:rStyle w:val="Seitenzahl"/>
        </w:rPr>
      </w:pPr>
    </w:p>
    <w:p w14:paraId="491D5675" w14:textId="53290F2C" w:rsidR="005C7F8A" w:rsidRPr="002A5F50" w:rsidRDefault="00622D1C" w:rsidP="00164637">
      <w:pPr>
        <w:rPr>
          <w:rStyle w:val="Seitenzahl"/>
        </w:rPr>
      </w:pPr>
      <w:r w:rsidRPr="002A5F50">
        <w:rPr>
          <w:rStyle w:val="Seitenzahl"/>
        </w:rPr>
        <w:t xml:space="preserve">Οι TNF-ανταγωνιστές, συμπεριλαμβανομένου του adalimumab, έχουν συσχετισθεί σε σπάνιες περιπτώσεις με την εμφάνιση ή την επιδείνωση κλινικών συμπτωμάτων και/ή ακτινολογικών ευρημάτων απομυελινωτικής νόσου του κεντρικού νευρικού συστήματος συμπεριλαμβανομένης της σκλήρυνσης κατά πλάκας και της οπτικής νευρίτιδας, και περιφερικής απομυελινωτικής νόσου συμπεριλαμβανομένου του συνδρόμου Guillain-Barré. Απαιτείται προσοχή από όσους συνταγογραφούν όταν πρόκειται να χορηγήσουν το </w:t>
      </w:r>
      <w:r w:rsidR="00D36D50">
        <w:rPr>
          <w:rStyle w:val="Seitenzahl"/>
        </w:rPr>
        <w:t>Libmyris</w:t>
      </w:r>
      <w:r w:rsidRPr="002A5F50">
        <w:rPr>
          <w:rStyle w:val="Seitenzahl"/>
        </w:rPr>
        <w:t xml:space="preserve"> σε ασθενείς με προϋπάρχουσα ή με πρόσφατη εκδήλωση απομυελινωτικών διαταραχών του κεντρικού ή περιφερικού νευρικού συστήματος. Σε περίπτωση που αναπτυχθεί οποιαδήποτε από αυτές τις διαταραχές πρέπει να εξετάζεται το ενδεχόμενο διακοπής του </w:t>
      </w:r>
      <w:r w:rsidR="00D36D50">
        <w:rPr>
          <w:rStyle w:val="Seitenzahl"/>
        </w:rPr>
        <w:t>Libmyris</w:t>
      </w:r>
      <w:r w:rsidRPr="002A5F50">
        <w:rPr>
          <w:rStyle w:val="Seitenzahl"/>
        </w:rPr>
        <w:t xml:space="preserve">. Υπάρχει μια γνωστή συσχέτιση μεταξύ της ενδιάμεσης ραγοειδίτιδας και των απομυελινωτικών διαταραχών του κεντρικού νευρικού συστήματος. Σε ασθενείς με μη λοιμώδη ενδιάμεση ραγοειδίτιδα πρέπει να γίνεται νευρολογική εκτίμηση πριν από την έναρξη της θεραπείας με </w:t>
      </w:r>
      <w:r w:rsidR="00D36D50">
        <w:rPr>
          <w:rStyle w:val="Seitenzahl"/>
        </w:rPr>
        <w:t>Libmyris</w:t>
      </w:r>
      <w:r w:rsidRPr="002A5F50">
        <w:rPr>
          <w:rStyle w:val="Seitenzahl"/>
        </w:rPr>
        <w:t xml:space="preserve"> και τακτικά κατά τη διάρκεια της θεραπείας για την αξιολόγηση προ-υπαρχουσών ή υπό ανάπτυξη απομυελινωτικών διαταραχών του κεντρικού νευρικού συστήματος.</w:t>
      </w:r>
    </w:p>
    <w:p w14:paraId="058AA943" w14:textId="77777777" w:rsidR="005C7F8A" w:rsidRPr="002A5F50" w:rsidRDefault="005C7F8A" w:rsidP="00164637">
      <w:pPr>
        <w:rPr>
          <w:rStyle w:val="Seitenzahl"/>
        </w:rPr>
      </w:pPr>
    </w:p>
    <w:p w14:paraId="338C3240" w14:textId="77777777" w:rsidR="005C7F8A" w:rsidRPr="002A5F50" w:rsidRDefault="00622D1C" w:rsidP="00164637">
      <w:pPr>
        <w:rPr>
          <w:u w:val="single"/>
        </w:rPr>
      </w:pPr>
      <w:r w:rsidRPr="002A5F50">
        <w:rPr>
          <w:u w:val="single"/>
        </w:rPr>
        <w:t>Αλλεργικές αντιδράσεις</w:t>
      </w:r>
    </w:p>
    <w:p w14:paraId="2470A2F5" w14:textId="77777777" w:rsidR="005C7F8A" w:rsidRPr="002A5F50" w:rsidRDefault="005C7F8A" w:rsidP="00164637">
      <w:pPr>
        <w:rPr>
          <w:rStyle w:val="Seitenzahl"/>
        </w:rPr>
      </w:pPr>
    </w:p>
    <w:p w14:paraId="10286574" w14:textId="6937E8B8" w:rsidR="005C7F8A" w:rsidRPr="002A5F50" w:rsidRDefault="00622D1C" w:rsidP="00164637">
      <w:pPr>
        <w:rPr>
          <w:rStyle w:val="Seitenzahl"/>
        </w:rPr>
      </w:pPr>
      <w:r w:rsidRPr="002A5F50">
        <w:rPr>
          <w:rStyle w:val="Seitenzahl"/>
        </w:rPr>
        <w:t xml:space="preserve">Κατά τη διάρκεια των κλινικών δοκιμών οι σοβαρές αλλεργικές αντιδράσεις που σχετίζονται με το adalimumab ήταν σπάνιες. Μη σοβαρές αλλεργικές αντιδράσεις σχετιζόμενες με το adalimumab ήταν όχι συχνές κατά τη διάρκεια των κλινικών δοκιμών. Αναφορές σοβαρών αλλεργικών αντιδράσεων συμπεριλαμβανομένης και της αναφυλαξίας έχουν προκύψει μετά τη χορήγηση adalimumab. Εάν </w:t>
      </w:r>
      <w:r w:rsidRPr="002A5F50">
        <w:rPr>
          <w:rStyle w:val="Seitenzahl"/>
        </w:rPr>
        <w:lastRenderedPageBreak/>
        <w:t xml:space="preserve">προκύψει αναφυλακτική αντίδραση ή άλλη σοβαρή αλλεργική αντίδραση, η χορήγηση του </w:t>
      </w:r>
      <w:r w:rsidR="00D36D50">
        <w:rPr>
          <w:rStyle w:val="Seitenzahl"/>
        </w:rPr>
        <w:t>Libmyris</w:t>
      </w:r>
      <w:r w:rsidRPr="002A5F50">
        <w:rPr>
          <w:rStyle w:val="Seitenzahl"/>
        </w:rPr>
        <w:t xml:space="preserve"> πρέπει να διακοπεί αμέσως και να ξεκινήσει η κατάλληλη θεραπεία.</w:t>
      </w:r>
    </w:p>
    <w:p w14:paraId="78C8BB73" w14:textId="77777777" w:rsidR="005C7F8A" w:rsidRPr="002A5F50" w:rsidRDefault="005C7F8A" w:rsidP="00164637">
      <w:pPr>
        <w:rPr>
          <w:rStyle w:val="Seitenzahl"/>
        </w:rPr>
      </w:pPr>
    </w:p>
    <w:p w14:paraId="47CC2057" w14:textId="77777777" w:rsidR="005C7F8A" w:rsidRPr="002A5F50" w:rsidRDefault="00622D1C" w:rsidP="00164637">
      <w:pPr>
        <w:keepNext/>
        <w:rPr>
          <w:u w:val="single"/>
        </w:rPr>
      </w:pPr>
      <w:r w:rsidRPr="002A5F50">
        <w:rPr>
          <w:u w:val="single"/>
        </w:rPr>
        <w:t>Ανοσοκαταστολή</w:t>
      </w:r>
    </w:p>
    <w:p w14:paraId="7D01834B" w14:textId="77777777" w:rsidR="005C7F8A" w:rsidRPr="002A5F50" w:rsidRDefault="005C7F8A" w:rsidP="00164637">
      <w:pPr>
        <w:keepNext/>
        <w:rPr>
          <w:rStyle w:val="Seitenzahl"/>
        </w:rPr>
      </w:pPr>
    </w:p>
    <w:p w14:paraId="3E16BE58" w14:textId="77777777" w:rsidR="005C7F8A" w:rsidRPr="002A5F50" w:rsidRDefault="00622D1C" w:rsidP="00164637">
      <w:pPr>
        <w:rPr>
          <w:rStyle w:val="Seitenzahl"/>
        </w:rPr>
      </w:pPr>
      <w:r w:rsidRPr="002A5F50">
        <w:rPr>
          <w:rStyle w:val="Seitenzahl"/>
        </w:rPr>
        <w:t>Σε μια μελέτη 64 ασθενών με ρευματοειδή αρθρίτιδα στους οποίους χορηγήθηκε το adalimumab, δεν παρατηρήθηκε καταστολή της υπερευαισθησίας επιβραδυνόμενου τύπου, μείωση των επιπέδων ανοσοσφαιρίνης ή αλλαγή στον αριθμό των ενεργοποιητικών Τ-, Β-, ΝΚ κυττάρων, των μονοκυττάρων / μακροφάγων και των ουδετερόφιλων.</w:t>
      </w:r>
    </w:p>
    <w:p w14:paraId="0991179B" w14:textId="77777777" w:rsidR="005C7F8A" w:rsidRPr="002A5F50" w:rsidRDefault="005C7F8A" w:rsidP="00164637">
      <w:pPr>
        <w:rPr>
          <w:rStyle w:val="Seitenzahl"/>
        </w:rPr>
      </w:pPr>
    </w:p>
    <w:p w14:paraId="1E433C6C" w14:textId="77777777" w:rsidR="005C7F8A" w:rsidRPr="002A5F50" w:rsidRDefault="00622D1C" w:rsidP="00164637">
      <w:pPr>
        <w:rPr>
          <w:u w:val="single"/>
        </w:rPr>
      </w:pPr>
      <w:r w:rsidRPr="002A5F50">
        <w:rPr>
          <w:u w:val="single"/>
        </w:rPr>
        <w:t>Κακοήθειες και λεμφοϋπερπλαστικές διαταραχές</w:t>
      </w:r>
    </w:p>
    <w:p w14:paraId="1471CE08" w14:textId="77777777" w:rsidR="005C7F8A" w:rsidRPr="002A5F50" w:rsidRDefault="005C7F8A" w:rsidP="00164637">
      <w:pPr>
        <w:rPr>
          <w:rStyle w:val="Seitenzahl"/>
        </w:rPr>
      </w:pPr>
    </w:p>
    <w:p w14:paraId="6CF9D7BA" w14:textId="77777777" w:rsidR="005C7F8A" w:rsidRPr="002A5F50" w:rsidRDefault="00622D1C" w:rsidP="00164637">
      <w:pPr>
        <w:rPr>
          <w:rStyle w:val="Seitenzahl"/>
        </w:rPr>
      </w:pPr>
      <w:r w:rsidRPr="002A5F50">
        <w:rPr>
          <w:rStyle w:val="Seitenzahl"/>
        </w:rPr>
        <w:t>Στις ελεγχόμενες ομάδες κλινικών δοκιμών με ΤΝF-ανταγωνιστές, περισσότερες περιπτώσεις κακοήθειας συμπεριλαμβανομένου και του λεμφώματος έχουν παρατηρηθεί μεταξύ ασθενών που λαμβάνουν ΤΝF-ανταγωνιστές συγκριτικά με τους μάρτυρες. Παρόλα αυτά, η συχνότητα εμφάνισης ήταν σπάνια. Μετά την κυκλοφορία, έχουν αναφερθεί περιπτώσεις λευχαιμίας σε ασθενείς που έλαβαν θεραπεία με TNF-ανταγωνιστή. Υπάρχει αυξημένος κίνδυνος ανάπτυξης λεμφώματος και λευχαιμίας σε ασθενείς με ρευματοειδή αρθρίτιδα πάσχοντες από χρόνια, υψηλής ενεργότητας, φλεγμονώδη νόσο, το οποίο περιπλέκει την αξιολόγηση του κινδύνου. Με την παρούσα γνώση, δεν μπορεί να αποκλειστεί πιθανός κίνδυνος ανάπτυξης λεμφώματος, λευχαιμίας και άλλων κακοηθειών σε ασθενείς που τους χορηγείται θεραπεία με TNF-ανταγωνιστή.</w:t>
      </w:r>
    </w:p>
    <w:p w14:paraId="47D5FE12" w14:textId="77777777" w:rsidR="005C7F8A" w:rsidRPr="002A5F50" w:rsidRDefault="005C7F8A" w:rsidP="00164637">
      <w:pPr>
        <w:rPr>
          <w:rStyle w:val="Seitenzahl"/>
        </w:rPr>
      </w:pPr>
    </w:p>
    <w:p w14:paraId="7780C9FC" w14:textId="77777777" w:rsidR="005C7F8A" w:rsidRPr="002A5F50" w:rsidRDefault="00622D1C" w:rsidP="00164637">
      <w:pPr>
        <w:rPr>
          <w:rStyle w:val="Seitenzahl"/>
        </w:rPr>
      </w:pPr>
      <w:r w:rsidRPr="002A5F50">
        <w:rPr>
          <w:rStyle w:val="Seitenzahl"/>
        </w:rPr>
        <w:t>Μετά την κυκλοφορία, κακοήθειες, μερικές θανατηφόρες, έχουν αναφερθεί σε παιδιά, εφήβους και νεαρούς ενήλικες (ηλικίας έως 22 ετών) που έλαβαν θεραπεία με TNF-ανταγωνιστές (έναρξη θεραπείας σε ηλικία ≤ 18 ετών), συμπεριλαμβανομένου του adalimumab. Το ήμισυ περίπου των περιπτώσεων ήταν λεμφώματα. Οι άλλες περιπτώσεις αντιπροσώπευαν μια ποικιλία διαφορετικών κακοηθειών και συμπεριελάμβαναν σπάνιες κακοήθειες συνήθως συνδεόμενες με ανοσοκαταστολή. Δεν μπορεί να αποκλειστεί ο κίνδυνος για ανάπτυξη κακοηθειών σε παιδιά και εφήβους που έλαβαν θεραπεία με TNF-ανταγωνιστές.</w:t>
      </w:r>
    </w:p>
    <w:p w14:paraId="22D1B366" w14:textId="77777777" w:rsidR="005C7F8A" w:rsidRPr="002A5F50" w:rsidRDefault="005C7F8A" w:rsidP="00164637">
      <w:pPr>
        <w:rPr>
          <w:rStyle w:val="Seitenzahl"/>
        </w:rPr>
      </w:pPr>
    </w:p>
    <w:p w14:paraId="61DC046E" w14:textId="75617FDA" w:rsidR="005C7F8A" w:rsidRPr="002A5F50" w:rsidRDefault="00622D1C" w:rsidP="00164637">
      <w:pPr>
        <w:rPr>
          <w:rStyle w:val="Seitenzahl"/>
        </w:rPr>
      </w:pPr>
      <w:r w:rsidRPr="002A5F50">
        <w:rPr>
          <w:rStyle w:val="Seitenzahl"/>
        </w:rPr>
        <w:t xml:space="preserve">Μετά την κυκλοφορία έχουν ταυτοποιηθεί σπάνιες περιπτώσεις ηπατοσπληνικού λεμφώματος εκ Τ-κυττάρων σε ασθενείς στους οποίους χορηγήθηκε adalimumab. Αυτός ο σπάνιος τύπος λεμφώματος εκ Τ-κυττάρων έχει πολύ επιθετική πορεία και είναι συνήθως θανατηφόρος. Κάποιες από αυτές τις περιπτώσεις ηπατοσπληνικού λεμφώματος εκ Τ-κυττάρων έχουν προκύψει σε νεαρούς ενήλικες ασθενείς στους οποίους χορηγείται adalimumab ταυτόχρονα με αζαθειοπρίνη ή 6-μερκαπτοπουρίνη για φλεγμονώδη νοσήματα του εντέρου. Ο δυνητικός κίνδυνος με τον συνδυασμό αζαθειοπρίνης ή 6-μερκαπτοπουρίνη και </w:t>
      </w:r>
      <w:r w:rsidR="00D36D50">
        <w:rPr>
          <w:rStyle w:val="Seitenzahl"/>
        </w:rPr>
        <w:t>Libmyris</w:t>
      </w:r>
      <w:r w:rsidRPr="002A5F50">
        <w:rPr>
          <w:rStyle w:val="Seitenzahl"/>
        </w:rPr>
        <w:t xml:space="preserve"> θα πρέπει να εξεταστεί προσεκτικά. Δεν μπορεί να αποκλειστεί ο κίνδυνος ανάπτυξης ηπατοσπληνικού λεμφώματος εκ Τ-κυττάρων σε ασθενείς στους οποίους χορηγήθηκε </w:t>
      </w:r>
      <w:r w:rsidR="00D36D50">
        <w:rPr>
          <w:rStyle w:val="Seitenzahl"/>
        </w:rPr>
        <w:t>Libmyris</w:t>
      </w:r>
      <w:r w:rsidRPr="002A5F50">
        <w:rPr>
          <w:rStyle w:val="Seitenzahl"/>
        </w:rPr>
        <w:t xml:space="preserve"> (βλέπε παράγραφο 4.8).</w:t>
      </w:r>
    </w:p>
    <w:p w14:paraId="50A2C887" w14:textId="77777777" w:rsidR="005C7F8A" w:rsidRPr="002A5F50" w:rsidRDefault="005C7F8A" w:rsidP="00164637">
      <w:pPr>
        <w:rPr>
          <w:rStyle w:val="Seitenzahl"/>
        </w:rPr>
      </w:pPr>
    </w:p>
    <w:p w14:paraId="0FF3B159" w14:textId="3872D644" w:rsidR="005C7F8A" w:rsidRPr="002A5F50" w:rsidRDefault="00622D1C" w:rsidP="00164637">
      <w:pPr>
        <w:rPr>
          <w:rStyle w:val="Seitenzahl"/>
        </w:rPr>
      </w:pPr>
      <w:r w:rsidRPr="002A5F50">
        <w:rPr>
          <w:rStyle w:val="Seitenzahl"/>
        </w:rPr>
        <w:t xml:space="preserve">Δεν έχουν πραγματοποιηθεί μελέτες που περιέλαβαν ασθενείς με ιστορικό κακοήθειας ή με ασθενείς στους οποίους η θεραπεία με adalimumab συνεχίζεται παρά την ανάπτυξη κακοήθειας. Για αυτό, απαιτείται ιδιαίτερη προσοχή κατά τη χορήγηση </w:t>
      </w:r>
      <w:r w:rsidR="00D36D50">
        <w:rPr>
          <w:rStyle w:val="Seitenzahl"/>
        </w:rPr>
        <w:t>Libmyris</w:t>
      </w:r>
      <w:r w:rsidRPr="002A5F50">
        <w:rPr>
          <w:rStyle w:val="Seitenzahl"/>
        </w:rPr>
        <w:t xml:space="preserve"> σε αυτούς τους ασθενείς (βλέπε παράγραφο 4.8).</w:t>
      </w:r>
    </w:p>
    <w:p w14:paraId="12E74FB1" w14:textId="77777777" w:rsidR="005C7F8A" w:rsidRPr="002A5F50" w:rsidRDefault="005C7F8A" w:rsidP="00164637">
      <w:pPr>
        <w:rPr>
          <w:rStyle w:val="Seitenzahl"/>
        </w:rPr>
      </w:pPr>
    </w:p>
    <w:p w14:paraId="4EE90128" w14:textId="311B3A9F" w:rsidR="005C7F8A" w:rsidRPr="002A5F50" w:rsidRDefault="00622D1C" w:rsidP="00164637">
      <w:pPr>
        <w:rPr>
          <w:rStyle w:val="Seitenzahl"/>
        </w:rPr>
      </w:pPr>
      <w:r w:rsidRPr="002A5F50">
        <w:rPr>
          <w:rStyle w:val="Seitenzahl"/>
        </w:rPr>
        <w:t xml:space="preserve">Όλοι οι ασθενείς και ιδιαίτερα οι ασθενείς με ιατρικό ιστορικό εκτεταμένης ανοσοκατασταλτικής θεραπείας ή οι ασθενείς με ψωρίαση και με ιστορικό θεραπείας με PUVA </w:t>
      </w:r>
      <w:r w:rsidR="00F05392" w:rsidRPr="007C3D89">
        <w:rPr>
          <w:rStyle w:val="Seitenzahl"/>
        </w:rPr>
        <w:t>(</w:t>
      </w:r>
      <w:r w:rsidR="00F05392">
        <w:rPr>
          <w:rStyle w:val="Seitenzahl"/>
        </w:rPr>
        <w:t>Ψωραλένιο και υπεριώδης ακτινοβολία Α)</w:t>
      </w:r>
      <w:r w:rsidR="00F05392" w:rsidRPr="00D23ED7">
        <w:rPr>
          <w:rStyle w:val="Seitenzahl"/>
        </w:rPr>
        <w:t xml:space="preserve"> </w:t>
      </w:r>
      <w:r w:rsidRPr="002A5F50">
        <w:rPr>
          <w:rStyle w:val="Seitenzahl"/>
        </w:rPr>
        <w:t xml:space="preserve">θα πρέπει να εξετάζονται για την ύπαρξη μη μελανωματικού καρκίνου του δέρματος πριν και κατά τη διάρκεια της θεραπείας με </w:t>
      </w:r>
      <w:r w:rsidR="00D36D50">
        <w:rPr>
          <w:rStyle w:val="Seitenzahl"/>
        </w:rPr>
        <w:t>Libmyris</w:t>
      </w:r>
      <w:r w:rsidRPr="002A5F50">
        <w:rPr>
          <w:rStyle w:val="Seitenzahl"/>
        </w:rPr>
        <w:t>. Μελάνωμα και καρκίνωμα εκ κυττάρων Merkel έχουν επίσης αναφερθεί σε ασθενείς που έλαβαν θεραπεία με TNF-ανταγωνιστές συμπεριλαμβανομένου του adalimumab (βλέπε παράγραφο 4.8).</w:t>
      </w:r>
    </w:p>
    <w:p w14:paraId="5BDE3CC9" w14:textId="77777777" w:rsidR="005C7F8A" w:rsidRPr="002A5F50" w:rsidRDefault="005C7F8A" w:rsidP="00164637">
      <w:pPr>
        <w:rPr>
          <w:rStyle w:val="Seitenzahl"/>
        </w:rPr>
      </w:pPr>
    </w:p>
    <w:p w14:paraId="77CEE261" w14:textId="77777777" w:rsidR="005C7F8A" w:rsidRPr="002A5F50" w:rsidRDefault="00622D1C" w:rsidP="00164637">
      <w:pPr>
        <w:rPr>
          <w:rStyle w:val="Seitenzahl"/>
        </w:rPr>
      </w:pPr>
      <w:r w:rsidRPr="002A5F50">
        <w:rPr>
          <w:rStyle w:val="Seitenzahl"/>
        </w:rPr>
        <w:t xml:space="preserve">Σε μία ερευνητική κλινική δοκιμή, η οποία αξιολογεί τη χρήση ενός άλλου TNF-ανταγωνιστή, του infliximab, σε ασθενείς με μέτρια έως σοβαρή χρόνια αποφρακτική πνευμονική νόσο (ΧΑΠ), έχουν αναφερθεί περισσότερες κακοήθειες, κυρίως στον πνεύμονα ή στην κεφαλή και στον τράχηλο, στους ασθενείς που λάμβαναν infliximab συγκριτικά με τους μάρτυρες. Όλοι οι ασθενείς είχαν ιστορικό συχνού καπνίσματος. Επομένως, θα πρέπει να δοθεί ιδιαίτερη προσοχή, όταν χρησιμοποιείται </w:t>
      </w:r>
      <w:r w:rsidRPr="002A5F50">
        <w:rPr>
          <w:rStyle w:val="Seitenzahl"/>
        </w:rPr>
        <w:lastRenderedPageBreak/>
        <w:t>οποιοσδήποτε TNF-ανταγωνιστής σε ΧΑΠ ασθενείς, όπως επίσης και σε ασθενείς με αυξημένο κίνδυνο για κακοήθεια εξαιτίας του συχνού καπνίσματος.</w:t>
      </w:r>
    </w:p>
    <w:p w14:paraId="56CF8AA3" w14:textId="77777777" w:rsidR="005C7F8A" w:rsidRPr="002A5F50" w:rsidRDefault="005C7F8A" w:rsidP="00164637">
      <w:pPr>
        <w:rPr>
          <w:rStyle w:val="Seitenzahl"/>
        </w:rPr>
      </w:pPr>
    </w:p>
    <w:p w14:paraId="73068287" w14:textId="77777777" w:rsidR="005C7F8A" w:rsidRPr="002A5F50" w:rsidRDefault="00622D1C" w:rsidP="00164637">
      <w:pPr>
        <w:rPr>
          <w:rStyle w:val="Seitenzahl"/>
        </w:rPr>
      </w:pPr>
      <w:r w:rsidRPr="002A5F50">
        <w:rPr>
          <w:rStyle w:val="Seitenzahl"/>
        </w:rPr>
        <w:t>Με βάση τα τρέχοντα δεδομένα δεν είναι γνωστό εάν η θεραπεία με adalimumab επηρεάζει τον κίνδυνο για ανάπτυξη δυσπλασίας ή καρκίνου του παχέος εντέρου. Όλοι οι ασθενείς με ελκώδη κολίτιδα που διατρέχουν αυξημένο κίνδυνο για δυσπλασία ή καρκίνο του παχέος εντέρου (για παράδειγμα, ασθενείς με μακροχρόνια ελκώδη κολίτιδα ή πρωτοπαθή σκληρυντική χολαγγειίτιδα) ή οι οποίοι είχαν προηγούμενο ιστορικό δυσπλασίας ή καρκίνωμα του παχέος εντέρου θα πρέπει να εξετάζονται για δυσπλασία ανά τακτά χρονικά διαστήματα πριν τη θεραπεία και καθ' όλη την πορεία της νόσου τους. Η αξιολόγηση αυτή θα πρέπει να περιλαμβάνει κολονοσκόπηση και βιοψίες σύμφωνα με τις τοπικές οδηγίες.</w:t>
      </w:r>
    </w:p>
    <w:p w14:paraId="5BCA63C9" w14:textId="77777777" w:rsidR="005C7F8A" w:rsidRPr="002A5F50" w:rsidRDefault="005C7F8A" w:rsidP="00164637">
      <w:pPr>
        <w:rPr>
          <w:rStyle w:val="Seitenzahl"/>
        </w:rPr>
      </w:pPr>
    </w:p>
    <w:p w14:paraId="7E6301D6" w14:textId="77777777" w:rsidR="005C7F8A" w:rsidRPr="002A5F50" w:rsidRDefault="00622D1C" w:rsidP="00164637">
      <w:pPr>
        <w:rPr>
          <w:u w:val="single"/>
        </w:rPr>
      </w:pPr>
      <w:r w:rsidRPr="002A5F50">
        <w:rPr>
          <w:u w:val="single"/>
        </w:rPr>
        <w:t>Αιματολογικές αντιδράσεις</w:t>
      </w:r>
    </w:p>
    <w:p w14:paraId="374A7D8E" w14:textId="77777777" w:rsidR="005C7F8A" w:rsidRPr="002A5F50" w:rsidRDefault="005C7F8A" w:rsidP="00164637">
      <w:pPr>
        <w:rPr>
          <w:rStyle w:val="Seitenzahl"/>
        </w:rPr>
      </w:pPr>
    </w:p>
    <w:p w14:paraId="3FBF9284" w14:textId="507D629C" w:rsidR="005C7F8A" w:rsidRPr="002A5F50" w:rsidRDefault="00622D1C" w:rsidP="00164637">
      <w:pPr>
        <w:rPr>
          <w:rStyle w:val="Seitenzahl"/>
        </w:rPr>
      </w:pPr>
      <w:r w:rsidRPr="002A5F50">
        <w:rPr>
          <w:rStyle w:val="Seitenzahl"/>
        </w:rPr>
        <w:t xml:space="preserve">Έχουν αναφερθεί σπάνιες περιπτώσεις πανκυτταροπενίας, συμπεριλαμβανομένης και της απλαστικής αναιμίας κατά τη χορήγηση ανταγωνιστών του ΤΝF. Ανεπιθύμητα συμβάντα του αιμοποιητικού συστήματος, συμπεριλαμβανομένης της ιατρικά σημαντικής κυτταροπενίας (π.χ. θρομβοπενία, λευκοπενία) έχουν αναφερθεί με το adalimumab. Όλοι οι ασθενείς θα πρέπει να ενημερώνονται ώστε να αναζητήσουν άμεση ιατρική υποστήριξη εάν εμφανίσουν σημεία και συμπτώματα ύποπτα για δυσκρασία του αίματος (π.χ. επιμένων πυρετός, μώλωπες, αιμορραγία, ωχρότητα) ενώ τους έχει χορηγηθεί </w:t>
      </w:r>
      <w:r w:rsidR="00D36D50">
        <w:rPr>
          <w:rStyle w:val="Seitenzahl"/>
        </w:rPr>
        <w:t>Libmyris</w:t>
      </w:r>
      <w:r w:rsidRPr="002A5F50">
        <w:rPr>
          <w:rStyle w:val="Seitenzahl"/>
        </w:rPr>
        <w:t xml:space="preserve">. Διακοπή της θεραπείας με </w:t>
      </w:r>
      <w:r w:rsidR="00D36D50">
        <w:rPr>
          <w:rStyle w:val="Seitenzahl"/>
        </w:rPr>
        <w:t>Libmyris</w:t>
      </w:r>
      <w:r w:rsidRPr="002A5F50">
        <w:rPr>
          <w:rStyle w:val="Seitenzahl"/>
        </w:rPr>
        <w:t xml:space="preserve"> θα πρέπει να εξετάζεται σε ασθενείς με επιβεβαιωμένα σημαντικές αιματολογικές ανωμαλίες.</w:t>
      </w:r>
    </w:p>
    <w:p w14:paraId="3364BB4E" w14:textId="77777777" w:rsidR="005C7F8A" w:rsidRPr="002A5F50" w:rsidRDefault="005C7F8A" w:rsidP="00164637">
      <w:pPr>
        <w:rPr>
          <w:rStyle w:val="Seitenzahl"/>
        </w:rPr>
      </w:pPr>
    </w:p>
    <w:p w14:paraId="3A7261A6" w14:textId="77777777" w:rsidR="005C7F8A" w:rsidRPr="002A5F50" w:rsidRDefault="00622D1C" w:rsidP="00164637">
      <w:pPr>
        <w:rPr>
          <w:u w:val="single"/>
        </w:rPr>
      </w:pPr>
      <w:r w:rsidRPr="002A5F50">
        <w:rPr>
          <w:u w:val="single"/>
        </w:rPr>
        <w:t>Εμβολιασμοί</w:t>
      </w:r>
    </w:p>
    <w:p w14:paraId="5118EDA1" w14:textId="77777777" w:rsidR="005C7F8A" w:rsidRPr="002A5F50" w:rsidRDefault="005C7F8A" w:rsidP="00164637">
      <w:pPr>
        <w:rPr>
          <w:rStyle w:val="Seitenzahl"/>
        </w:rPr>
      </w:pPr>
    </w:p>
    <w:p w14:paraId="4461088A" w14:textId="77777777" w:rsidR="005C7F8A" w:rsidRPr="002A5F50" w:rsidRDefault="00622D1C" w:rsidP="00164637">
      <w:pPr>
        <w:rPr>
          <w:rStyle w:val="Seitenzahl"/>
        </w:rPr>
      </w:pPr>
      <w:r w:rsidRPr="002A5F50">
        <w:rPr>
          <w:rStyle w:val="Seitenzahl"/>
        </w:rPr>
        <w:t>Παρόμοιες ανταποκρίσεις αντισωμάτων ως προς το πρότυπο 23-σθενές πνευμονιοκοκκικό εμβόλιο και του τριδύναμου εμβολιασμού κατά του ιού της γρίπης, παρατηρήθηκαν σε μία μελέτη σε 226 ενήλικες ασθενείς με ρευματοειδή αρθρίτιδα στους οποίους χορηγήθηκε adalimumab ή εικονικό φάρμακο. Δεν υπάρχουν διαθέσιμα στοιχεία για τη δευτερογενή μετάδοση της λοίμωξης από εμβόλια από ζώντες μικροοργανισμούς σε ασθενείς που λαμβάνουν adalimumab.</w:t>
      </w:r>
    </w:p>
    <w:p w14:paraId="599161CF" w14:textId="77777777" w:rsidR="005C7F8A" w:rsidRPr="002A5F50" w:rsidRDefault="005C7F8A" w:rsidP="00164637">
      <w:pPr>
        <w:rPr>
          <w:rStyle w:val="Seitenzahl"/>
        </w:rPr>
      </w:pPr>
    </w:p>
    <w:p w14:paraId="39622D92" w14:textId="753CE06C" w:rsidR="005C7F8A" w:rsidRPr="002A5F50" w:rsidRDefault="00622D1C" w:rsidP="00164637">
      <w:pPr>
        <w:rPr>
          <w:rStyle w:val="Seitenzahl"/>
        </w:rPr>
      </w:pPr>
      <w:r w:rsidRPr="002A5F50">
        <w:rPr>
          <w:rStyle w:val="Seitenzahl"/>
        </w:rPr>
        <w:t xml:space="preserve">Συνιστάται, εφ’ όσον είναι εφικτό, οι παιδιατρικοί ασθενείς να έχουν πραγματοποιήσει τους απαραίτητους εμβολιασμούς σύμφωνα με τις ισχύουσες κατευθυντήριες οδηγίες για την ανοσοποίηση πριν από την έναρξη της θεραπείας με </w:t>
      </w:r>
      <w:r w:rsidR="00D36D50">
        <w:rPr>
          <w:rStyle w:val="Seitenzahl"/>
        </w:rPr>
        <w:t>Libmyris</w:t>
      </w:r>
      <w:r w:rsidRPr="002A5F50">
        <w:rPr>
          <w:rStyle w:val="Seitenzahl"/>
        </w:rPr>
        <w:t>.</w:t>
      </w:r>
    </w:p>
    <w:p w14:paraId="067B1F0C" w14:textId="77777777" w:rsidR="005C7F8A" w:rsidRPr="002A5F50" w:rsidRDefault="005C7F8A" w:rsidP="00164637">
      <w:pPr>
        <w:rPr>
          <w:rStyle w:val="Seitenzahl"/>
        </w:rPr>
      </w:pPr>
    </w:p>
    <w:p w14:paraId="3C62BD24" w14:textId="3B7A82B3" w:rsidR="005C7F8A" w:rsidRPr="002A5F50" w:rsidRDefault="00622D1C" w:rsidP="00164637">
      <w:pPr>
        <w:rPr>
          <w:rStyle w:val="Seitenzahl"/>
        </w:rPr>
      </w:pPr>
      <w:r w:rsidRPr="002A5F50">
        <w:rPr>
          <w:rStyle w:val="Seitenzahl"/>
        </w:rPr>
        <w:t xml:space="preserve">Οι ασθενείς που λαμβάνουν </w:t>
      </w:r>
      <w:r w:rsidR="00D36D50">
        <w:rPr>
          <w:rStyle w:val="Seitenzahl"/>
        </w:rPr>
        <w:t>Libmyris</w:t>
      </w:r>
      <w:r w:rsidRPr="002A5F50">
        <w:rPr>
          <w:rStyle w:val="Seitenzahl"/>
        </w:rPr>
        <w:t xml:space="preserve"> είναι δυνατό να κάνουν ταυτόχρονα εμβολιασμούς, εκτός των εμβολίων από ζώντες μικροοργανισμούς. Η χορήγηση εμβολίων από ζώντες μικροοργανισμούς (π.χ. εμβόλιο BCG) για τα βρέφη που εκτίθενται σε adalimumab </w:t>
      </w:r>
      <w:r w:rsidRPr="002A5F50">
        <w:rPr>
          <w:i/>
          <w:iCs/>
        </w:rPr>
        <w:t>στη μήτρα</w:t>
      </w:r>
      <w:r w:rsidRPr="002A5F50">
        <w:rPr>
          <w:rStyle w:val="Seitenzahl"/>
        </w:rPr>
        <w:t xml:space="preserve"> δεν συνιστάται για 5 μήνες μετά την τελευταία ένεση με adalimumab στη μητέρα κατά τη διάρκεια της εγκυμοσύνης.</w:t>
      </w:r>
    </w:p>
    <w:p w14:paraId="32FEE73E" w14:textId="77777777" w:rsidR="005C7F8A" w:rsidRPr="002A5F50" w:rsidRDefault="005C7F8A" w:rsidP="00164637">
      <w:pPr>
        <w:rPr>
          <w:rStyle w:val="Seitenzahl"/>
        </w:rPr>
      </w:pPr>
    </w:p>
    <w:p w14:paraId="77FA1534" w14:textId="77777777" w:rsidR="005C7F8A" w:rsidRPr="002A5F50" w:rsidRDefault="00622D1C" w:rsidP="00164637">
      <w:pPr>
        <w:rPr>
          <w:u w:val="single"/>
        </w:rPr>
      </w:pPr>
      <w:r w:rsidRPr="002A5F50">
        <w:rPr>
          <w:u w:val="single"/>
        </w:rPr>
        <w:t>Συμφορητική καρδιακή ανεπάρκεια</w:t>
      </w:r>
    </w:p>
    <w:p w14:paraId="500C6A5E" w14:textId="77777777" w:rsidR="005C7F8A" w:rsidRPr="002A5F50" w:rsidRDefault="005C7F8A" w:rsidP="00164637">
      <w:pPr>
        <w:rPr>
          <w:rStyle w:val="Seitenzahl"/>
        </w:rPr>
      </w:pPr>
    </w:p>
    <w:p w14:paraId="0759895E" w14:textId="768AB034" w:rsidR="005C7F8A" w:rsidRPr="002A5F50" w:rsidRDefault="00622D1C" w:rsidP="00164637">
      <w:pPr>
        <w:rPr>
          <w:rStyle w:val="Seitenzahl"/>
        </w:rPr>
      </w:pPr>
      <w:r w:rsidRPr="002A5F50">
        <w:rPr>
          <w:rStyle w:val="Seitenzahl"/>
        </w:rPr>
        <w:t xml:space="preserve">Σε μία κλινική δοκιμή με έναν άλλο ανταγωνιστή του TNF, παρατηρήθηκε επιδείνωση της συμφορητικής καρδιακής ανεπάρκειας και αύξηση της θνησιμότητας λόγω συμφορητικής καρδιακής ανεπάρκειας. Έχουν παρατηρηθεί περιπτώσεις επιδείνωσης συμφορητικής καρδιακής ανεπάρκειας σε ασθενείς που έλαβαν adalimumab. Το </w:t>
      </w:r>
      <w:r w:rsidR="00D36D50">
        <w:rPr>
          <w:rStyle w:val="Seitenzahl"/>
        </w:rPr>
        <w:t>Libmyris</w:t>
      </w:r>
      <w:r w:rsidRPr="002A5F50">
        <w:rPr>
          <w:rStyle w:val="Seitenzahl"/>
        </w:rPr>
        <w:t xml:space="preserve"> θα πρέπει να χρησιμοποιείται με προσοχή σε ασθενείς με ήπια καρδιακή ανεπάρκεια (ΝΥΗΑ κατηγορίας I/II). Το </w:t>
      </w:r>
      <w:r w:rsidR="00D36D50">
        <w:rPr>
          <w:rStyle w:val="Seitenzahl"/>
        </w:rPr>
        <w:t>Libmyris</w:t>
      </w:r>
      <w:r w:rsidRPr="002A5F50">
        <w:rPr>
          <w:rStyle w:val="Seitenzahl"/>
        </w:rPr>
        <w:t xml:space="preserve"> αντενδείκνυται στη μέτρια έως σοβαρή καρδιακή ανεπάρκεια (βλέπε παράγραφο 4.3). Η θεραπεία με </w:t>
      </w:r>
      <w:r w:rsidR="00D36D50">
        <w:rPr>
          <w:rStyle w:val="Seitenzahl"/>
        </w:rPr>
        <w:t>Libmyris</w:t>
      </w:r>
      <w:r w:rsidRPr="002A5F50">
        <w:rPr>
          <w:rStyle w:val="Seitenzahl"/>
        </w:rPr>
        <w:t xml:space="preserve"> θα πρέπει να διακόπτεται σε ασθενείς που αναπτύσσουν νέα συμπτώματα ή εμφανίζουν επιδείνωση συμπτωμάτων συμφορητικής καρδιακής ανεπάρκειας.</w:t>
      </w:r>
    </w:p>
    <w:p w14:paraId="10F7A03C" w14:textId="77777777" w:rsidR="005C7F8A" w:rsidRPr="002A5F50" w:rsidRDefault="005C7F8A" w:rsidP="00164637">
      <w:pPr>
        <w:rPr>
          <w:rStyle w:val="Seitenzahl"/>
        </w:rPr>
      </w:pPr>
    </w:p>
    <w:p w14:paraId="06CAE369" w14:textId="77777777" w:rsidR="005C7F8A" w:rsidRPr="002A5F50" w:rsidRDefault="00622D1C" w:rsidP="00164637">
      <w:pPr>
        <w:rPr>
          <w:u w:val="single"/>
        </w:rPr>
      </w:pPr>
      <w:r w:rsidRPr="002A5F50">
        <w:rPr>
          <w:u w:val="single"/>
        </w:rPr>
        <w:t>Αυτοάνοσες διεργασίες</w:t>
      </w:r>
    </w:p>
    <w:p w14:paraId="3082DCCE" w14:textId="77777777" w:rsidR="005C7F8A" w:rsidRPr="002A5F50" w:rsidRDefault="005C7F8A" w:rsidP="00164637">
      <w:pPr>
        <w:rPr>
          <w:rStyle w:val="Seitenzahl"/>
        </w:rPr>
      </w:pPr>
    </w:p>
    <w:p w14:paraId="275DA461" w14:textId="4F6DFC98" w:rsidR="005C7F8A" w:rsidRPr="002A5F50" w:rsidRDefault="00622D1C" w:rsidP="00164637">
      <w:pPr>
        <w:rPr>
          <w:rStyle w:val="Seitenzahl"/>
        </w:rPr>
      </w:pPr>
      <w:r w:rsidRPr="002A5F50">
        <w:rPr>
          <w:rStyle w:val="Seitenzahl"/>
        </w:rPr>
        <w:t xml:space="preserve">Η θεραπεία με </w:t>
      </w:r>
      <w:r w:rsidR="00D36D50">
        <w:rPr>
          <w:rStyle w:val="Seitenzahl"/>
        </w:rPr>
        <w:t>Libmyris</w:t>
      </w:r>
      <w:r w:rsidRPr="002A5F50">
        <w:rPr>
          <w:rStyle w:val="Seitenzahl"/>
        </w:rPr>
        <w:t xml:space="preserve"> ενδέχεται να έχει ως αποτέλεσμα τον σχηματισμό αυτοάνοσων αντισωμάτων. Η επίδραση της μακροχρόνιας θεραπείας με adalimumab στην ανάπτυξη αυτοάνοσων νοσημάτων είναι άγνωστη. Εάν ένας ασθενής αναπτύσσει συμπτώματα ύποπτα για σύνδρομο προσομοιάζον με </w:t>
      </w:r>
      <w:r w:rsidRPr="002A5F50">
        <w:rPr>
          <w:rStyle w:val="Seitenzahl"/>
        </w:rPr>
        <w:lastRenderedPageBreak/>
        <w:t xml:space="preserve">λύκο μετά τη χορήγηση με το </w:t>
      </w:r>
      <w:r w:rsidR="00D36D50">
        <w:rPr>
          <w:rStyle w:val="Seitenzahl"/>
        </w:rPr>
        <w:t>Libmyris</w:t>
      </w:r>
      <w:r w:rsidRPr="002A5F50">
        <w:rPr>
          <w:rStyle w:val="Seitenzahl"/>
        </w:rPr>
        <w:t xml:space="preserve"> και έχει θετικά αντισώματα κατά διπλής έλικος DNA, δε θα πρέπει να χορηγείται περαιτέρω θεραπεία με </w:t>
      </w:r>
      <w:r w:rsidR="00D36D50">
        <w:rPr>
          <w:rStyle w:val="Seitenzahl"/>
        </w:rPr>
        <w:t>Libmyris</w:t>
      </w:r>
      <w:r w:rsidRPr="002A5F50">
        <w:rPr>
          <w:rStyle w:val="Seitenzahl"/>
        </w:rPr>
        <w:t xml:space="preserve"> (βλέπε παράγραφο 4.8).</w:t>
      </w:r>
    </w:p>
    <w:p w14:paraId="4E77D309" w14:textId="77777777" w:rsidR="005C7F8A" w:rsidRPr="002A5F50" w:rsidRDefault="005C7F8A" w:rsidP="00164637">
      <w:pPr>
        <w:rPr>
          <w:rStyle w:val="Seitenzahl"/>
        </w:rPr>
      </w:pPr>
    </w:p>
    <w:p w14:paraId="65E7EA24" w14:textId="77777777" w:rsidR="005C7F8A" w:rsidRPr="002A5F50" w:rsidRDefault="00622D1C" w:rsidP="00164637">
      <w:pPr>
        <w:keepNext/>
        <w:rPr>
          <w:u w:val="single"/>
        </w:rPr>
      </w:pPr>
      <w:r w:rsidRPr="002A5F50">
        <w:rPr>
          <w:u w:val="single"/>
        </w:rPr>
        <w:t>Ταυτόχρονη χορήγηση βιολογικών DMARDS ή TNF-ανταγωνιστών</w:t>
      </w:r>
    </w:p>
    <w:p w14:paraId="0D0E5A2C" w14:textId="77777777" w:rsidR="005C7F8A" w:rsidRPr="002A5F50" w:rsidRDefault="005C7F8A" w:rsidP="00164637">
      <w:pPr>
        <w:rPr>
          <w:rStyle w:val="Seitenzahl"/>
        </w:rPr>
      </w:pPr>
    </w:p>
    <w:p w14:paraId="7AA5FD75" w14:textId="77777777" w:rsidR="005C7F8A" w:rsidRPr="002A5F50" w:rsidRDefault="00622D1C" w:rsidP="00164637">
      <w:pPr>
        <w:rPr>
          <w:rStyle w:val="Seitenzahl"/>
        </w:rPr>
      </w:pPr>
      <w:r w:rsidRPr="002A5F50">
        <w:rPr>
          <w:rStyle w:val="Seitenzahl"/>
        </w:rPr>
        <w:t>Σοβαρές λοιμώξεις παρατηρήθηκαν σε κλινικές δοκιμές με ταυτόχρονη χορήγηση anakinra και άλλου ΤΝF-ανταγωνιστή, του etanercept, χωρίς κανένα επιπρόσθετο κλινικό όφελος σε σύγκριση με το etanercept ως μονοθεραπεία. Εξαιτίας της φύσης των ανεπιθύμητων συμβάντων που παρατηρήθηκαν με το συνδυασμό etanercept και anakinra, είναι πιθανό να προκύψουν όμοιες τοξικές επιδράσεις με το συνδυασμό anakinra και άλλου TNF-ανταγωνιστή. Ως εκ τούτου, ο συνδυασμός του adalimumab με anakinra δε συνιστάται (βλέπε παράγραφο 4.5).</w:t>
      </w:r>
    </w:p>
    <w:p w14:paraId="4CF9698A" w14:textId="77777777" w:rsidR="005C7F8A" w:rsidRPr="002A5F50" w:rsidRDefault="005C7F8A" w:rsidP="00164637">
      <w:pPr>
        <w:rPr>
          <w:rStyle w:val="Seitenzahl"/>
        </w:rPr>
      </w:pPr>
    </w:p>
    <w:p w14:paraId="1752ACAD" w14:textId="77777777" w:rsidR="005C7F8A" w:rsidRPr="002A5F50" w:rsidRDefault="00622D1C" w:rsidP="00164637">
      <w:pPr>
        <w:rPr>
          <w:rStyle w:val="Seitenzahl"/>
        </w:rPr>
      </w:pPr>
      <w:r w:rsidRPr="002A5F50">
        <w:rPr>
          <w:rStyle w:val="Seitenzahl"/>
        </w:rPr>
        <w:t>Ταυτόχρονη χορήγηση του adalimumab με άλλα βιολογικά τροποποιητικά της νόσου αντιρευματικά φάρμακα (DMARDS) (π.χ. anakinra και abatacept) ή άλλους ΤΝF-ανταγωνιστές δεν συνιστάται, λόγω πιθανού αυξημένου κινδύνου για λοιμώξεις, συμπεριλαμβανομένων σοβαρών λοιμώξεων και για άλλες πιθανές φαρμακολογικές αλληλεπιδράσεις (βλέπε παράγραφο 4.5).</w:t>
      </w:r>
    </w:p>
    <w:p w14:paraId="59B71EA5" w14:textId="77777777" w:rsidR="005C7F8A" w:rsidRPr="002A5F50" w:rsidRDefault="005C7F8A" w:rsidP="00164637">
      <w:pPr>
        <w:rPr>
          <w:rStyle w:val="Seitenzahl"/>
        </w:rPr>
      </w:pPr>
    </w:p>
    <w:p w14:paraId="611F89D0" w14:textId="77777777" w:rsidR="005C7F8A" w:rsidRPr="002A5F50" w:rsidRDefault="00622D1C" w:rsidP="00164637">
      <w:pPr>
        <w:rPr>
          <w:u w:val="single"/>
        </w:rPr>
      </w:pPr>
      <w:r w:rsidRPr="002A5F50">
        <w:rPr>
          <w:u w:val="single"/>
        </w:rPr>
        <w:t>Χειρουργικές επεμβάσεις</w:t>
      </w:r>
    </w:p>
    <w:p w14:paraId="11F6E3A8" w14:textId="77777777" w:rsidR="005C7F8A" w:rsidRPr="002A5F50" w:rsidRDefault="005C7F8A" w:rsidP="00164637">
      <w:pPr>
        <w:rPr>
          <w:rStyle w:val="Seitenzahl"/>
        </w:rPr>
      </w:pPr>
    </w:p>
    <w:p w14:paraId="47885782" w14:textId="498026EA" w:rsidR="005C7F8A" w:rsidRPr="002A5F50" w:rsidRDefault="00622D1C" w:rsidP="00164637">
      <w:pPr>
        <w:rPr>
          <w:rStyle w:val="Seitenzahl"/>
        </w:rPr>
      </w:pPr>
      <w:r w:rsidRPr="002A5F50">
        <w:rPr>
          <w:rStyle w:val="Seitenzahl"/>
        </w:rPr>
        <w:t xml:space="preserve">Υπάρχει περιορισμένη εμπειρία για την ασφάλεια στις χειρουργικές επεμβάσεις ασθενών που λαμβάνουν adalimumab. Ο μεγάλος χρόνος ημίσειας ζωής του adalimumab θα πρέπει να λαμβάνεται υπόψη όταν προγραμματίζεται μια χειρουργική επέμβαση. Ο ασθενής ο οποίος πρέπει να υποβληθεί σε επέμβαση ενώ είναι υπό θεραπεία με </w:t>
      </w:r>
      <w:r w:rsidR="00D36D50">
        <w:rPr>
          <w:rStyle w:val="Seitenzahl"/>
        </w:rPr>
        <w:t>Libmyris</w:t>
      </w:r>
      <w:r w:rsidRPr="002A5F50">
        <w:rPr>
          <w:rStyle w:val="Seitenzahl"/>
        </w:rPr>
        <w:t xml:space="preserve"> θα πρέπει να παρακολουθείται στενά για λοιμώξεις και να λαμβάνονται τα ανάλογα μέτρα. Υπάρχει περιορισμένη εμπειρία για την ασφάλεια σε ασθενείς που υποβάλλονται σε αρθροπλαστική επέμβαση ενώ λαμβάνουν adalimumab.</w:t>
      </w:r>
    </w:p>
    <w:p w14:paraId="5491E7E6" w14:textId="77777777" w:rsidR="005C7F8A" w:rsidRPr="002A5F50" w:rsidRDefault="005C7F8A" w:rsidP="00164637">
      <w:pPr>
        <w:rPr>
          <w:rStyle w:val="Seitenzahl"/>
        </w:rPr>
      </w:pPr>
    </w:p>
    <w:p w14:paraId="7C7A3BF1" w14:textId="77777777" w:rsidR="005C7F8A" w:rsidRPr="002A5F50" w:rsidRDefault="00622D1C" w:rsidP="00164637">
      <w:pPr>
        <w:rPr>
          <w:u w:val="single"/>
        </w:rPr>
      </w:pPr>
      <w:r w:rsidRPr="002A5F50">
        <w:rPr>
          <w:u w:val="single"/>
        </w:rPr>
        <w:t>Απόφραξη του λεπτού εντέρου</w:t>
      </w:r>
    </w:p>
    <w:p w14:paraId="785A8123" w14:textId="77777777" w:rsidR="005C7F8A" w:rsidRPr="002A5F50" w:rsidRDefault="005C7F8A" w:rsidP="00164637">
      <w:pPr>
        <w:rPr>
          <w:rStyle w:val="Seitenzahl"/>
        </w:rPr>
      </w:pPr>
    </w:p>
    <w:p w14:paraId="43190DD5" w14:textId="77777777" w:rsidR="005C7F8A" w:rsidRPr="002A5F50" w:rsidRDefault="00622D1C" w:rsidP="00164637">
      <w:pPr>
        <w:rPr>
          <w:rStyle w:val="Seitenzahl"/>
        </w:rPr>
      </w:pPr>
      <w:r w:rsidRPr="002A5F50">
        <w:rPr>
          <w:rStyle w:val="Seitenzahl"/>
        </w:rPr>
        <w:t>Η μη ανταπόκριση στη θεραπεία για τη νόσο του Crohn είναι πιθανό να υποδηλώνει τη παρουσία ινωτικού στενώματος το οποίο είναι πιθανό να απαιτεί χειρουργική αντιμετώπιση. Τα διαθέσιμα δεδομένα υποδεικνύουν ότι το adalimumab δεν επιδεινώνει ούτε προκαλεί στενώματα.</w:t>
      </w:r>
    </w:p>
    <w:p w14:paraId="3334706F" w14:textId="77777777" w:rsidR="005C7F8A" w:rsidRPr="002A5F50" w:rsidRDefault="005C7F8A" w:rsidP="00164637">
      <w:pPr>
        <w:rPr>
          <w:rStyle w:val="Seitenzahl"/>
        </w:rPr>
      </w:pPr>
    </w:p>
    <w:p w14:paraId="7DCA13CF" w14:textId="77777777" w:rsidR="005C7F8A" w:rsidRPr="002A5F50" w:rsidRDefault="00622D1C" w:rsidP="00164637">
      <w:pPr>
        <w:rPr>
          <w:u w:val="single"/>
        </w:rPr>
      </w:pPr>
      <w:r w:rsidRPr="002A5F50">
        <w:rPr>
          <w:u w:val="single"/>
        </w:rPr>
        <w:t>Ηλικιωμένοι</w:t>
      </w:r>
    </w:p>
    <w:p w14:paraId="4C66E2F6" w14:textId="77777777" w:rsidR="005C7F8A" w:rsidRPr="002A5F50" w:rsidRDefault="005C7F8A" w:rsidP="00164637">
      <w:pPr>
        <w:rPr>
          <w:rStyle w:val="Seitenzahl"/>
        </w:rPr>
      </w:pPr>
    </w:p>
    <w:p w14:paraId="221DCD76" w14:textId="77777777" w:rsidR="005C7F8A" w:rsidRPr="002A5F50" w:rsidRDefault="00622D1C" w:rsidP="00164637">
      <w:pPr>
        <w:rPr>
          <w:rStyle w:val="Seitenzahl"/>
        </w:rPr>
      </w:pPr>
      <w:r w:rsidRPr="002A5F50">
        <w:rPr>
          <w:rStyle w:val="Seitenzahl"/>
        </w:rPr>
        <w:t>Η συχνότητα σοβαρών λοιμώξεων μεταξύ ασθενών που λαμβάνουν adalimumab ηλικίας άνω των 65 ετών (3,7%) ήταν υψηλότερη από εκείνη για ασθενείς ηλικίας κάτω των 65 ετών (1,5%). Μερικοί εκ των οποίων είχαν θανατηφόρο έκβαση. Ιδιαίτερη προσοχή σχετικά με τον κίνδυνο λοιμώξεων εφιστάται κατά τη θεραπεία ηλικιωμένων.</w:t>
      </w:r>
    </w:p>
    <w:p w14:paraId="6C5FF664" w14:textId="77777777" w:rsidR="005C7F8A" w:rsidRPr="002A5F50" w:rsidRDefault="005C7F8A" w:rsidP="00164637">
      <w:pPr>
        <w:rPr>
          <w:rStyle w:val="Seitenzahl"/>
        </w:rPr>
      </w:pPr>
    </w:p>
    <w:p w14:paraId="387C41F4" w14:textId="77777777" w:rsidR="005C7F8A" w:rsidRPr="002A5F50" w:rsidRDefault="00622D1C" w:rsidP="00164637">
      <w:pPr>
        <w:rPr>
          <w:i/>
          <w:iCs/>
        </w:rPr>
      </w:pPr>
      <w:r w:rsidRPr="002A5F50">
        <w:rPr>
          <w:u w:val="single"/>
        </w:rPr>
        <w:t>Παιδιατρικός πληθυσμός</w:t>
      </w:r>
    </w:p>
    <w:p w14:paraId="11FB0F93" w14:textId="77777777" w:rsidR="005C7F8A" w:rsidRPr="002A5F50" w:rsidRDefault="005C7F8A" w:rsidP="00164637">
      <w:pPr>
        <w:rPr>
          <w:rStyle w:val="Seitenzahl"/>
        </w:rPr>
      </w:pPr>
    </w:p>
    <w:p w14:paraId="67913D63" w14:textId="77777777" w:rsidR="005C7F8A" w:rsidRPr="002A5F50" w:rsidRDefault="00622D1C" w:rsidP="00164637">
      <w:pPr>
        <w:rPr>
          <w:rStyle w:val="Seitenzahl"/>
        </w:rPr>
      </w:pPr>
      <w:r w:rsidRPr="002A5F50">
        <w:rPr>
          <w:rStyle w:val="Seitenzahl"/>
        </w:rPr>
        <w:t>Βλέπε «Εμβόλια» παραπάνω.</w:t>
      </w:r>
    </w:p>
    <w:p w14:paraId="49ECE7A4" w14:textId="77777777" w:rsidR="005C7F8A" w:rsidRPr="002A5F50" w:rsidRDefault="005C7F8A" w:rsidP="00164637">
      <w:pPr>
        <w:rPr>
          <w:rStyle w:val="Seitenzahl"/>
        </w:rPr>
      </w:pPr>
    </w:p>
    <w:p w14:paraId="207F4EE7" w14:textId="77777777" w:rsidR="005C7F8A" w:rsidRPr="002A5F50" w:rsidRDefault="00622D1C" w:rsidP="00164637">
      <w:pPr>
        <w:keepNext/>
        <w:keepLines/>
        <w:rPr>
          <w:u w:val="single"/>
        </w:rPr>
      </w:pPr>
      <w:r w:rsidRPr="002A5F50">
        <w:rPr>
          <w:u w:val="single"/>
        </w:rPr>
        <w:t>Έκδοχα</w:t>
      </w:r>
    </w:p>
    <w:p w14:paraId="4F02C2F7" w14:textId="77777777" w:rsidR="005C7F8A" w:rsidRPr="002A5F50" w:rsidRDefault="005C7F8A" w:rsidP="00164637">
      <w:pPr>
        <w:keepNext/>
        <w:keepLines/>
        <w:rPr>
          <w:rStyle w:val="Seitenzahl"/>
        </w:rPr>
      </w:pPr>
    </w:p>
    <w:p w14:paraId="37FE6FC6" w14:textId="77777777" w:rsidR="005C7F8A" w:rsidRPr="002A5F50" w:rsidRDefault="00622D1C" w:rsidP="002A5F50">
      <w:r w:rsidRPr="002A5F50">
        <w:t>Αυτό το φαρμακευτικό προϊόν περιέχει λιγότερο από 1 mmol νατρίου (23 mg) ανά 0,4 ml, είναι αυτό που ονομάζουμε «ελεύθερο νατρίου».</w:t>
      </w:r>
    </w:p>
    <w:p w14:paraId="3712C3F1" w14:textId="77777777" w:rsidR="005C7F8A" w:rsidRPr="00D23ED7" w:rsidRDefault="005C7F8A" w:rsidP="002A5F50"/>
    <w:p w14:paraId="492CB2F9" w14:textId="78DCCB7D" w:rsidR="00F05392" w:rsidRPr="00B85081" w:rsidRDefault="00DE4B8C" w:rsidP="00F05392">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s>
        <w:autoSpaceDE w:val="0"/>
        <w:autoSpaceDN w:val="0"/>
        <w:adjustRightInd w:val="0"/>
        <w:rPr>
          <w:rFonts w:eastAsia="Times New Roman" w:cs="Times New Roman"/>
          <w:i/>
          <w:iCs/>
          <w:bdr w:val="none" w:sz="0" w:space="0" w:color="auto"/>
          <w:lang w:eastAsia="en-GB"/>
        </w:rPr>
      </w:pPr>
      <w:r>
        <w:rPr>
          <w:rFonts w:eastAsia="Times New Roman" w:cs="Times New Roman"/>
          <w:bCs/>
          <w:i/>
          <w:iCs/>
          <w:bdr w:val="none" w:sz="0" w:space="0" w:color="auto"/>
          <w:lang w:val="en-GB" w:eastAsia="en-US"/>
        </w:rPr>
        <w:t>Libmyris</w:t>
      </w:r>
      <w:r w:rsidR="00F05392" w:rsidRPr="00EC0DFF">
        <w:rPr>
          <w:rFonts w:eastAsia="Times New Roman" w:cs="Times New Roman"/>
          <w:bCs/>
          <w:i/>
          <w:iCs/>
          <w:bdr w:val="none" w:sz="0" w:space="0" w:color="auto"/>
          <w:lang w:eastAsia="en-US"/>
        </w:rPr>
        <w:t xml:space="preserve"> 40</w:t>
      </w:r>
      <w:r w:rsidR="00F05392" w:rsidRPr="000E63DA">
        <w:rPr>
          <w:rFonts w:eastAsia="Times New Roman" w:cs="Times New Roman"/>
          <w:bCs/>
          <w:i/>
          <w:iCs/>
          <w:bdr w:val="none" w:sz="0" w:space="0" w:color="auto"/>
          <w:lang w:val="en-GB" w:eastAsia="en-US"/>
        </w:rPr>
        <w:t> mg</w:t>
      </w:r>
      <w:r w:rsidR="00F05392" w:rsidRPr="00CE35D0">
        <w:rPr>
          <w:rFonts w:eastAsia="Times New Roman" w:cs="Times New Roman"/>
          <w:bCs/>
          <w:i/>
          <w:iCs/>
          <w:bdr w:val="none" w:sz="0" w:space="0" w:color="auto"/>
          <w:lang w:eastAsia="en-US"/>
        </w:rPr>
        <w:t xml:space="preserve"> </w:t>
      </w:r>
      <w:r w:rsidR="00F05392">
        <w:rPr>
          <w:rFonts w:eastAsia="Times New Roman" w:cs="Times New Roman"/>
          <w:bCs/>
          <w:i/>
          <w:iCs/>
          <w:bdr w:val="none" w:sz="0" w:space="0" w:color="auto"/>
          <w:lang w:eastAsia="en-US"/>
        </w:rPr>
        <w:t>ενέσιμο</w:t>
      </w:r>
      <w:r w:rsidR="00F05392" w:rsidRPr="00CE35D0">
        <w:rPr>
          <w:rFonts w:eastAsia="Times New Roman" w:cs="Times New Roman"/>
          <w:bCs/>
          <w:i/>
          <w:iCs/>
          <w:bdr w:val="none" w:sz="0" w:space="0" w:color="auto"/>
          <w:lang w:eastAsia="en-US"/>
        </w:rPr>
        <w:t xml:space="preserve"> </w:t>
      </w:r>
      <w:r w:rsidR="00F05392">
        <w:rPr>
          <w:rFonts w:eastAsia="Times New Roman" w:cs="Times New Roman"/>
          <w:bCs/>
          <w:i/>
          <w:iCs/>
          <w:bdr w:val="none" w:sz="0" w:space="0" w:color="auto"/>
          <w:lang w:eastAsia="en-US"/>
        </w:rPr>
        <w:t>διάλυμα</w:t>
      </w:r>
      <w:r w:rsidR="00F05392" w:rsidRPr="00CE35D0">
        <w:rPr>
          <w:rFonts w:eastAsia="Times New Roman" w:cs="Times New Roman"/>
          <w:bCs/>
          <w:i/>
          <w:iCs/>
          <w:bdr w:val="none" w:sz="0" w:space="0" w:color="auto"/>
          <w:lang w:eastAsia="en-US"/>
        </w:rPr>
        <w:t xml:space="preserve"> </w:t>
      </w:r>
      <w:r w:rsidR="00F05392">
        <w:rPr>
          <w:rFonts w:eastAsia="Times New Roman" w:cs="Times New Roman"/>
          <w:bCs/>
          <w:i/>
          <w:iCs/>
          <w:bdr w:val="none" w:sz="0" w:space="0" w:color="auto"/>
          <w:lang w:eastAsia="en-US"/>
        </w:rPr>
        <w:t>σε</w:t>
      </w:r>
      <w:r w:rsidR="00F05392" w:rsidRPr="00CE35D0">
        <w:rPr>
          <w:rFonts w:eastAsia="Times New Roman" w:cs="Times New Roman"/>
          <w:bCs/>
          <w:i/>
          <w:iCs/>
          <w:bdr w:val="none" w:sz="0" w:space="0" w:color="auto"/>
          <w:lang w:eastAsia="en-US"/>
        </w:rPr>
        <w:t xml:space="preserve"> </w:t>
      </w:r>
      <w:r w:rsidR="00F05392">
        <w:rPr>
          <w:rFonts w:eastAsia="Times New Roman" w:cs="Times New Roman"/>
          <w:bCs/>
          <w:i/>
          <w:iCs/>
          <w:bdr w:val="none" w:sz="0" w:space="0" w:color="auto"/>
          <w:lang w:eastAsia="en-US"/>
        </w:rPr>
        <w:t>προγεμισμένη</w:t>
      </w:r>
      <w:r w:rsidR="00F05392" w:rsidRPr="00CE35D0">
        <w:rPr>
          <w:rFonts w:eastAsia="Times New Roman" w:cs="Times New Roman"/>
          <w:bCs/>
          <w:i/>
          <w:iCs/>
          <w:bdr w:val="none" w:sz="0" w:space="0" w:color="auto"/>
          <w:lang w:eastAsia="en-US"/>
        </w:rPr>
        <w:t xml:space="preserve"> </w:t>
      </w:r>
      <w:r w:rsidR="00F05392">
        <w:rPr>
          <w:rFonts w:eastAsia="Times New Roman" w:cs="Times New Roman"/>
          <w:bCs/>
          <w:i/>
          <w:iCs/>
          <w:bdr w:val="none" w:sz="0" w:space="0" w:color="auto"/>
          <w:lang w:eastAsia="en-US"/>
        </w:rPr>
        <w:t>σύριγγα</w:t>
      </w:r>
    </w:p>
    <w:p w14:paraId="52DAE5D4" w14:textId="77777777" w:rsidR="00F05392" w:rsidRPr="0078490E" w:rsidRDefault="00F05392" w:rsidP="00F05392">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s>
        <w:autoSpaceDE w:val="0"/>
        <w:autoSpaceDN w:val="0"/>
        <w:adjustRightInd w:val="0"/>
        <w:rPr>
          <w:rFonts w:eastAsia="Times New Roman" w:cs="Times New Roman"/>
          <w:bCs/>
          <w:i/>
          <w:iCs/>
          <w:bdr w:val="none" w:sz="0" w:space="0" w:color="auto"/>
          <w:lang w:eastAsia="en-US"/>
        </w:rPr>
      </w:pPr>
      <w:r w:rsidRPr="002A5F50">
        <w:rPr>
          <w:rStyle w:val="Seitenzahl"/>
        </w:rPr>
        <w:t>Αυτό</w:t>
      </w:r>
      <w:r w:rsidRPr="0078490E">
        <w:rPr>
          <w:rStyle w:val="Seitenzahl"/>
        </w:rPr>
        <w:t xml:space="preserve"> </w:t>
      </w:r>
      <w:r w:rsidRPr="002A5F50">
        <w:rPr>
          <w:rStyle w:val="Seitenzahl"/>
        </w:rPr>
        <w:t>το</w:t>
      </w:r>
      <w:r w:rsidRPr="0078490E">
        <w:rPr>
          <w:rStyle w:val="Seitenzahl"/>
        </w:rPr>
        <w:t xml:space="preserve"> </w:t>
      </w:r>
      <w:r w:rsidRPr="002A5F50">
        <w:rPr>
          <w:rStyle w:val="Seitenzahl"/>
        </w:rPr>
        <w:t>φαρμακευτικό</w:t>
      </w:r>
      <w:r w:rsidRPr="0078490E">
        <w:rPr>
          <w:rStyle w:val="Seitenzahl"/>
        </w:rPr>
        <w:t xml:space="preserve"> </w:t>
      </w:r>
      <w:r w:rsidRPr="002A5F50">
        <w:rPr>
          <w:rStyle w:val="Seitenzahl"/>
        </w:rPr>
        <w:t>προϊόν</w:t>
      </w:r>
      <w:r w:rsidRPr="0078490E">
        <w:rPr>
          <w:rStyle w:val="Seitenzahl"/>
        </w:rPr>
        <w:t xml:space="preserve"> </w:t>
      </w:r>
      <w:r w:rsidRPr="002A5F50">
        <w:rPr>
          <w:rStyle w:val="Seitenzahl"/>
        </w:rPr>
        <w:t>περιέχει</w:t>
      </w:r>
      <w:r>
        <w:rPr>
          <w:rStyle w:val="Seitenzahl"/>
        </w:rPr>
        <w:t xml:space="preserve"> </w:t>
      </w:r>
      <w:r w:rsidRPr="0078490E">
        <w:t>0.</w:t>
      </w:r>
      <w:r>
        <w:t>4</w:t>
      </w:r>
      <w:r w:rsidRPr="00EC0DFF">
        <w:rPr>
          <w:lang w:val="en-US"/>
        </w:rPr>
        <w:t> mg</w:t>
      </w:r>
      <w:r w:rsidRPr="0078490E">
        <w:t xml:space="preserve"> </w:t>
      </w:r>
      <w:r>
        <w:t>πολυσορβικού</w:t>
      </w:r>
      <w:r w:rsidRPr="0078490E">
        <w:t xml:space="preserve"> 80 </w:t>
      </w:r>
      <w:r>
        <w:t>σε</w:t>
      </w:r>
      <w:r w:rsidRPr="0078490E">
        <w:t xml:space="preserve"> </w:t>
      </w:r>
      <w:r>
        <w:t>κάθε</w:t>
      </w:r>
      <w:r w:rsidRPr="0078490E">
        <w:t xml:space="preserve"> </w:t>
      </w:r>
      <w:r>
        <w:t xml:space="preserve">προγεμισμένη σύριγγα που ισοδυναμεί με </w:t>
      </w:r>
      <w:r w:rsidRPr="0078490E">
        <w:t>1</w:t>
      </w:r>
      <w:r w:rsidRPr="00EC0DFF">
        <w:rPr>
          <w:lang w:val="en-US"/>
        </w:rPr>
        <w:t> mg</w:t>
      </w:r>
      <w:r w:rsidRPr="0078490E">
        <w:t>/</w:t>
      </w:r>
      <w:r w:rsidRPr="00EC0DFF">
        <w:rPr>
          <w:lang w:val="en-US"/>
        </w:rPr>
        <w:t>ml</w:t>
      </w:r>
      <w:r w:rsidRPr="0078490E">
        <w:t>.</w:t>
      </w:r>
      <w:r>
        <w:t xml:space="preserve"> Τα πολυσορβικά μπορεί να προκαλέσουν αλλεργικές αντιδράσεις.</w:t>
      </w:r>
    </w:p>
    <w:p w14:paraId="32AFDB05" w14:textId="77777777" w:rsidR="00F05392" w:rsidRPr="000E63DA" w:rsidRDefault="00F05392" w:rsidP="00F053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i/>
          <w:bdr w:val="none" w:sz="0" w:space="0" w:color="auto"/>
          <w:lang w:eastAsia="en-GB"/>
        </w:rPr>
      </w:pPr>
    </w:p>
    <w:p w14:paraId="1F7222F7" w14:textId="06CA54D2" w:rsidR="00F05392" w:rsidRPr="00EC0DFF" w:rsidRDefault="00DE4B8C" w:rsidP="00F05392">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rPr>
          <w:rFonts w:eastAsia="Times New Roman" w:cs="Times New Roman"/>
          <w:i/>
          <w:iCs/>
          <w:bdr w:val="none" w:sz="0" w:space="0" w:color="auto"/>
          <w:lang w:eastAsia="en-US"/>
        </w:rPr>
      </w:pPr>
      <w:r>
        <w:rPr>
          <w:rFonts w:eastAsia="Times New Roman" w:cs="Times New Roman"/>
          <w:i/>
          <w:iCs/>
          <w:bdr w:val="none" w:sz="0" w:space="0" w:color="auto"/>
          <w:lang w:val="en-GB" w:eastAsia="en-US"/>
        </w:rPr>
        <w:t>Libmyris</w:t>
      </w:r>
      <w:r w:rsidR="00F05392" w:rsidRPr="000E63DA">
        <w:rPr>
          <w:rFonts w:eastAsia="Times New Roman" w:cs="Times New Roman"/>
          <w:i/>
          <w:iCs/>
          <w:bdr w:val="none" w:sz="0" w:space="0" w:color="auto"/>
          <w:lang w:eastAsia="en-US"/>
        </w:rPr>
        <w:t xml:space="preserve"> 40</w:t>
      </w:r>
      <w:r w:rsidR="00F05392" w:rsidRPr="000E63DA">
        <w:rPr>
          <w:rFonts w:eastAsia="Times New Roman" w:cs="Times New Roman"/>
          <w:i/>
          <w:iCs/>
          <w:bdr w:val="none" w:sz="0" w:space="0" w:color="auto"/>
          <w:lang w:val="en-GB" w:eastAsia="en-US"/>
        </w:rPr>
        <w:t> mg</w:t>
      </w:r>
      <w:r w:rsidR="00F05392" w:rsidRPr="000E63DA">
        <w:rPr>
          <w:rFonts w:eastAsia="Times New Roman" w:cs="Times New Roman"/>
          <w:i/>
          <w:iCs/>
          <w:bdr w:val="none" w:sz="0" w:space="0" w:color="auto"/>
          <w:lang w:eastAsia="en-US"/>
        </w:rPr>
        <w:t xml:space="preserve"> </w:t>
      </w:r>
      <w:r w:rsidR="00F05392">
        <w:rPr>
          <w:rFonts w:eastAsia="Times New Roman" w:cs="Times New Roman"/>
          <w:bCs/>
          <w:i/>
          <w:iCs/>
          <w:bdr w:val="none" w:sz="0" w:space="0" w:color="auto"/>
          <w:lang w:eastAsia="en-US"/>
        </w:rPr>
        <w:t>ενέσιμο</w:t>
      </w:r>
      <w:r w:rsidR="00F05392" w:rsidRPr="0046421D">
        <w:rPr>
          <w:rFonts w:eastAsia="Times New Roman" w:cs="Times New Roman"/>
          <w:bCs/>
          <w:i/>
          <w:iCs/>
          <w:bdr w:val="none" w:sz="0" w:space="0" w:color="auto"/>
          <w:lang w:eastAsia="en-US"/>
        </w:rPr>
        <w:t xml:space="preserve"> </w:t>
      </w:r>
      <w:r w:rsidR="00F05392">
        <w:rPr>
          <w:rFonts w:eastAsia="Times New Roman" w:cs="Times New Roman"/>
          <w:bCs/>
          <w:i/>
          <w:iCs/>
          <w:bdr w:val="none" w:sz="0" w:space="0" w:color="auto"/>
          <w:lang w:eastAsia="en-US"/>
        </w:rPr>
        <w:t>διάλυμα</w:t>
      </w:r>
      <w:r w:rsidR="00F05392" w:rsidRPr="0046421D">
        <w:rPr>
          <w:rFonts w:eastAsia="Times New Roman" w:cs="Times New Roman"/>
          <w:bCs/>
          <w:i/>
          <w:iCs/>
          <w:bdr w:val="none" w:sz="0" w:space="0" w:color="auto"/>
          <w:lang w:eastAsia="en-US"/>
        </w:rPr>
        <w:t xml:space="preserve"> </w:t>
      </w:r>
      <w:r w:rsidR="00F05392">
        <w:rPr>
          <w:rFonts w:eastAsia="Times New Roman" w:cs="Times New Roman"/>
          <w:bCs/>
          <w:i/>
          <w:iCs/>
          <w:bdr w:val="none" w:sz="0" w:space="0" w:color="auto"/>
          <w:lang w:eastAsia="en-US"/>
        </w:rPr>
        <w:t>σε</w:t>
      </w:r>
      <w:r w:rsidR="00F05392" w:rsidRPr="0046421D">
        <w:rPr>
          <w:rFonts w:eastAsia="Times New Roman" w:cs="Times New Roman"/>
          <w:bCs/>
          <w:i/>
          <w:iCs/>
          <w:bdr w:val="none" w:sz="0" w:space="0" w:color="auto"/>
          <w:lang w:eastAsia="en-US"/>
        </w:rPr>
        <w:t xml:space="preserve"> </w:t>
      </w:r>
      <w:r w:rsidR="00F05392">
        <w:rPr>
          <w:rFonts w:eastAsia="Times New Roman" w:cs="Times New Roman"/>
          <w:bCs/>
          <w:i/>
          <w:iCs/>
          <w:bdr w:val="none" w:sz="0" w:space="0" w:color="auto"/>
          <w:lang w:eastAsia="en-US"/>
        </w:rPr>
        <w:t>προγεμισμένη</w:t>
      </w:r>
      <w:r w:rsidR="00F05392" w:rsidRPr="0046421D">
        <w:rPr>
          <w:rFonts w:eastAsia="Times New Roman" w:cs="Times New Roman"/>
          <w:bCs/>
          <w:i/>
          <w:iCs/>
          <w:bdr w:val="none" w:sz="0" w:space="0" w:color="auto"/>
          <w:lang w:eastAsia="en-US"/>
        </w:rPr>
        <w:t xml:space="preserve"> </w:t>
      </w:r>
      <w:r w:rsidR="00F05392">
        <w:rPr>
          <w:rFonts w:eastAsia="Times New Roman" w:cs="Times New Roman"/>
          <w:bCs/>
          <w:i/>
          <w:iCs/>
          <w:bdr w:val="none" w:sz="0" w:space="0" w:color="auto"/>
          <w:lang w:eastAsia="en-US"/>
        </w:rPr>
        <w:t>συσκευή</w:t>
      </w:r>
      <w:r w:rsidR="00F05392" w:rsidRPr="0046421D">
        <w:rPr>
          <w:rFonts w:eastAsia="Times New Roman" w:cs="Times New Roman"/>
          <w:bCs/>
          <w:i/>
          <w:iCs/>
          <w:bdr w:val="none" w:sz="0" w:space="0" w:color="auto"/>
          <w:lang w:eastAsia="en-US"/>
        </w:rPr>
        <w:t xml:space="preserve"> </w:t>
      </w:r>
      <w:r w:rsidR="00F05392">
        <w:rPr>
          <w:rFonts w:eastAsia="Times New Roman" w:cs="Times New Roman"/>
          <w:bCs/>
          <w:i/>
          <w:iCs/>
          <w:bdr w:val="none" w:sz="0" w:space="0" w:color="auto"/>
          <w:lang w:eastAsia="en-US"/>
        </w:rPr>
        <w:t>τύπου</w:t>
      </w:r>
      <w:r w:rsidR="00F05392" w:rsidRPr="0046421D">
        <w:rPr>
          <w:rFonts w:eastAsia="Times New Roman" w:cs="Times New Roman"/>
          <w:bCs/>
          <w:i/>
          <w:iCs/>
          <w:bdr w:val="none" w:sz="0" w:space="0" w:color="auto"/>
          <w:lang w:eastAsia="en-US"/>
        </w:rPr>
        <w:t xml:space="preserve"> </w:t>
      </w:r>
      <w:r w:rsidR="00F05392">
        <w:rPr>
          <w:rFonts w:eastAsia="Times New Roman" w:cs="Times New Roman"/>
          <w:bCs/>
          <w:i/>
          <w:iCs/>
          <w:bdr w:val="none" w:sz="0" w:space="0" w:color="auto"/>
          <w:lang w:eastAsia="en-US"/>
        </w:rPr>
        <w:t>πένας</w:t>
      </w:r>
    </w:p>
    <w:p w14:paraId="78B41087" w14:textId="77777777" w:rsidR="00F05392" w:rsidRPr="0078490E" w:rsidRDefault="00F05392" w:rsidP="00F05392">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s>
        <w:autoSpaceDE w:val="0"/>
        <w:autoSpaceDN w:val="0"/>
        <w:adjustRightInd w:val="0"/>
        <w:rPr>
          <w:rFonts w:eastAsia="Times New Roman" w:cs="Times New Roman"/>
          <w:bCs/>
          <w:i/>
          <w:iCs/>
          <w:bdr w:val="none" w:sz="0" w:space="0" w:color="auto"/>
          <w:lang w:eastAsia="en-US"/>
        </w:rPr>
      </w:pPr>
      <w:r w:rsidRPr="002A5F50">
        <w:rPr>
          <w:rStyle w:val="Seitenzahl"/>
        </w:rPr>
        <w:t>Αυτό</w:t>
      </w:r>
      <w:r w:rsidRPr="0078490E">
        <w:rPr>
          <w:rStyle w:val="Seitenzahl"/>
        </w:rPr>
        <w:t xml:space="preserve"> </w:t>
      </w:r>
      <w:r w:rsidRPr="002A5F50">
        <w:rPr>
          <w:rStyle w:val="Seitenzahl"/>
        </w:rPr>
        <w:t>το</w:t>
      </w:r>
      <w:r w:rsidRPr="0078490E">
        <w:rPr>
          <w:rStyle w:val="Seitenzahl"/>
        </w:rPr>
        <w:t xml:space="preserve"> </w:t>
      </w:r>
      <w:r w:rsidRPr="002A5F50">
        <w:rPr>
          <w:rStyle w:val="Seitenzahl"/>
        </w:rPr>
        <w:t>φαρμακευτικό</w:t>
      </w:r>
      <w:r w:rsidRPr="0078490E">
        <w:rPr>
          <w:rStyle w:val="Seitenzahl"/>
        </w:rPr>
        <w:t xml:space="preserve"> </w:t>
      </w:r>
      <w:r w:rsidRPr="002A5F50">
        <w:rPr>
          <w:rStyle w:val="Seitenzahl"/>
        </w:rPr>
        <w:t>προϊόν</w:t>
      </w:r>
      <w:r w:rsidRPr="0078490E">
        <w:rPr>
          <w:rStyle w:val="Seitenzahl"/>
        </w:rPr>
        <w:t xml:space="preserve"> </w:t>
      </w:r>
      <w:r w:rsidRPr="002A5F50">
        <w:rPr>
          <w:rStyle w:val="Seitenzahl"/>
        </w:rPr>
        <w:t>περιέχει</w:t>
      </w:r>
      <w:r>
        <w:rPr>
          <w:rStyle w:val="Seitenzahl"/>
        </w:rPr>
        <w:t xml:space="preserve"> </w:t>
      </w:r>
      <w:r w:rsidRPr="0078490E">
        <w:t>0.</w:t>
      </w:r>
      <w:r>
        <w:t>4</w:t>
      </w:r>
      <w:r w:rsidRPr="00EC0DFF">
        <w:rPr>
          <w:lang w:val="en-US"/>
        </w:rPr>
        <w:t> mg</w:t>
      </w:r>
      <w:r w:rsidRPr="0078490E">
        <w:t xml:space="preserve"> </w:t>
      </w:r>
      <w:r>
        <w:t>πολυσορβικού</w:t>
      </w:r>
      <w:r w:rsidRPr="0078490E">
        <w:t xml:space="preserve"> 80 </w:t>
      </w:r>
      <w:r>
        <w:t>σε</w:t>
      </w:r>
      <w:r w:rsidRPr="0078490E">
        <w:t xml:space="preserve"> </w:t>
      </w:r>
      <w:r>
        <w:t>κάθε</w:t>
      </w:r>
      <w:r w:rsidRPr="0078490E">
        <w:t xml:space="preserve"> </w:t>
      </w:r>
      <w:r>
        <w:t xml:space="preserve">προγεμισμένη συσκευή τύπου πένας που ισοδυναμεί με </w:t>
      </w:r>
      <w:r w:rsidRPr="0078490E">
        <w:t>1</w:t>
      </w:r>
      <w:r w:rsidRPr="00EC0DFF">
        <w:rPr>
          <w:lang w:val="en-US"/>
        </w:rPr>
        <w:t> mg</w:t>
      </w:r>
      <w:r w:rsidRPr="0078490E">
        <w:t>/</w:t>
      </w:r>
      <w:r w:rsidRPr="00EC0DFF">
        <w:rPr>
          <w:lang w:val="en-US"/>
        </w:rPr>
        <w:t>ml</w:t>
      </w:r>
      <w:r w:rsidRPr="0078490E">
        <w:t>.</w:t>
      </w:r>
      <w:r>
        <w:t xml:space="preserve"> Τα πολυσορβικά μπορεί να προκαλέσουν αλλεργικές αντιδράσεις.</w:t>
      </w:r>
    </w:p>
    <w:p w14:paraId="0C19F0FC" w14:textId="77777777" w:rsidR="00F05392" w:rsidRPr="00D23ED7" w:rsidRDefault="00F05392" w:rsidP="002A5F50"/>
    <w:p w14:paraId="65F3B330" w14:textId="77777777" w:rsidR="005C7F8A" w:rsidRPr="002A5F50" w:rsidRDefault="00622D1C" w:rsidP="00164637">
      <w:pPr>
        <w:keepNext/>
        <w:keepLines/>
        <w:ind w:left="567" w:hanging="567"/>
        <w:rPr>
          <w:rStyle w:val="Seitenzahl"/>
        </w:rPr>
      </w:pPr>
      <w:r w:rsidRPr="002A5F50">
        <w:rPr>
          <w:b/>
          <w:bCs/>
        </w:rPr>
        <w:lastRenderedPageBreak/>
        <w:t>4.5</w:t>
      </w:r>
      <w:r w:rsidRPr="002A5F50">
        <w:rPr>
          <w:b/>
          <w:bCs/>
        </w:rPr>
        <w:tab/>
        <w:t>Αλληλεπιδράσεις με άλλα φαρμακευτικά προϊόντα και άλλες μορφές αλληλεπίδρασης</w:t>
      </w:r>
    </w:p>
    <w:p w14:paraId="512E32F2" w14:textId="77777777" w:rsidR="005C7F8A" w:rsidRPr="002A5F50" w:rsidRDefault="005C7F8A" w:rsidP="00164637">
      <w:pPr>
        <w:keepNext/>
        <w:keepLines/>
        <w:rPr>
          <w:rStyle w:val="Seitenzahl"/>
        </w:rPr>
      </w:pPr>
    </w:p>
    <w:p w14:paraId="74654713" w14:textId="77777777" w:rsidR="005C7F8A" w:rsidRPr="002A5F50" w:rsidRDefault="00622D1C" w:rsidP="002A5F50">
      <w:pPr>
        <w:rPr>
          <w:rStyle w:val="Seitenzahl"/>
        </w:rPr>
      </w:pPr>
      <w:r w:rsidRPr="002A5F50">
        <w:rPr>
          <w:rStyle w:val="Seitenzahl"/>
        </w:rPr>
        <w:t xml:space="preserve">Το </w:t>
      </w:r>
      <w:r w:rsidRPr="002A5F50">
        <w:t>adalimumab</w:t>
      </w:r>
      <w:r w:rsidRPr="002A5F50">
        <w:rPr>
          <w:rStyle w:val="Seitenzahl"/>
        </w:rPr>
        <w:t xml:space="preserve"> έχει μελετηθεί σε ασθενείς με ρευματοειδή αρθρίτιδα, πολυαρθρική, νεανική, ιδιοπαθή αρθρίτιδα και ψωριασική αρθρίτιδα που λαμβάνουν adalimumab σαν μονοθεραπεία και σε ασθενείς που ταυτόχρονα λαμβάνουν και μεθοτρεξάτη. Ο σχηματισμός αντισωμάτων ήταν χαμηλότερος όταν το adalimumab δόθηκε σε συνδυασμό με μεθοτρεξάτη σε σύγκριση με τη χρήση του ως μονοθεραπεία. Η χορήγηση του adalimumab χωρίς μεθοτρεξάτη οδήγησε σε αυξημένο σχηματισμό αντισωμάτων, αύξηση της κάθαρσης του adalimumab και μειωμένη αποτελεσματικότητα του adalimumab (βλέπε παράγραφο 5.1).</w:t>
      </w:r>
    </w:p>
    <w:p w14:paraId="6C64A9F2" w14:textId="77777777" w:rsidR="005C7F8A" w:rsidRPr="002A5F50" w:rsidRDefault="005C7F8A" w:rsidP="00164637">
      <w:pPr>
        <w:rPr>
          <w:rStyle w:val="Seitenzahl"/>
        </w:rPr>
      </w:pPr>
    </w:p>
    <w:p w14:paraId="6CD8A777" w14:textId="77777777" w:rsidR="005C7F8A" w:rsidRPr="002A5F50" w:rsidRDefault="00622D1C" w:rsidP="00164637">
      <w:pPr>
        <w:rPr>
          <w:rStyle w:val="Seitenzahl"/>
        </w:rPr>
      </w:pPr>
      <w:r w:rsidRPr="002A5F50">
        <w:rPr>
          <w:rStyle w:val="Seitenzahl"/>
        </w:rPr>
        <w:t>Ο συνδυασμός του adalimumab με anakinra δε συνιστάται (βλέπε παράγραφο 4.4 «Ταυτόχρονη χορήγηση βιολογικών DMARDS ή ΤΝF-ανταγωνιστών)».</w:t>
      </w:r>
    </w:p>
    <w:p w14:paraId="4E9D787D" w14:textId="77777777" w:rsidR="005C7F8A" w:rsidRPr="002A5F50" w:rsidRDefault="005C7F8A" w:rsidP="00164637">
      <w:pPr>
        <w:rPr>
          <w:rStyle w:val="Seitenzahl"/>
        </w:rPr>
      </w:pPr>
    </w:p>
    <w:p w14:paraId="0A2441C8" w14:textId="77777777" w:rsidR="005C7F8A" w:rsidRPr="002A5F50" w:rsidRDefault="00622D1C" w:rsidP="00164637">
      <w:pPr>
        <w:rPr>
          <w:rStyle w:val="Seitenzahl"/>
        </w:rPr>
      </w:pPr>
      <w:r w:rsidRPr="002A5F50">
        <w:rPr>
          <w:rStyle w:val="Seitenzahl"/>
        </w:rPr>
        <w:t>Ο συνδυασμός του adalimumab με abatacept δε συνιστάται (βλέπε παράγραφο 4.4 «Ταυτόχρονη χορήγηση βιολογικών DMARDS ή ΤΝF-ανταγωνιστών»).</w:t>
      </w:r>
    </w:p>
    <w:p w14:paraId="2BFC5E7D" w14:textId="77777777" w:rsidR="005C7F8A" w:rsidRPr="002A5F50" w:rsidRDefault="005C7F8A" w:rsidP="00164637">
      <w:pPr>
        <w:rPr>
          <w:rStyle w:val="Seitenzahl"/>
        </w:rPr>
      </w:pPr>
    </w:p>
    <w:p w14:paraId="0BC1AA2B" w14:textId="77777777" w:rsidR="005C7F8A" w:rsidRPr="002A5F50" w:rsidRDefault="00622D1C" w:rsidP="00164637">
      <w:pPr>
        <w:ind w:left="567" w:hanging="567"/>
        <w:rPr>
          <w:rStyle w:val="Seitenzahl"/>
        </w:rPr>
      </w:pPr>
      <w:r w:rsidRPr="002A5F50">
        <w:rPr>
          <w:b/>
          <w:bCs/>
        </w:rPr>
        <w:t>4.6</w:t>
      </w:r>
      <w:r w:rsidRPr="002A5F50">
        <w:rPr>
          <w:b/>
          <w:bCs/>
        </w:rPr>
        <w:tab/>
        <w:t>Γονιμότητα, κύηση και γαλουχία</w:t>
      </w:r>
    </w:p>
    <w:p w14:paraId="1FA9F569" w14:textId="77777777" w:rsidR="005C7F8A" w:rsidRPr="002A5F50" w:rsidRDefault="005C7F8A" w:rsidP="00164637">
      <w:pPr>
        <w:rPr>
          <w:rStyle w:val="Seitenzahl"/>
        </w:rPr>
      </w:pPr>
    </w:p>
    <w:p w14:paraId="5638830D" w14:textId="77777777" w:rsidR="005C7F8A" w:rsidRPr="002A5F50" w:rsidRDefault="00622D1C" w:rsidP="00164637">
      <w:pPr>
        <w:rPr>
          <w:u w:val="single"/>
        </w:rPr>
      </w:pPr>
      <w:r w:rsidRPr="002A5F50">
        <w:rPr>
          <w:u w:val="single"/>
        </w:rPr>
        <w:t>Γυναίκες σε αναπαραγωγική ηλικία</w:t>
      </w:r>
    </w:p>
    <w:p w14:paraId="5108759E" w14:textId="77777777" w:rsidR="005C7F8A" w:rsidRPr="002A5F50" w:rsidRDefault="005C7F8A" w:rsidP="00164637">
      <w:pPr>
        <w:rPr>
          <w:rStyle w:val="Seitenzahl"/>
        </w:rPr>
      </w:pPr>
    </w:p>
    <w:p w14:paraId="4C951DD1" w14:textId="5461B4BA" w:rsidR="005C7F8A" w:rsidRPr="002A5F50" w:rsidRDefault="00622D1C" w:rsidP="00164637">
      <w:pPr>
        <w:rPr>
          <w:rStyle w:val="Seitenzahl"/>
        </w:rPr>
      </w:pPr>
      <w:r w:rsidRPr="002A5F50">
        <w:rPr>
          <w:rStyle w:val="Seitenzahl"/>
        </w:rPr>
        <w:t xml:space="preserve">Σε γυναίκες που βρίσκονται σε αναπαραγωγική ηλικία πρέπει να εξετάζεται η χρήση κατάλληλης αντισύλληψης για την αποφυγή εγκυμοσύνης την οποία και να συνεχίζουν για τουλάχιστον πέντε μήνες μετά την τελευταία θεραπεία με </w:t>
      </w:r>
      <w:r w:rsidR="00D36D50">
        <w:rPr>
          <w:rStyle w:val="Seitenzahl"/>
        </w:rPr>
        <w:t>Libmyris</w:t>
      </w:r>
      <w:r w:rsidRPr="002A5F50">
        <w:rPr>
          <w:rStyle w:val="Seitenzahl"/>
        </w:rPr>
        <w:t>.</w:t>
      </w:r>
    </w:p>
    <w:p w14:paraId="0FA5B897" w14:textId="77777777" w:rsidR="005C7F8A" w:rsidRPr="002A5F50" w:rsidRDefault="005C7F8A" w:rsidP="00164637">
      <w:pPr>
        <w:rPr>
          <w:rStyle w:val="Seitenzahl"/>
        </w:rPr>
      </w:pPr>
    </w:p>
    <w:p w14:paraId="63A72E47" w14:textId="77777777" w:rsidR="005C7F8A" w:rsidRPr="002A5F50" w:rsidRDefault="00622D1C" w:rsidP="00164637">
      <w:pPr>
        <w:rPr>
          <w:u w:val="single"/>
        </w:rPr>
      </w:pPr>
      <w:r w:rsidRPr="002A5F50">
        <w:rPr>
          <w:u w:val="single"/>
        </w:rPr>
        <w:t>Κύηση</w:t>
      </w:r>
    </w:p>
    <w:p w14:paraId="1FA74731" w14:textId="77777777" w:rsidR="005C7F8A" w:rsidRPr="002A5F50" w:rsidRDefault="005C7F8A" w:rsidP="00164637">
      <w:pPr>
        <w:rPr>
          <w:rStyle w:val="Seitenzahl"/>
        </w:rPr>
      </w:pPr>
    </w:p>
    <w:p w14:paraId="6F62DDC4" w14:textId="77777777" w:rsidR="005C7F8A" w:rsidRPr="002A5F50" w:rsidRDefault="00622D1C" w:rsidP="00164637">
      <w:pPr>
        <w:rPr>
          <w:rStyle w:val="Seitenzahl"/>
        </w:rPr>
      </w:pPr>
      <w:r w:rsidRPr="002A5F50">
        <w:rPr>
          <w:rStyle w:val="Seitenzahl"/>
        </w:rPr>
        <w:t>Ένας μεγάλος αριθμός (περίπου 2.100) προοπτικά συλλεγμένων κυήσεων που εκτέθηκαν σε adalimumab έχοντας ως αποτέλεσμα την γέννηση ζώντων νεογνών με γνωστές εκβάσεις, περιλαμβάνοντας περισσότερες από 1.500 κυήσεις με έκθεση στο adalimumab στη διάρκεια του πρώτου τριμήνου, δεν υποδεικνύει μια αύξηση στη συχνότητα δυσπλασίας στο νεογνό.</w:t>
      </w:r>
    </w:p>
    <w:p w14:paraId="3EE2A688" w14:textId="77777777" w:rsidR="005C7F8A" w:rsidRPr="002A5F50" w:rsidRDefault="005C7F8A" w:rsidP="00164637">
      <w:pPr>
        <w:rPr>
          <w:rStyle w:val="Seitenzahl"/>
        </w:rPr>
      </w:pPr>
    </w:p>
    <w:p w14:paraId="181B92D7" w14:textId="77777777" w:rsidR="005C7F8A" w:rsidRPr="002A5F50" w:rsidRDefault="00622D1C" w:rsidP="00164637">
      <w:pPr>
        <w:rPr>
          <w:rStyle w:val="Seitenzahl"/>
        </w:rPr>
      </w:pPr>
      <w:r w:rsidRPr="002A5F50">
        <w:rPr>
          <w:rStyle w:val="Seitenzahl"/>
        </w:rPr>
        <w:t>Σε μία προοπτική καταγραφή εγγράφηκαν 257 γυναίκες με ρευματοειδή αρθρίτιδα (ΡΑ) ή νόσο του Crohn (CD) οι οποίες έλαβαν θεραπεία με adalimumab τουλάχιστον κατά τη διάρκεια του πρώτου τριμήνου και 120 γυναίκες με ΡΑ ή CD οι οποίες δεν έλαβαν θεραπεία με adalimumab. Το πρωτεύον καταληκτικό σημείο ήταν ο επιπολασμός της γέννησης με σημαντικές συγγενείς διαμαρτίες. Το ποσοστό των κυήσεων οι οποίες έληξαν με μια τουλάχιστον γέννηση ζωντανού νεογέννητου βρέφους με μια μείζονα συγγενή διαμαρτία ήταν 6/69 (8,7%) στις γυναίκες με ΡΑ που έλαβαν θεραπεία με adalimumab και 5/74 (6,8%) στις γυναίκες με ΡΑ που δεν έλαβαν θεραπεία (μη προσαρμοσμένο OR 1,31, 95% CI 0,38-4,52) και 16/152 (10,5%) στις γυναίκες με CD που έλαβαν θεραπεία με adalimumab και 3/32 (9,4%) στις γυναίκες με CD που δεν έλαβαν θεραπεία (μη προσαρμοσμένο OR 1,14, 95% CI 0,31-4,16). Το προσαρμοσμένο OR (λαμβάνεται υπόψη για τις διαφορές από την αρχική τιμή) ήταν 1,10 (95% CI 0,45-2,73) κατά τον συνδυασμό ΡΑ και CD. Δεν υπήρχαν διακριτές διαφορές μεταξύ των γυναικών που έλαβαν θεραπεία με adalimumab και γυναικών που δεν έλαβαν θεραπεία ως προς τα δευτερεύοντα, καταληκτικά σημεία αυτόματων αποβολών, ελάσσονων, συγγενών διαμαρτιών, πρόωρου τοκετού, μεγέθους νεογνού και σοβαρών ή ευκαιριακών λοιμώξεων και δεν αναφέρθηκαν τοκετοί νεκρού εμβρύου ή κακοήθειες. Η ερμηνεία των δεδομένων ενδέχεται να επηρεάστηκε λόγω των μεθοδολογικών περιορισμών της μελέτης, περιλαμβανομένων του μικρού μεγέθους δείγματος και του μη τυχαιοποιημένου σχεδιασμού.</w:t>
      </w:r>
    </w:p>
    <w:p w14:paraId="74DCF700" w14:textId="77777777" w:rsidR="005C7F8A" w:rsidRPr="002A5F50" w:rsidRDefault="005C7F8A" w:rsidP="00164637">
      <w:pPr>
        <w:rPr>
          <w:rStyle w:val="Seitenzahl"/>
        </w:rPr>
      </w:pPr>
    </w:p>
    <w:p w14:paraId="5BFCC458" w14:textId="77777777" w:rsidR="005C7F8A" w:rsidRPr="002A5F50" w:rsidRDefault="00622D1C" w:rsidP="00164637">
      <w:pPr>
        <w:rPr>
          <w:rStyle w:val="Seitenzahl"/>
        </w:rPr>
      </w:pPr>
      <w:r w:rsidRPr="002A5F50">
        <w:rPr>
          <w:rStyle w:val="Seitenzahl"/>
        </w:rPr>
        <w:t>Σε μια μελέτη τοξικότητας στην ανάπτυξη που διεξήχθη σε πιθήκους, δεν υπήρξαν ενδείξεις μητρικής τοξικότητας, εμβρυοτοξικότητας ή τερατογένεσης. Δεν είναι διαθέσιμα προκλινικά δεδομένα για τη νεογνική τοξικότητα του adalimumab (βλέπε παράγραφο 5.3).</w:t>
      </w:r>
    </w:p>
    <w:p w14:paraId="0B053BDD" w14:textId="77777777" w:rsidR="005C7F8A" w:rsidRPr="002A5F50" w:rsidRDefault="005C7F8A" w:rsidP="00164637">
      <w:pPr>
        <w:rPr>
          <w:rStyle w:val="Seitenzahl"/>
        </w:rPr>
      </w:pPr>
    </w:p>
    <w:p w14:paraId="62D6433B" w14:textId="77777777" w:rsidR="005C7F8A" w:rsidRPr="002A5F50" w:rsidRDefault="00622D1C" w:rsidP="00164637">
      <w:pPr>
        <w:rPr>
          <w:rStyle w:val="Seitenzahl"/>
        </w:rPr>
      </w:pPr>
      <w:r w:rsidRPr="002A5F50">
        <w:rPr>
          <w:rStyle w:val="Seitenzahl"/>
        </w:rPr>
        <w:t>Λόγω της αναστολής του TNFα, το adalimumab χορηγούμενο κατά τη διάρκεια της κύησης ενδέχεται να επηρεάσει τις φυσιολογικές, άνοσες ανταποκρίσεις του νεογέννητου. Το adalimumab πρέπει να χρησιμοποιείται κατά τη διάρκεια της κύησης μόνο εφόσον σαφώς χρειάζεται.</w:t>
      </w:r>
    </w:p>
    <w:p w14:paraId="50DE263E" w14:textId="77777777" w:rsidR="005C7F8A" w:rsidRPr="002A5F50" w:rsidRDefault="005C7F8A" w:rsidP="00164637">
      <w:pPr>
        <w:rPr>
          <w:rStyle w:val="Seitenzahl"/>
        </w:rPr>
      </w:pPr>
    </w:p>
    <w:p w14:paraId="756E035E" w14:textId="77777777" w:rsidR="005C7F8A" w:rsidRPr="002A5F50" w:rsidRDefault="00622D1C" w:rsidP="00164637">
      <w:pPr>
        <w:rPr>
          <w:rStyle w:val="Seitenzahl"/>
        </w:rPr>
      </w:pPr>
      <w:r w:rsidRPr="002A5F50">
        <w:rPr>
          <w:rStyle w:val="Seitenzahl"/>
        </w:rPr>
        <w:lastRenderedPageBreak/>
        <w:t xml:space="preserve">Το adalimumab μπορεί να διαπεράσει τον πλακούντα και να εισέλθει στον ορό των νεογνών που γεννήθηκαν από γυναίκες που έλαβαν adalimumab κατά τη διάρκεια της εγκυμοσύνης. Κατά συνέπεια, αυτά τα βρέφη μπορεί να διατρέχουν αυξημένο κίνδυνο για λοίμωξη. Η χορήγηση εμβολίων από ζώντες μικροοργανισμούς (π.χ. εμβόλιο BCG) για τα βρέφη που εκτίθενται σε adalimumab </w:t>
      </w:r>
      <w:r w:rsidRPr="002A5F50">
        <w:rPr>
          <w:i/>
          <w:iCs/>
        </w:rPr>
        <w:t>στη μήτρα</w:t>
      </w:r>
      <w:r w:rsidRPr="002A5F50">
        <w:rPr>
          <w:rStyle w:val="Seitenzahl"/>
        </w:rPr>
        <w:t xml:space="preserve"> δεν συνιστάται για 5 μήνες μετά την τελευταία ένεση με adalimumab στη μητέρα κατά τη διάρκεια της εγκυμοσύνης.</w:t>
      </w:r>
    </w:p>
    <w:p w14:paraId="18842E1A" w14:textId="77777777" w:rsidR="005C7F8A" w:rsidRPr="002A5F50" w:rsidRDefault="005C7F8A" w:rsidP="00164637">
      <w:pPr>
        <w:rPr>
          <w:rStyle w:val="Seitenzahl"/>
        </w:rPr>
      </w:pPr>
    </w:p>
    <w:p w14:paraId="21E96627" w14:textId="77777777" w:rsidR="005C7F8A" w:rsidRPr="002A5F50" w:rsidRDefault="00622D1C" w:rsidP="00164637">
      <w:pPr>
        <w:rPr>
          <w:u w:val="single"/>
        </w:rPr>
      </w:pPr>
      <w:r w:rsidRPr="002A5F50">
        <w:rPr>
          <w:u w:val="single"/>
        </w:rPr>
        <w:t>Θηλασμός</w:t>
      </w:r>
    </w:p>
    <w:p w14:paraId="12009D51" w14:textId="77777777" w:rsidR="005C7F8A" w:rsidRPr="002A5F50" w:rsidRDefault="005C7F8A" w:rsidP="00164637">
      <w:pPr>
        <w:rPr>
          <w:rStyle w:val="Seitenzahl"/>
        </w:rPr>
      </w:pPr>
    </w:p>
    <w:p w14:paraId="3C9FFA47" w14:textId="435F159E" w:rsidR="005C7F8A" w:rsidRPr="002A5F50" w:rsidRDefault="00622D1C" w:rsidP="00164637">
      <w:pPr>
        <w:rPr>
          <w:rStyle w:val="Seitenzahl"/>
        </w:rPr>
      </w:pPr>
      <w:r w:rsidRPr="002A5F50">
        <w:rPr>
          <w:rStyle w:val="Seitenzahl"/>
        </w:rPr>
        <w:t xml:space="preserve">Περιορισμένες πληροφορίες από την δημοσιευμένη βιβλιογραφία υποδεικνύουν ότι το adalimumab απεκκρίνεται στο μητρικό γάλα σε πολύ χαμηλές συγκεντρώσεις με την παρουσία του adalimumab στο ανθρώπινο γάλα να είναι σε συγκεντρώσεις 0,1% έως 1% σε σχέση με τη συγκέντρωση στον ορό του αίματος της μητέρας. Όταν χορηγούνται από του στόματος, οι πρωτεΐνες των ανοσοσφαιρινών G υφίστανται εντερική πρωτεόλυση και έχουν πτωχή βιοδιαθεσιμότητα. Δεν αναμένονται επιδράσεις στα θηλάζοντα νεογνά/βρέφη. Συνεπώς, το </w:t>
      </w:r>
      <w:r w:rsidR="00D36D50">
        <w:rPr>
          <w:rStyle w:val="Seitenzahl"/>
        </w:rPr>
        <w:t>Libmyris</w:t>
      </w:r>
      <w:r w:rsidRPr="002A5F50">
        <w:rPr>
          <w:rStyle w:val="Seitenzahl"/>
        </w:rPr>
        <w:t xml:space="preserve"> μπορεί να χρησιμοποιηθεί κατά τη διάρκεια του θηλασμού.</w:t>
      </w:r>
    </w:p>
    <w:p w14:paraId="60514511" w14:textId="77777777" w:rsidR="005C7F8A" w:rsidRPr="002A5F50" w:rsidRDefault="005C7F8A" w:rsidP="00164637">
      <w:pPr>
        <w:rPr>
          <w:rStyle w:val="Seitenzahl"/>
        </w:rPr>
      </w:pPr>
    </w:p>
    <w:p w14:paraId="28D37DC3" w14:textId="77777777" w:rsidR="005C7F8A" w:rsidRPr="002A5F50" w:rsidRDefault="00622D1C" w:rsidP="00164637">
      <w:pPr>
        <w:rPr>
          <w:u w:val="single"/>
        </w:rPr>
      </w:pPr>
      <w:r w:rsidRPr="002A5F50">
        <w:rPr>
          <w:u w:val="single"/>
        </w:rPr>
        <w:t>Γονιμότητα</w:t>
      </w:r>
    </w:p>
    <w:p w14:paraId="548C5A7C" w14:textId="77777777" w:rsidR="005C7F8A" w:rsidRPr="002A5F50" w:rsidRDefault="005C7F8A" w:rsidP="00164637">
      <w:pPr>
        <w:rPr>
          <w:rStyle w:val="Seitenzahl"/>
        </w:rPr>
      </w:pPr>
    </w:p>
    <w:p w14:paraId="27782D2D" w14:textId="77777777" w:rsidR="005C7F8A" w:rsidRPr="002A5F50" w:rsidRDefault="00622D1C" w:rsidP="00164637">
      <w:pPr>
        <w:rPr>
          <w:rStyle w:val="Seitenzahl"/>
        </w:rPr>
      </w:pPr>
      <w:r w:rsidRPr="002A5F50">
        <w:rPr>
          <w:rStyle w:val="Seitenzahl"/>
        </w:rPr>
        <w:t>Προκλινικά δεδομένα για τις επιδράσεις του adalimumab στη γονιμότητα δεν είναι διαθέσιμα.</w:t>
      </w:r>
    </w:p>
    <w:p w14:paraId="4869E0ED" w14:textId="77777777" w:rsidR="005C7F8A" w:rsidRPr="002A5F50" w:rsidRDefault="005C7F8A" w:rsidP="00164637">
      <w:pPr>
        <w:rPr>
          <w:i/>
          <w:iCs/>
        </w:rPr>
      </w:pPr>
    </w:p>
    <w:p w14:paraId="20E6CC2D" w14:textId="77777777" w:rsidR="005C7F8A" w:rsidRPr="002A5F50" w:rsidRDefault="00622D1C" w:rsidP="00164637">
      <w:pPr>
        <w:ind w:left="567" w:hanging="567"/>
        <w:rPr>
          <w:rStyle w:val="Seitenzahl"/>
        </w:rPr>
      </w:pPr>
      <w:r w:rsidRPr="002A5F50">
        <w:rPr>
          <w:b/>
          <w:bCs/>
        </w:rPr>
        <w:t>4.7</w:t>
      </w:r>
      <w:r w:rsidRPr="002A5F50">
        <w:rPr>
          <w:b/>
          <w:bCs/>
        </w:rPr>
        <w:tab/>
        <w:t>Επιδράσεις στην ικανότητα οδήγησης και χειρισμού μηχανημάτων</w:t>
      </w:r>
    </w:p>
    <w:p w14:paraId="51339949" w14:textId="77777777" w:rsidR="005C7F8A" w:rsidRPr="002A5F50" w:rsidRDefault="005C7F8A" w:rsidP="00164637">
      <w:pPr>
        <w:rPr>
          <w:rStyle w:val="Seitenzahl"/>
        </w:rPr>
      </w:pPr>
    </w:p>
    <w:p w14:paraId="438C758A" w14:textId="25F524B0"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μπορεί να έχει μικρή επίδραση στην ικανότητα οδήγησης και χειρισμού μηχανημάτων. Ίλιγγος και διαταραχή της όρασης μπορεί να συμβούν μετά τη χορήγηση του </w:t>
      </w:r>
      <w:r w:rsidR="00D36D50">
        <w:rPr>
          <w:rStyle w:val="Seitenzahl"/>
        </w:rPr>
        <w:t>Libmyris</w:t>
      </w:r>
      <w:r w:rsidRPr="002A5F50">
        <w:rPr>
          <w:rStyle w:val="Seitenzahl"/>
        </w:rPr>
        <w:t xml:space="preserve"> (βλέπε παράγραφο 4.8). </w:t>
      </w:r>
    </w:p>
    <w:p w14:paraId="7E85F7CF" w14:textId="77777777" w:rsidR="005C7F8A" w:rsidRPr="002A5F50" w:rsidRDefault="005C7F8A" w:rsidP="00164637">
      <w:pPr>
        <w:rPr>
          <w:rStyle w:val="Seitenzahl"/>
        </w:rPr>
      </w:pPr>
    </w:p>
    <w:p w14:paraId="7480C7BE" w14:textId="77777777" w:rsidR="005C7F8A" w:rsidRPr="002A5F50" w:rsidRDefault="00622D1C" w:rsidP="00164637">
      <w:pPr>
        <w:rPr>
          <w:b/>
          <w:bCs/>
        </w:rPr>
      </w:pPr>
      <w:r w:rsidRPr="002A5F50">
        <w:rPr>
          <w:b/>
          <w:bCs/>
        </w:rPr>
        <w:t>4.8</w:t>
      </w:r>
      <w:r w:rsidRPr="002A5F50">
        <w:rPr>
          <w:b/>
          <w:bCs/>
        </w:rPr>
        <w:tab/>
        <w:t>Ανεπιθύμητες ενέργειες</w:t>
      </w:r>
    </w:p>
    <w:p w14:paraId="0B7BB47F" w14:textId="77777777" w:rsidR="005C7F8A" w:rsidRPr="002A5F50" w:rsidRDefault="005C7F8A" w:rsidP="00926C31">
      <w:pPr>
        <w:rPr>
          <w:rStyle w:val="Seitenzahl"/>
        </w:rPr>
      </w:pPr>
    </w:p>
    <w:p w14:paraId="23C811FA" w14:textId="77777777" w:rsidR="005C7F8A" w:rsidRPr="002A5F50" w:rsidRDefault="00622D1C" w:rsidP="00926C31">
      <w:pPr>
        <w:rPr>
          <w:u w:val="single"/>
        </w:rPr>
      </w:pPr>
      <w:r w:rsidRPr="002A5F50">
        <w:rPr>
          <w:u w:val="single"/>
        </w:rPr>
        <w:t>Περίληψη του προφίλ ασφάλειας</w:t>
      </w:r>
    </w:p>
    <w:p w14:paraId="4D66733E" w14:textId="77777777" w:rsidR="005C7F8A" w:rsidRPr="002A5F50" w:rsidRDefault="005C7F8A" w:rsidP="00164637">
      <w:pPr>
        <w:rPr>
          <w:rStyle w:val="Seitenzahl"/>
        </w:rPr>
      </w:pPr>
    </w:p>
    <w:p w14:paraId="6E60000A" w14:textId="77777777" w:rsidR="005C7F8A" w:rsidRPr="002A5F50" w:rsidRDefault="00622D1C" w:rsidP="00164637">
      <w:pPr>
        <w:rPr>
          <w:rStyle w:val="Seitenzahl"/>
        </w:rPr>
      </w:pPr>
      <w:r w:rsidRPr="002A5F50">
        <w:rPr>
          <w:rStyle w:val="Seitenzahl"/>
        </w:rPr>
        <w:t>Το adalimumab μελετήθηκε σε 9.506 ασθενείς κατά τη διάρκεια πιλοτικών, ελεγχόμενων και ανοικτών δοκιμών για περίοδο μέχρι 60 μήνες ή περισσότερο. Αυτές οι δοκιμές περιελάμβαναν τόσο ασθενείς με πρώιμη ρευματοειδή αρθρίτιδα όσο και με μακροχρόνια νόσο, νεανική ιδιοπαθή αρθρίτιδα (πολυαρθρική νεανική ιδιοπαθή αρθρίτιδα και αρθρίτιδα σχετιζόμενη με ενθεσίτιδα), καθώς και ασθενείς με αξονική σπονδυλαρθρίτιδα (ΑΣ και αξονική σπονδυλαρθρίτιδα χωρίς ακτινολογικά ευρήματα αγκυλοποιητικής σπονδυλίτιδας), ψωριασική αρθρίτιδα, νόσο του Crohn, ελκώδη κολίτιδα, ψωρίαση, HS και ραγοειδίτιδα. Στις πιλοτικές ελεγχόμενες δοκιμές συμμετείχαν 6.089 ασθενείς που έλαβαν adalimumab και 3.801 ασθενείς που έλαβαν εικονικό ή δραστικό, συγκριτικό φάρμακο κατά τη διάρκεια της περιόδου ελέγχου.</w:t>
      </w:r>
    </w:p>
    <w:p w14:paraId="73EE7CC3" w14:textId="77777777" w:rsidR="005C7F8A" w:rsidRPr="002A5F50" w:rsidRDefault="005C7F8A" w:rsidP="00926C31">
      <w:pPr>
        <w:rPr>
          <w:rStyle w:val="Seitenzahl"/>
        </w:rPr>
      </w:pPr>
    </w:p>
    <w:p w14:paraId="1F352BDE" w14:textId="77777777" w:rsidR="005C7F8A" w:rsidRPr="002A5F50" w:rsidRDefault="00622D1C" w:rsidP="00164637">
      <w:pPr>
        <w:rPr>
          <w:rStyle w:val="Seitenzahl"/>
        </w:rPr>
      </w:pPr>
      <w:r w:rsidRPr="002A5F50">
        <w:rPr>
          <w:rStyle w:val="Seitenzahl"/>
        </w:rPr>
        <w:t>Το ποσοστό των ασθενών που διέκοψαν τη θεραπεία λόγω ανεπιθύμητων συμβάντων κατά τη διάρκεια της διπλής-τυφλής, ελεγχόμενης φάσης των πιλοτικών μελετών ήταν 5,9% για τους ασθενείς που έλαβαν το adalimumab και 5,4% για τους μάρτυρες ασθενείς.</w:t>
      </w:r>
    </w:p>
    <w:p w14:paraId="55E0B432" w14:textId="77777777" w:rsidR="005C7F8A" w:rsidRPr="002A5F50" w:rsidRDefault="005C7F8A" w:rsidP="00164637">
      <w:pPr>
        <w:rPr>
          <w:rStyle w:val="Seitenzahl"/>
        </w:rPr>
      </w:pPr>
    </w:p>
    <w:p w14:paraId="286DC61F" w14:textId="77777777" w:rsidR="005C7F8A" w:rsidRPr="002A5F50" w:rsidRDefault="00622D1C" w:rsidP="00164637">
      <w:pPr>
        <w:rPr>
          <w:rStyle w:val="Seitenzahl"/>
        </w:rPr>
      </w:pPr>
      <w:r w:rsidRPr="002A5F50">
        <w:rPr>
          <w:rStyle w:val="Seitenzahl"/>
        </w:rPr>
        <w:t>Οι πιο συχνά αναφερόμενες ανεπιθύμητες ενέργειες είναι λοιμώξεις (όπως η ρινοφαρυγγίτιδα, λοιμώξεις του ανώτερου αναπνευστικού και παραρρινοκολπίτιδα), αντιδράσεις στη θέση της ένεσης (ερύθημα, κνησμός, αιμορραγία, πόνος ή οίδημα), κεφαλαλγία και μυοσκελετικός πόνος.</w:t>
      </w:r>
    </w:p>
    <w:p w14:paraId="16565294" w14:textId="77777777" w:rsidR="005C7F8A" w:rsidRPr="002A5F50" w:rsidRDefault="005C7F8A" w:rsidP="00164637">
      <w:pPr>
        <w:rPr>
          <w:rStyle w:val="Seitenzahl"/>
        </w:rPr>
      </w:pPr>
    </w:p>
    <w:p w14:paraId="08AABDE7" w14:textId="77777777" w:rsidR="005C7F8A" w:rsidRPr="002A5F50" w:rsidRDefault="00622D1C" w:rsidP="00164637">
      <w:pPr>
        <w:rPr>
          <w:rStyle w:val="Seitenzahl"/>
        </w:rPr>
      </w:pPr>
      <w:r w:rsidRPr="002A5F50">
        <w:rPr>
          <w:rStyle w:val="Seitenzahl"/>
        </w:rPr>
        <w:t>Σοβαρές ανεπιθύμητες ενέργειες έχουν αναφερθεί για το adalimumab. Οι TNF-ανταγωνιστές, όπως το adalimumab, επηρεάζουν το ανοσοποιητικό σύστημα και η χρήση τους μπορεί να επηρεάσει την άμυνα του οργανισμού κατά των λοιμώξεων και του καρκίνου. Θανατηφόρες και απειλητικές για τη ζωή λοιμώξεις (συμπεριλαμβανομένης της σήψης, ευκαιριακών λοιμώξεων και φυματίωσης), επανενεργοποίηση του ιού ηπατίτιδας Β (HBV) και διάφορες κακοήθειες (συμπεριλαμβανομένης της λευχαιμίας, του λεμφώματος και του ηπατοσπληνικού λεμφώματος εκ Τ-κυττάρων (HSTCL)) έχουν επίσης αναφερθεί με τη χρήση του adalimumab.</w:t>
      </w:r>
    </w:p>
    <w:p w14:paraId="1943FAFF" w14:textId="77777777" w:rsidR="005C7F8A" w:rsidRPr="002A5F50" w:rsidRDefault="005C7F8A" w:rsidP="00164637">
      <w:pPr>
        <w:rPr>
          <w:rStyle w:val="Seitenzahl"/>
        </w:rPr>
      </w:pPr>
    </w:p>
    <w:p w14:paraId="6000C554" w14:textId="77777777" w:rsidR="005C7F8A" w:rsidRPr="002A5F50" w:rsidRDefault="00622D1C" w:rsidP="00164637">
      <w:pPr>
        <w:rPr>
          <w:rStyle w:val="Seitenzahl"/>
        </w:rPr>
      </w:pPr>
      <w:r w:rsidRPr="002A5F50">
        <w:rPr>
          <w:rStyle w:val="Seitenzahl"/>
        </w:rPr>
        <w:lastRenderedPageBreak/>
        <w:t>Σοβαρές αιματολογικές, νευρολογικές και αυτοάνοσες αντιδράσεις έχουν επίσης αναφερθεί. Αυτά περιλαμβάνουν σπάνιες αναφορές πανκυτταροπενίας, απλαστικής αναιμίας, απομυελινωτικών συμβάντων κεντρικού και περιφερικού νευρικού συστήματος και αναφορές για συστηματικό ερυθηματώδη λύκο, καταστάσεων που προσομοιάζουν με λύκο και σύνδρομο Stevens-Johnson.</w:t>
      </w:r>
    </w:p>
    <w:p w14:paraId="189F064D" w14:textId="77777777" w:rsidR="005C7F8A" w:rsidRPr="002A5F50" w:rsidRDefault="005C7F8A" w:rsidP="00164637">
      <w:pPr>
        <w:rPr>
          <w:rStyle w:val="Seitenzahl"/>
        </w:rPr>
      </w:pPr>
    </w:p>
    <w:p w14:paraId="27C18932" w14:textId="77777777" w:rsidR="005C7F8A" w:rsidRPr="002A5F50" w:rsidRDefault="00622D1C" w:rsidP="00926C31">
      <w:pPr>
        <w:rPr>
          <w:i/>
          <w:iCs/>
        </w:rPr>
      </w:pPr>
      <w:r w:rsidRPr="002A5F50">
        <w:rPr>
          <w:u w:val="single"/>
        </w:rPr>
        <w:t>Παιδιατρικός πληθυσμός</w:t>
      </w:r>
    </w:p>
    <w:p w14:paraId="46B9191B" w14:textId="77777777" w:rsidR="005C7F8A" w:rsidRPr="002A5F50" w:rsidRDefault="005C7F8A" w:rsidP="00164637">
      <w:pPr>
        <w:rPr>
          <w:rStyle w:val="Seitenzahl"/>
        </w:rPr>
      </w:pPr>
    </w:p>
    <w:p w14:paraId="460507C3" w14:textId="77777777" w:rsidR="005C7F8A" w:rsidRPr="002A5F50" w:rsidRDefault="00622D1C" w:rsidP="00164637">
      <w:pPr>
        <w:rPr>
          <w:rStyle w:val="Seitenzahl"/>
        </w:rPr>
      </w:pPr>
      <w:r w:rsidRPr="002A5F50">
        <w:rPr>
          <w:rStyle w:val="Seitenzahl"/>
        </w:rPr>
        <w:t>Γενικά, τα ανεπιθύμητα συμβάντα σε παιδιατρικούς ασθενείς ήταν παρόμοια στη συχνότητα και στον τύπο με εκείνες που εμφανίστηκαν σε ενήλικες ασθενείς.</w:t>
      </w:r>
    </w:p>
    <w:p w14:paraId="4A078D58" w14:textId="77777777" w:rsidR="005C7F8A" w:rsidRPr="002A5F50" w:rsidRDefault="005C7F8A" w:rsidP="00164637">
      <w:pPr>
        <w:rPr>
          <w:rStyle w:val="Seitenzahl"/>
        </w:rPr>
      </w:pPr>
    </w:p>
    <w:p w14:paraId="1EC64A14" w14:textId="77777777" w:rsidR="005C7F8A" w:rsidRPr="002A5F50" w:rsidRDefault="00622D1C" w:rsidP="00164637">
      <w:pPr>
        <w:keepNext/>
        <w:rPr>
          <w:u w:val="single"/>
        </w:rPr>
      </w:pPr>
      <w:r w:rsidRPr="002A5F50">
        <w:rPr>
          <w:u w:val="single"/>
        </w:rPr>
        <w:t>Κατάλογος ανεπιθύμητων ενεργειών σε μορφή πίνακα</w:t>
      </w:r>
    </w:p>
    <w:p w14:paraId="3814A454" w14:textId="77777777" w:rsidR="005C7F8A" w:rsidRPr="002A5F50" w:rsidRDefault="005C7F8A" w:rsidP="00164637">
      <w:pPr>
        <w:keepNext/>
        <w:rPr>
          <w:rStyle w:val="Seitenzahl"/>
        </w:rPr>
      </w:pPr>
    </w:p>
    <w:p w14:paraId="0AF0F3CD" w14:textId="77777777" w:rsidR="005C7F8A" w:rsidRPr="002A5F50" w:rsidRDefault="00622D1C" w:rsidP="00164637">
      <w:pPr>
        <w:rPr>
          <w:rStyle w:val="Seitenzahl"/>
        </w:rPr>
      </w:pPr>
      <w:r w:rsidRPr="002A5F50">
        <w:rPr>
          <w:rStyle w:val="Seitenzahl"/>
        </w:rPr>
        <w:t>Ο παρακάτω κατάλογος των ανεπιθύμητων ενεργειών βασίζεται στην εμπειρία από κλινικές δοκιμές και στην εμπειρία μετά την κυκλοφορία και παρουσιάζεται ανά κατηγορία οργανικού συστήματος και συχνότητας στον Πίνακα 7 που ακολουθεί : πολύ συχνές (≥ 1/10), συχνές (≥ 1/100 έως &lt; 1/10), όχι συχνές (≥ 1/1.000 έως &lt; 1/100), σπάνιες (≥ 1/10.000 έως &lt; 1/1.000) και μη γνωστές (δεν μπορούν να εκτιμηθούν με βάση τα διαθέσιμα δεδομένα). Σε κάθε κατηγορία συχνότητας εμφάνισης, οι ανεπιθύμητες ενέργειες παρατίθενται κατά φθίνουσα σειρά σοβαρότητας. Έχει συμπεριληφθεί η υψηλότερη συχνότητα που παρατηρήθηκε μεταξύ των διαφόρων ενδείξεων. Ένας αστερίσκος (*) εμφανίζεται στη στήλη ΚΟΣ (Κατηγορία Οργανικού Συστήματος) εάν περαιτέρω πληροφορίες βρίσκονται σε κάποια άλλα σημεία των παραγράφων 4.3, 4.4 και 4.8.</w:t>
      </w:r>
    </w:p>
    <w:p w14:paraId="58C5A54F" w14:textId="77777777" w:rsidR="005C7F8A" w:rsidRPr="002A5F50" w:rsidRDefault="005C7F8A" w:rsidP="00926C31">
      <w:pPr>
        <w:rPr>
          <w:b/>
          <w:bCs/>
          <w:i/>
          <w:iCs/>
        </w:rPr>
      </w:pPr>
    </w:p>
    <w:p w14:paraId="3163BD7D" w14:textId="77777777" w:rsidR="005C7F8A" w:rsidRPr="002A5F50" w:rsidRDefault="00622D1C" w:rsidP="00164637">
      <w:pPr>
        <w:pStyle w:val="Tabletitlesticktogether"/>
        <w:spacing w:after="0"/>
        <w:rPr>
          <w:lang w:val="el-GR"/>
        </w:rPr>
      </w:pPr>
      <w:r w:rsidRPr="002A5F50">
        <w:rPr>
          <w:rStyle w:val="Seitenzahl"/>
          <w:lang w:val="el-GR"/>
        </w:rPr>
        <w:t>Πίνακας 7: Ανεπιθύμητες ενέργειες</w:t>
      </w:r>
    </w:p>
    <w:tbl>
      <w:tblPr>
        <w:tblW w:w="90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547"/>
        <w:gridCol w:w="1559"/>
        <w:gridCol w:w="4966"/>
      </w:tblGrid>
      <w:tr w:rsidR="005C7F8A" w:rsidRPr="002A5F50" w14:paraId="17438300" w14:textId="77777777">
        <w:trPr>
          <w:trHeight w:val="481"/>
          <w:tblHeader/>
        </w:trPr>
        <w:tc>
          <w:tcPr>
            <w:tcW w:w="25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692C91"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Κατηγορία/οργανικό σύστημα</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DF8D72"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Συχνότητα</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420EEE"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Ανεπιθύμητη ενέργεια</w:t>
            </w:r>
          </w:p>
        </w:tc>
      </w:tr>
      <w:tr w:rsidR="005C7F8A" w:rsidRPr="002A5F50" w14:paraId="6C549ECD" w14:textId="77777777">
        <w:tblPrEx>
          <w:shd w:val="clear" w:color="auto" w:fill="CED7E7"/>
        </w:tblPrEx>
        <w:trPr>
          <w:trHeight w:val="1201"/>
        </w:trPr>
        <w:tc>
          <w:tcPr>
            <w:tcW w:w="254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0555DE"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Λοιμώξεις και παρασιτώσεις*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BBE856"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Πολύ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CCF80B" w14:textId="77777777" w:rsidR="005C7F8A" w:rsidRPr="002A5F50" w:rsidRDefault="00622D1C" w:rsidP="00164637">
            <w:pPr>
              <w:pStyle w:val="Table"/>
              <w:spacing w:after="0"/>
              <w:rPr>
                <w:lang w:val="el-GR"/>
              </w:rPr>
            </w:pPr>
            <w:r w:rsidRPr="002A5F50">
              <w:rPr>
                <w:lang w:val="el-GR"/>
              </w:rPr>
              <w:t xml:space="preserve">Λοιμώξεις αναπνευστικού συστήματος (συμπεριλαμβάνεται λοίμωξη κατώτερου και ανώτερου αναπνευστικού συστήματος, πνευμονία, παραρρινοκολπίτιδα, φαρυγγίτιδα, ρινοφαρυγγίτιδα και πνευμονία από ιό του έρπητα) </w:t>
            </w:r>
          </w:p>
        </w:tc>
      </w:tr>
      <w:tr w:rsidR="005C7F8A" w:rsidRPr="002A5F50" w14:paraId="48D88A54" w14:textId="77777777">
        <w:tblPrEx>
          <w:shd w:val="clear" w:color="auto" w:fill="CED7E7"/>
        </w:tblPrEx>
        <w:trPr>
          <w:trHeight w:val="4801"/>
        </w:trPr>
        <w:tc>
          <w:tcPr>
            <w:tcW w:w="2547" w:type="dxa"/>
            <w:vMerge/>
            <w:tcBorders>
              <w:top w:val="single" w:sz="4" w:space="0" w:color="000000"/>
              <w:left w:val="single" w:sz="4" w:space="0" w:color="000000"/>
              <w:bottom w:val="single" w:sz="4" w:space="0" w:color="000000"/>
              <w:right w:val="single" w:sz="4" w:space="0" w:color="000000"/>
            </w:tcBorders>
          </w:tcPr>
          <w:p w14:paraId="055D1264"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9739CD"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916581" w14:textId="77777777" w:rsidR="005C7F8A" w:rsidRPr="002A5F50" w:rsidRDefault="00622D1C" w:rsidP="00164637">
            <w:pPr>
              <w:pStyle w:val="Table"/>
              <w:spacing w:after="0"/>
              <w:rPr>
                <w:lang w:val="el-GR"/>
              </w:rPr>
            </w:pPr>
            <w:r w:rsidRPr="002A5F50">
              <w:rPr>
                <w:lang w:val="el-GR"/>
              </w:rPr>
              <w:t xml:space="preserve">Συστηματικές λοιμώξεις (συμπεριλαμβάνεται σήψη, καντιντίαση και γρίπη), </w:t>
            </w:r>
          </w:p>
          <w:p w14:paraId="66F0059D" w14:textId="77777777" w:rsidR="005C7F8A" w:rsidRPr="002A5F50" w:rsidRDefault="00622D1C" w:rsidP="00164637">
            <w:pPr>
              <w:pStyle w:val="Table"/>
              <w:spacing w:after="0"/>
              <w:rPr>
                <w:lang w:val="el-GR"/>
              </w:rPr>
            </w:pPr>
            <w:r w:rsidRPr="002A5F50">
              <w:rPr>
                <w:lang w:val="el-GR"/>
              </w:rPr>
              <w:t xml:space="preserve">Εντερικές λοιμώξεις (συμπεριλαμβάνεται ιογενής γαστρεντερίτιδα), </w:t>
            </w:r>
          </w:p>
          <w:p w14:paraId="21144CA0" w14:textId="77777777" w:rsidR="005C7F8A" w:rsidRPr="002A5F50" w:rsidRDefault="00622D1C" w:rsidP="00164637">
            <w:pPr>
              <w:pStyle w:val="Table"/>
              <w:spacing w:after="0"/>
              <w:rPr>
                <w:lang w:val="el-GR"/>
              </w:rPr>
            </w:pPr>
            <w:r w:rsidRPr="002A5F50">
              <w:rPr>
                <w:lang w:val="el-GR"/>
              </w:rPr>
              <w:t xml:space="preserve">Λοιμώξεις του δέρματος και των μαλακών μορίων (συμπεριλαμβάνεται παρονυχία, κυτταρίτιδα, μολυσματικό κηρίο, νεκρωτική περιτονίτιδα και έρπητας ζωστήρας), </w:t>
            </w:r>
          </w:p>
          <w:p w14:paraId="22CC61E1" w14:textId="77777777" w:rsidR="005C7F8A" w:rsidRPr="002A5F50" w:rsidRDefault="00622D1C" w:rsidP="00164637">
            <w:pPr>
              <w:pStyle w:val="Table"/>
              <w:spacing w:after="0"/>
              <w:rPr>
                <w:lang w:val="el-GR"/>
              </w:rPr>
            </w:pPr>
            <w:r w:rsidRPr="002A5F50">
              <w:rPr>
                <w:lang w:val="el-GR"/>
              </w:rPr>
              <w:t xml:space="preserve">Λοιμώξεις των ώτων, </w:t>
            </w:r>
          </w:p>
          <w:p w14:paraId="15D3C0B8" w14:textId="77777777" w:rsidR="005C7F8A" w:rsidRPr="002A5F50" w:rsidRDefault="00622D1C" w:rsidP="00164637">
            <w:pPr>
              <w:pStyle w:val="Table"/>
              <w:spacing w:after="0"/>
              <w:rPr>
                <w:lang w:val="el-GR"/>
              </w:rPr>
            </w:pPr>
            <w:r w:rsidRPr="002A5F50">
              <w:rPr>
                <w:lang w:val="el-GR"/>
              </w:rPr>
              <w:t xml:space="preserve">Στοματικές λοιμώξεις (συμπεριλαμβάνεται έρπητας απλός, στοματικός έρπητας και οδοντικές λοιμώξεις), </w:t>
            </w:r>
          </w:p>
          <w:p w14:paraId="77950D5C" w14:textId="77777777" w:rsidR="005C7F8A" w:rsidRPr="002A5F50" w:rsidRDefault="00622D1C" w:rsidP="00164637">
            <w:pPr>
              <w:pStyle w:val="Table"/>
              <w:spacing w:after="0"/>
              <w:rPr>
                <w:lang w:val="el-GR"/>
              </w:rPr>
            </w:pPr>
            <w:r w:rsidRPr="002A5F50">
              <w:rPr>
                <w:lang w:val="el-GR"/>
              </w:rPr>
              <w:t xml:space="preserve">Λοιμώξεις αναπαραγωγικού συστήματος (συμπεριλαμβάνεται αιδοιοκολπική, μυκητιασική λοίμωξη), </w:t>
            </w:r>
          </w:p>
          <w:p w14:paraId="2C2E7D4E" w14:textId="77777777" w:rsidR="005C7F8A" w:rsidRPr="002A5F50" w:rsidRDefault="00622D1C" w:rsidP="00164637">
            <w:pPr>
              <w:pStyle w:val="Table"/>
              <w:spacing w:after="0"/>
              <w:rPr>
                <w:lang w:val="el-GR"/>
              </w:rPr>
            </w:pPr>
            <w:r w:rsidRPr="002A5F50">
              <w:rPr>
                <w:lang w:val="el-GR"/>
              </w:rPr>
              <w:t xml:space="preserve">Λοιμώξεις ουροποιητικού συστήματος (συμπεριλαμβάνεται πυελονεφρίτιδα), </w:t>
            </w:r>
          </w:p>
          <w:p w14:paraId="0E89EEFB" w14:textId="77777777" w:rsidR="005C7F8A" w:rsidRPr="002A5F50" w:rsidRDefault="00622D1C" w:rsidP="00164637">
            <w:pPr>
              <w:pStyle w:val="Table"/>
              <w:spacing w:after="0"/>
              <w:rPr>
                <w:lang w:val="el-GR"/>
              </w:rPr>
            </w:pPr>
            <w:r w:rsidRPr="002A5F50">
              <w:rPr>
                <w:lang w:val="el-GR"/>
              </w:rPr>
              <w:t xml:space="preserve">Μυκητιασικές λοιμώξεις, </w:t>
            </w:r>
          </w:p>
          <w:p w14:paraId="5CA1DE43" w14:textId="77777777" w:rsidR="005C7F8A" w:rsidRPr="002A5F50" w:rsidRDefault="00622D1C" w:rsidP="00164637">
            <w:pPr>
              <w:pStyle w:val="Table"/>
              <w:spacing w:after="0"/>
              <w:rPr>
                <w:lang w:val="el-GR"/>
              </w:rPr>
            </w:pPr>
            <w:r w:rsidRPr="002A5F50">
              <w:rPr>
                <w:lang w:val="el-GR"/>
              </w:rPr>
              <w:t xml:space="preserve">Λοιμώξεις των αρθρώσεων </w:t>
            </w:r>
          </w:p>
        </w:tc>
      </w:tr>
      <w:tr w:rsidR="005C7F8A" w:rsidRPr="002A5F50" w14:paraId="15E6D9FC" w14:textId="77777777">
        <w:tblPrEx>
          <w:shd w:val="clear" w:color="auto" w:fill="CED7E7"/>
        </w:tblPrEx>
        <w:trPr>
          <w:trHeight w:val="2401"/>
        </w:trPr>
        <w:tc>
          <w:tcPr>
            <w:tcW w:w="2547" w:type="dxa"/>
            <w:vMerge/>
            <w:tcBorders>
              <w:top w:val="single" w:sz="4" w:space="0" w:color="000000"/>
              <w:left w:val="single" w:sz="4" w:space="0" w:color="000000"/>
              <w:bottom w:val="single" w:sz="4" w:space="0" w:color="000000"/>
              <w:right w:val="single" w:sz="4" w:space="0" w:color="000000"/>
            </w:tcBorders>
          </w:tcPr>
          <w:p w14:paraId="363F9820"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BBD4C6"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DE7EE9" w14:textId="77777777" w:rsidR="005C7F8A" w:rsidRPr="002A5F50" w:rsidRDefault="00622D1C" w:rsidP="00164637">
            <w:pPr>
              <w:pStyle w:val="Table"/>
              <w:spacing w:after="0"/>
              <w:rPr>
                <w:lang w:val="el-GR"/>
              </w:rPr>
            </w:pPr>
            <w:r w:rsidRPr="002A5F50">
              <w:rPr>
                <w:lang w:val="el-GR"/>
              </w:rPr>
              <w:t xml:space="preserve">Νευρολογικές λοιμώξεις (συμπεριλαμβάνεται ιογενής μηνιγγίτιδα), </w:t>
            </w:r>
          </w:p>
          <w:p w14:paraId="72B74EFD" w14:textId="77777777" w:rsidR="005C7F8A" w:rsidRPr="002A5F50" w:rsidRDefault="00622D1C" w:rsidP="00164637">
            <w:pPr>
              <w:pStyle w:val="Table"/>
              <w:spacing w:after="0"/>
              <w:rPr>
                <w:lang w:val="el-GR"/>
              </w:rPr>
            </w:pPr>
            <w:r w:rsidRPr="002A5F50">
              <w:rPr>
                <w:lang w:val="el-GR"/>
              </w:rPr>
              <w:t xml:space="preserve">Ευκαιριακές λοιμώξεις και φυματίωση (συμπεριλαμβάνεται κοκκιδιοειδομύκωση, ιστοπλάσμωση και λοίμωξη από mycobacterium avium complex), </w:t>
            </w:r>
          </w:p>
          <w:p w14:paraId="7D5E2F67" w14:textId="77777777" w:rsidR="005C7F8A" w:rsidRPr="002A5F50" w:rsidRDefault="00622D1C" w:rsidP="00164637">
            <w:pPr>
              <w:pStyle w:val="Table"/>
              <w:spacing w:after="0"/>
              <w:rPr>
                <w:lang w:val="el-GR"/>
              </w:rPr>
            </w:pPr>
            <w:r w:rsidRPr="002A5F50">
              <w:rPr>
                <w:lang w:val="el-GR"/>
              </w:rPr>
              <w:t xml:space="preserve">Βακτηριακές λοιμώξεις, </w:t>
            </w:r>
          </w:p>
          <w:p w14:paraId="214D7296" w14:textId="77777777" w:rsidR="005C7F8A" w:rsidRPr="002A5F50" w:rsidRDefault="00622D1C" w:rsidP="00164637">
            <w:pPr>
              <w:pStyle w:val="Table"/>
              <w:spacing w:after="0"/>
              <w:rPr>
                <w:lang w:val="el-GR"/>
              </w:rPr>
            </w:pPr>
            <w:r w:rsidRPr="002A5F50">
              <w:rPr>
                <w:lang w:val="el-GR"/>
              </w:rPr>
              <w:t xml:space="preserve">Λοιμώξεις οφθαλμού, </w:t>
            </w:r>
          </w:p>
          <w:p w14:paraId="3331BB2F" w14:textId="77777777" w:rsidR="005C7F8A" w:rsidRPr="002A5F50" w:rsidRDefault="00622D1C" w:rsidP="00164637">
            <w:pPr>
              <w:pStyle w:val="Table"/>
              <w:spacing w:after="0"/>
              <w:rPr>
                <w:lang w:val="el-GR"/>
              </w:rPr>
            </w:pPr>
            <w:r w:rsidRPr="002A5F50">
              <w:rPr>
                <w:lang w:val="el-GR"/>
              </w:rPr>
              <w:t>Εκκολπωματίτιδα</w:t>
            </w:r>
            <w:r w:rsidRPr="002A5F50">
              <w:rPr>
                <w:vertAlign w:val="superscript"/>
                <w:lang w:val="el-GR"/>
              </w:rPr>
              <w:t>1)</w:t>
            </w:r>
            <w:r w:rsidRPr="002A5F50">
              <w:rPr>
                <w:sz w:val="14"/>
                <w:szCs w:val="14"/>
                <w:lang w:val="el-GR"/>
              </w:rPr>
              <w:t xml:space="preserve"> </w:t>
            </w:r>
          </w:p>
        </w:tc>
      </w:tr>
      <w:tr w:rsidR="005C7F8A" w:rsidRPr="002A5F50" w14:paraId="03152810" w14:textId="77777777">
        <w:tblPrEx>
          <w:shd w:val="clear" w:color="auto" w:fill="CED7E7"/>
        </w:tblPrEx>
        <w:trPr>
          <w:trHeight w:val="1021"/>
        </w:trPr>
        <w:tc>
          <w:tcPr>
            <w:tcW w:w="254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455F34"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Νεοπλάσματα καλοήθη, κακοήθη και μη καθορισμένα (περιλαμβάνονται κύστες και πολύποδες)</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232C0"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Συχνές</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418F98" w14:textId="77777777" w:rsidR="005C7F8A" w:rsidRPr="002A5F50" w:rsidRDefault="00622D1C" w:rsidP="00164637">
            <w:pPr>
              <w:pStyle w:val="Table"/>
              <w:spacing w:after="0"/>
              <w:rPr>
                <w:lang w:val="el-GR"/>
              </w:rPr>
            </w:pPr>
            <w:r w:rsidRPr="002A5F50">
              <w:rPr>
                <w:lang w:val="el-GR"/>
              </w:rPr>
              <w:t>Καρκίνος του δέρματος εκτός μελανώματος (συμπεριλαμβάνεται βασικοκυτταρικό καρκίνωμα και πλακώδες καρκίνωμα),</w:t>
            </w:r>
          </w:p>
          <w:p w14:paraId="5C2E9BA0" w14:textId="77777777" w:rsidR="005C7F8A" w:rsidRPr="002A5F50" w:rsidRDefault="00622D1C" w:rsidP="00164637">
            <w:pPr>
              <w:pStyle w:val="Table"/>
              <w:spacing w:after="0"/>
              <w:rPr>
                <w:lang w:val="el-GR"/>
              </w:rPr>
            </w:pPr>
            <w:r w:rsidRPr="002A5F50">
              <w:rPr>
                <w:lang w:val="el-GR"/>
              </w:rPr>
              <w:t>Καλοήθες νεόπλασμα</w:t>
            </w:r>
          </w:p>
        </w:tc>
      </w:tr>
      <w:tr w:rsidR="005C7F8A" w:rsidRPr="002A5F50" w14:paraId="49A65B32" w14:textId="77777777">
        <w:tblPrEx>
          <w:shd w:val="clear" w:color="auto" w:fill="CED7E7"/>
        </w:tblPrEx>
        <w:trPr>
          <w:trHeight w:val="1321"/>
        </w:trPr>
        <w:tc>
          <w:tcPr>
            <w:tcW w:w="2547" w:type="dxa"/>
            <w:vMerge/>
            <w:tcBorders>
              <w:top w:val="single" w:sz="4" w:space="0" w:color="000000"/>
              <w:left w:val="single" w:sz="4" w:space="0" w:color="000000"/>
              <w:bottom w:val="single" w:sz="4" w:space="0" w:color="000000"/>
              <w:right w:val="single" w:sz="4" w:space="0" w:color="000000"/>
            </w:tcBorders>
          </w:tcPr>
          <w:p w14:paraId="5DAEA69B"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3A7C61"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C24738" w14:textId="77777777" w:rsidR="005C7F8A" w:rsidRPr="002A5F50" w:rsidRDefault="00622D1C" w:rsidP="00164637">
            <w:pPr>
              <w:pStyle w:val="Table"/>
              <w:spacing w:after="0"/>
              <w:rPr>
                <w:lang w:val="el-GR"/>
              </w:rPr>
            </w:pPr>
            <w:r w:rsidRPr="002A5F50">
              <w:rPr>
                <w:lang w:val="el-GR"/>
              </w:rPr>
              <w:t xml:space="preserve">Λέμφωμα**, </w:t>
            </w:r>
          </w:p>
          <w:p w14:paraId="6E32E8BD" w14:textId="77777777" w:rsidR="005C7F8A" w:rsidRPr="002A5F50" w:rsidRDefault="00622D1C" w:rsidP="00164637">
            <w:pPr>
              <w:pStyle w:val="Table"/>
              <w:spacing w:after="0"/>
              <w:rPr>
                <w:lang w:val="el-GR"/>
              </w:rPr>
            </w:pPr>
            <w:r w:rsidRPr="002A5F50">
              <w:rPr>
                <w:lang w:val="el-GR"/>
              </w:rPr>
              <w:t xml:space="preserve">Νεόπλασμα συμπαγών οργάνων (συμπεριλαμβάνεται καρκίνος μαστού, νεόπλασμα πνεύμονος και νεόπλασμα θυρεοειδούς), </w:t>
            </w:r>
          </w:p>
          <w:p w14:paraId="321779BF" w14:textId="77777777" w:rsidR="005C7F8A" w:rsidRPr="002A5F50" w:rsidRDefault="00622D1C" w:rsidP="00164637">
            <w:pPr>
              <w:pStyle w:val="Table"/>
              <w:spacing w:after="0"/>
              <w:rPr>
                <w:lang w:val="el-GR"/>
              </w:rPr>
            </w:pPr>
            <w:r w:rsidRPr="002A5F50">
              <w:rPr>
                <w:lang w:val="el-GR"/>
              </w:rPr>
              <w:t xml:space="preserve">Μελάνωμα** </w:t>
            </w:r>
          </w:p>
        </w:tc>
      </w:tr>
      <w:tr w:rsidR="005C7F8A" w:rsidRPr="002A5F50" w14:paraId="7837F279" w14:textId="77777777">
        <w:tblPrEx>
          <w:shd w:val="clear" w:color="auto" w:fill="CED7E7"/>
        </w:tblPrEx>
        <w:trPr>
          <w:trHeight w:val="241"/>
        </w:trPr>
        <w:tc>
          <w:tcPr>
            <w:tcW w:w="2547" w:type="dxa"/>
            <w:vMerge/>
            <w:tcBorders>
              <w:top w:val="single" w:sz="4" w:space="0" w:color="000000"/>
              <w:left w:val="single" w:sz="4" w:space="0" w:color="000000"/>
              <w:bottom w:val="single" w:sz="4" w:space="0" w:color="000000"/>
              <w:right w:val="single" w:sz="4" w:space="0" w:color="000000"/>
            </w:tcBorders>
          </w:tcPr>
          <w:p w14:paraId="0E055998"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4ADA2E"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Σπάνιες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A11F3C" w14:textId="77777777" w:rsidR="005C7F8A" w:rsidRPr="002A5F50" w:rsidRDefault="00622D1C" w:rsidP="00164637">
            <w:pPr>
              <w:pStyle w:val="Table"/>
              <w:spacing w:after="0"/>
              <w:rPr>
                <w:lang w:val="el-GR"/>
              </w:rPr>
            </w:pPr>
            <w:r w:rsidRPr="002A5F50">
              <w:rPr>
                <w:lang w:val="el-GR"/>
              </w:rPr>
              <w:t>Λευχαιμία</w:t>
            </w:r>
            <w:r w:rsidRPr="002A5F50">
              <w:rPr>
                <w:vertAlign w:val="superscript"/>
                <w:lang w:val="el-GR"/>
              </w:rPr>
              <w:t>1)</w:t>
            </w:r>
            <w:r w:rsidRPr="002A5F50">
              <w:rPr>
                <w:sz w:val="14"/>
                <w:szCs w:val="14"/>
                <w:lang w:val="el-GR"/>
              </w:rPr>
              <w:t xml:space="preserve"> </w:t>
            </w:r>
          </w:p>
        </w:tc>
      </w:tr>
      <w:tr w:rsidR="005C7F8A" w:rsidRPr="002A5F50" w14:paraId="4B22DC76" w14:textId="77777777">
        <w:tblPrEx>
          <w:shd w:val="clear" w:color="auto" w:fill="CED7E7"/>
        </w:tblPrEx>
        <w:trPr>
          <w:trHeight w:val="781"/>
        </w:trPr>
        <w:tc>
          <w:tcPr>
            <w:tcW w:w="2547" w:type="dxa"/>
            <w:vMerge/>
            <w:tcBorders>
              <w:top w:val="single" w:sz="4" w:space="0" w:color="000000"/>
              <w:left w:val="single" w:sz="4" w:space="0" w:color="000000"/>
              <w:bottom w:val="single" w:sz="4" w:space="0" w:color="000000"/>
              <w:right w:val="single" w:sz="4" w:space="0" w:color="000000"/>
            </w:tcBorders>
          </w:tcPr>
          <w:p w14:paraId="155DF635"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BB189C"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Μη γνωστές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ABEBD8" w14:textId="77777777" w:rsidR="005C7F8A" w:rsidRPr="002A5F50" w:rsidRDefault="00622D1C" w:rsidP="00164637">
            <w:pPr>
              <w:pStyle w:val="Table"/>
              <w:spacing w:after="0"/>
              <w:rPr>
                <w:sz w:val="14"/>
                <w:szCs w:val="14"/>
                <w:lang w:val="el-GR"/>
              </w:rPr>
            </w:pPr>
            <w:r w:rsidRPr="002A5F50">
              <w:rPr>
                <w:lang w:val="el-GR"/>
              </w:rPr>
              <w:t>Ηπατοσπληνικό λέμφωμα εκ Τ-κυττάρων</w:t>
            </w:r>
            <w:r w:rsidRPr="002A5F50">
              <w:rPr>
                <w:vertAlign w:val="superscript"/>
                <w:lang w:val="el-GR"/>
              </w:rPr>
              <w:t>1)</w:t>
            </w:r>
            <w:r w:rsidRPr="002A5F50">
              <w:rPr>
                <w:lang w:val="el-GR"/>
              </w:rPr>
              <w:t>,</w:t>
            </w:r>
            <w:r w:rsidRPr="002A5F50">
              <w:rPr>
                <w:sz w:val="14"/>
                <w:szCs w:val="14"/>
                <w:lang w:val="el-GR"/>
              </w:rPr>
              <w:t xml:space="preserve"> </w:t>
            </w:r>
          </w:p>
          <w:p w14:paraId="428388C6" w14:textId="77777777" w:rsidR="005C7F8A" w:rsidRPr="002A5F50" w:rsidRDefault="00622D1C" w:rsidP="00164637">
            <w:pPr>
              <w:pStyle w:val="Table"/>
              <w:spacing w:after="0"/>
              <w:rPr>
                <w:lang w:val="el-GR"/>
              </w:rPr>
            </w:pPr>
            <w:r w:rsidRPr="002A5F50">
              <w:rPr>
                <w:lang w:val="el-GR"/>
              </w:rPr>
              <w:t>Καρκίνωμα εκ κυττάρων Merkel (νευροενδοκρινικό καρκίνωμα δέρματος)</w:t>
            </w:r>
            <w:r w:rsidRPr="002A5F50">
              <w:rPr>
                <w:vertAlign w:val="superscript"/>
                <w:lang w:val="el-GR"/>
              </w:rPr>
              <w:t xml:space="preserve"> 1)</w:t>
            </w:r>
            <w:r w:rsidRPr="002A5F50">
              <w:rPr>
                <w:lang w:val="el-GR"/>
              </w:rPr>
              <w:t>, σάρκωμα Kaposi</w:t>
            </w:r>
          </w:p>
        </w:tc>
      </w:tr>
      <w:tr w:rsidR="005C7F8A" w:rsidRPr="002A5F50" w14:paraId="5FEE60FE" w14:textId="77777777">
        <w:tblPrEx>
          <w:shd w:val="clear" w:color="auto" w:fill="CED7E7"/>
        </w:tblPrEx>
        <w:trPr>
          <w:trHeight w:val="781"/>
        </w:trPr>
        <w:tc>
          <w:tcPr>
            <w:tcW w:w="254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706E1E"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του αιμοποιητικού και του λεμφικού συστήματος*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3D20CE"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Πολύ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20699C" w14:textId="77777777" w:rsidR="005C7F8A" w:rsidRPr="002A5F50" w:rsidRDefault="00622D1C" w:rsidP="00164637">
            <w:pPr>
              <w:pStyle w:val="Table"/>
              <w:spacing w:after="0"/>
              <w:rPr>
                <w:lang w:val="el-GR"/>
              </w:rPr>
            </w:pPr>
            <w:r w:rsidRPr="002A5F50">
              <w:rPr>
                <w:lang w:val="el-GR"/>
              </w:rPr>
              <w:t xml:space="preserve">Λευκοπενία (συμπεριλαμβάνεται ουδετεροπενία και ακοκκιοκυτταραιμία), </w:t>
            </w:r>
          </w:p>
          <w:p w14:paraId="1D80594B" w14:textId="77777777" w:rsidR="005C7F8A" w:rsidRPr="002A5F50" w:rsidRDefault="00622D1C" w:rsidP="00164637">
            <w:pPr>
              <w:pStyle w:val="Table"/>
              <w:spacing w:after="0"/>
              <w:rPr>
                <w:lang w:val="el-GR"/>
              </w:rPr>
            </w:pPr>
            <w:r w:rsidRPr="002A5F50">
              <w:rPr>
                <w:lang w:val="el-GR"/>
              </w:rPr>
              <w:t xml:space="preserve">Αναιμία </w:t>
            </w:r>
          </w:p>
        </w:tc>
      </w:tr>
      <w:tr w:rsidR="005C7F8A" w:rsidRPr="002A5F50" w14:paraId="764B7F37" w14:textId="77777777">
        <w:tblPrEx>
          <w:shd w:val="clear" w:color="auto" w:fill="CED7E7"/>
        </w:tblPrEx>
        <w:trPr>
          <w:trHeight w:val="541"/>
        </w:trPr>
        <w:tc>
          <w:tcPr>
            <w:tcW w:w="2547" w:type="dxa"/>
            <w:vMerge/>
            <w:tcBorders>
              <w:top w:val="single" w:sz="4" w:space="0" w:color="000000"/>
              <w:left w:val="single" w:sz="4" w:space="0" w:color="000000"/>
              <w:bottom w:val="single" w:sz="4" w:space="0" w:color="000000"/>
              <w:right w:val="single" w:sz="4" w:space="0" w:color="000000"/>
            </w:tcBorders>
          </w:tcPr>
          <w:p w14:paraId="570BECCE"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887053"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Συχνές</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4A2A06" w14:textId="77777777" w:rsidR="005C7F8A" w:rsidRPr="002A5F50" w:rsidRDefault="00622D1C" w:rsidP="00164637">
            <w:pPr>
              <w:pStyle w:val="Table"/>
              <w:spacing w:after="0"/>
              <w:rPr>
                <w:lang w:val="el-GR"/>
              </w:rPr>
            </w:pPr>
            <w:r w:rsidRPr="002A5F50">
              <w:rPr>
                <w:lang w:val="el-GR"/>
              </w:rPr>
              <w:t xml:space="preserve">Λευκοκυττάρωση, </w:t>
            </w:r>
          </w:p>
          <w:p w14:paraId="283AE40D" w14:textId="77777777" w:rsidR="005C7F8A" w:rsidRPr="002A5F50" w:rsidRDefault="00622D1C" w:rsidP="00164637">
            <w:pPr>
              <w:pStyle w:val="Table"/>
              <w:spacing w:after="0"/>
              <w:rPr>
                <w:lang w:val="el-GR"/>
              </w:rPr>
            </w:pPr>
            <w:r w:rsidRPr="002A5F50">
              <w:rPr>
                <w:lang w:val="el-GR"/>
              </w:rPr>
              <w:t xml:space="preserve">Θρομβοκυτταροπενία </w:t>
            </w:r>
          </w:p>
        </w:tc>
      </w:tr>
      <w:tr w:rsidR="005C7F8A" w:rsidRPr="002A5F50" w14:paraId="645C5EF2" w14:textId="77777777">
        <w:tblPrEx>
          <w:shd w:val="clear" w:color="auto" w:fill="CED7E7"/>
        </w:tblPrEx>
        <w:trPr>
          <w:trHeight w:val="241"/>
        </w:trPr>
        <w:tc>
          <w:tcPr>
            <w:tcW w:w="2547" w:type="dxa"/>
            <w:vMerge/>
            <w:tcBorders>
              <w:top w:val="single" w:sz="4" w:space="0" w:color="000000"/>
              <w:left w:val="single" w:sz="4" w:space="0" w:color="000000"/>
              <w:bottom w:val="single" w:sz="4" w:space="0" w:color="000000"/>
              <w:right w:val="single" w:sz="4" w:space="0" w:color="000000"/>
            </w:tcBorders>
          </w:tcPr>
          <w:p w14:paraId="495C5F89"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C9DCAA"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23540E" w14:textId="77777777" w:rsidR="005C7F8A" w:rsidRPr="002A5F50" w:rsidRDefault="00622D1C" w:rsidP="00164637">
            <w:pPr>
              <w:pStyle w:val="Table"/>
              <w:spacing w:after="0"/>
              <w:rPr>
                <w:lang w:val="el-GR"/>
              </w:rPr>
            </w:pPr>
            <w:r w:rsidRPr="002A5F50">
              <w:rPr>
                <w:lang w:val="el-GR"/>
              </w:rPr>
              <w:t xml:space="preserve">Ιδιοπαθής, θρομβοπενική πορφύρα </w:t>
            </w:r>
          </w:p>
        </w:tc>
      </w:tr>
      <w:tr w:rsidR="005C7F8A" w:rsidRPr="002A5F50" w14:paraId="06BD8B1C" w14:textId="77777777">
        <w:tblPrEx>
          <w:shd w:val="clear" w:color="auto" w:fill="CED7E7"/>
        </w:tblPrEx>
        <w:trPr>
          <w:trHeight w:val="241"/>
        </w:trPr>
        <w:tc>
          <w:tcPr>
            <w:tcW w:w="2547" w:type="dxa"/>
            <w:vMerge/>
            <w:tcBorders>
              <w:top w:val="single" w:sz="4" w:space="0" w:color="000000"/>
              <w:left w:val="single" w:sz="4" w:space="0" w:color="000000"/>
              <w:bottom w:val="single" w:sz="4" w:space="0" w:color="000000"/>
              <w:right w:val="single" w:sz="4" w:space="0" w:color="000000"/>
            </w:tcBorders>
          </w:tcPr>
          <w:p w14:paraId="46B35D27"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0988F1"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Σπάνιες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D77559" w14:textId="77777777" w:rsidR="005C7F8A" w:rsidRPr="002A5F50" w:rsidRDefault="00622D1C" w:rsidP="00164637">
            <w:pPr>
              <w:pStyle w:val="Table"/>
              <w:spacing w:after="0"/>
              <w:rPr>
                <w:lang w:val="el-GR"/>
              </w:rPr>
            </w:pPr>
            <w:r w:rsidRPr="002A5F50">
              <w:rPr>
                <w:lang w:val="el-GR"/>
              </w:rPr>
              <w:t xml:space="preserve">Πανκυτταροπενία </w:t>
            </w:r>
          </w:p>
        </w:tc>
      </w:tr>
      <w:tr w:rsidR="005C7F8A" w:rsidRPr="002A5F50" w14:paraId="56108644" w14:textId="77777777">
        <w:tblPrEx>
          <w:shd w:val="clear" w:color="auto" w:fill="CED7E7"/>
        </w:tblPrEx>
        <w:trPr>
          <w:trHeight w:val="541"/>
        </w:trPr>
        <w:tc>
          <w:tcPr>
            <w:tcW w:w="254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8E785B"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του ανοσοποιητικού συστήματος*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AC03F6"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Συχνές</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20EA75" w14:textId="77777777" w:rsidR="005C7F8A" w:rsidRPr="002A5F50" w:rsidRDefault="00622D1C" w:rsidP="00164637">
            <w:pPr>
              <w:pStyle w:val="Table"/>
              <w:spacing w:after="0"/>
              <w:rPr>
                <w:lang w:val="el-GR"/>
              </w:rPr>
            </w:pPr>
            <w:r w:rsidRPr="002A5F50">
              <w:rPr>
                <w:lang w:val="el-GR"/>
              </w:rPr>
              <w:t xml:space="preserve">Υπερευαισθησία, </w:t>
            </w:r>
          </w:p>
          <w:p w14:paraId="27CF482C" w14:textId="77777777" w:rsidR="005C7F8A" w:rsidRPr="002A5F50" w:rsidRDefault="00622D1C" w:rsidP="00164637">
            <w:pPr>
              <w:pStyle w:val="Table"/>
              <w:spacing w:after="0"/>
              <w:rPr>
                <w:lang w:val="el-GR"/>
              </w:rPr>
            </w:pPr>
            <w:r w:rsidRPr="002A5F50">
              <w:rPr>
                <w:lang w:val="el-GR"/>
              </w:rPr>
              <w:t xml:space="preserve">Αλλεργίες (συμπεριλαμβάνεται εποχική αλλεργία) </w:t>
            </w:r>
          </w:p>
        </w:tc>
      </w:tr>
      <w:tr w:rsidR="005C7F8A" w:rsidRPr="002A5F50" w14:paraId="0BD91AC4" w14:textId="77777777">
        <w:tblPrEx>
          <w:shd w:val="clear" w:color="auto" w:fill="CED7E7"/>
        </w:tblPrEx>
        <w:trPr>
          <w:trHeight w:val="541"/>
        </w:trPr>
        <w:tc>
          <w:tcPr>
            <w:tcW w:w="2547" w:type="dxa"/>
            <w:vMerge/>
            <w:tcBorders>
              <w:top w:val="single" w:sz="4" w:space="0" w:color="000000"/>
              <w:left w:val="single" w:sz="4" w:space="0" w:color="000000"/>
              <w:bottom w:val="single" w:sz="4" w:space="0" w:color="000000"/>
              <w:right w:val="single" w:sz="4" w:space="0" w:color="000000"/>
            </w:tcBorders>
          </w:tcPr>
          <w:p w14:paraId="52FBC714"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112515"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C84FCC" w14:textId="77777777" w:rsidR="005C7F8A" w:rsidRPr="002A5F50" w:rsidRDefault="00622D1C" w:rsidP="00164637">
            <w:pPr>
              <w:pStyle w:val="Table"/>
              <w:spacing w:after="0"/>
              <w:rPr>
                <w:lang w:val="el-GR"/>
              </w:rPr>
            </w:pPr>
            <w:r w:rsidRPr="002A5F50">
              <w:rPr>
                <w:lang w:val="el-GR"/>
              </w:rPr>
              <w:t>Σαρκοείδωση</w:t>
            </w:r>
            <w:r w:rsidRPr="002A5F50">
              <w:rPr>
                <w:vertAlign w:val="superscript"/>
                <w:lang w:val="el-GR"/>
              </w:rPr>
              <w:t>1)</w:t>
            </w:r>
            <w:r w:rsidRPr="002A5F50">
              <w:rPr>
                <w:lang w:val="el-GR"/>
              </w:rPr>
              <w:t xml:space="preserve">, </w:t>
            </w:r>
          </w:p>
          <w:p w14:paraId="3BAA35A7" w14:textId="77777777" w:rsidR="005C7F8A" w:rsidRPr="002A5F50" w:rsidRDefault="00622D1C" w:rsidP="00164637">
            <w:pPr>
              <w:pStyle w:val="Table"/>
              <w:spacing w:after="0"/>
              <w:rPr>
                <w:lang w:val="el-GR"/>
              </w:rPr>
            </w:pPr>
            <w:r w:rsidRPr="002A5F50">
              <w:rPr>
                <w:lang w:val="el-GR"/>
              </w:rPr>
              <w:t xml:space="preserve">Αγγειίτιδα </w:t>
            </w:r>
          </w:p>
        </w:tc>
      </w:tr>
      <w:tr w:rsidR="005C7F8A" w:rsidRPr="002A5F50" w14:paraId="75C8409E" w14:textId="77777777">
        <w:tblPrEx>
          <w:shd w:val="clear" w:color="auto" w:fill="CED7E7"/>
        </w:tblPrEx>
        <w:trPr>
          <w:trHeight w:val="241"/>
        </w:trPr>
        <w:tc>
          <w:tcPr>
            <w:tcW w:w="2547" w:type="dxa"/>
            <w:vMerge/>
            <w:tcBorders>
              <w:top w:val="single" w:sz="4" w:space="0" w:color="000000"/>
              <w:left w:val="single" w:sz="4" w:space="0" w:color="000000"/>
              <w:bottom w:val="single" w:sz="4" w:space="0" w:color="000000"/>
              <w:right w:val="single" w:sz="4" w:space="0" w:color="000000"/>
            </w:tcBorders>
          </w:tcPr>
          <w:p w14:paraId="22E4958A"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499BC9"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Σπάνιες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EA40E4" w14:textId="77777777" w:rsidR="005C7F8A" w:rsidRPr="002A5F50" w:rsidRDefault="00622D1C" w:rsidP="00164637">
            <w:pPr>
              <w:pStyle w:val="Table"/>
              <w:spacing w:after="0"/>
              <w:rPr>
                <w:lang w:val="el-GR"/>
              </w:rPr>
            </w:pPr>
            <w:r w:rsidRPr="002A5F50">
              <w:rPr>
                <w:lang w:val="el-GR"/>
              </w:rPr>
              <w:t>Αναφυλαξία</w:t>
            </w:r>
            <w:r w:rsidRPr="002A5F50">
              <w:rPr>
                <w:vertAlign w:val="superscript"/>
                <w:lang w:val="el-GR"/>
              </w:rPr>
              <w:t>1)</w:t>
            </w:r>
          </w:p>
        </w:tc>
      </w:tr>
      <w:tr w:rsidR="005C7F8A" w:rsidRPr="002A5F50" w14:paraId="6967BD86" w14:textId="77777777">
        <w:tblPrEx>
          <w:shd w:val="clear" w:color="auto" w:fill="CED7E7"/>
        </w:tblPrEx>
        <w:trPr>
          <w:trHeight w:val="241"/>
        </w:trPr>
        <w:tc>
          <w:tcPr>
            <w:tcW w:w="254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63ECC7"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του μεταβολισμού και της θρέψης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7F6009"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Πολύ συχνές</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943FFF" w14:textId="77777777" w:rsidR="005C7F8A" w:rsidRPr="002A5F50" w:rsidRDefault="00622D1C" w:rsidP="00164637">
            <w:pPr>
              <w:pStyle w:val="Table"/>
              <w:spacing w:after="0"/>
              <w:rPr>
                <w:lang w:val="el-GR"/>
              </w:rPr>
            </w:pPr>
            <w:r w:rsidRPr="002A5F50">
              <w:rPr>
                <w:lang w:val="el-GR"/>
              </w:rPr>
              <w:t>Λιπίδια αυξημένα</w:t>
            </w:r>
          </w:p>
        </w:tc>
      </w:tr>
      <w:tr w:rsidR="005C7F8A" w:rsidRPr="002A5F50" w14:paraId="343723F9" w14:textId="77777777">
        <w:tblPrEx>
          <w:shd w:val="clear" w:color="auto" w:fill="CED7E7"/>
        </w:tblPrEx>
        <w:trPr>
          <w:trHeight w:val="2041"/>
        </w:trPr>
        <w:tc>
          <w:tcPr>
            <w:tcW w:w="2547" w:type="dxa"/>
            <w:vMerge/>
            <w:tcBorders>
              <w:top w:val="single" w:sz="4" w:space="0" w:color="000000"/>
              <w:left w:val="single" w:sz="4" w:space="0" w:color="000000"/>
              <w:bottom w:val="single" w:sz="4" w:space="0" w:color="000000"/>
              <w:right w:val="single" w:sz="4" w:space="0" w:color="000000"/>
            </w:tcBorders>
          </w:tcPr>
          <w:p w14:paraId="4BDEBE1B"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2FF863"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Συχνές</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58BAFE" w14:textId="77777777" w:rsidR="005C7F8A" w:rsidRPr="002A5F50" w:rsidRDefault="00622D1C" w:rsidP="00164637">
            <w:pPr>
              <w:pStyle w:val="Table"/>
              <w:spacing w:after="0"/>
              <w:rPr>
                <w:lang w:val="el-GR"/>
              </w:rPr>
            </w:pPr>
            <w:r w:rsidRPr="002A5F50">
              <w:rPr>
                <w:lang w:val="el-GR"/>
              </w:rPr>
              <w:t xml:space="preserve">Υποκαλιαιμία, </w:t>
            </w:r>
          </w:p>
          <w:p w14:paraId="790A719F" w14:textId="77777777" w:rsidR="005C7F8A" w:rsidRPr="002A5F50" w:rsidRDefault="00622D1C" w:rsidP="00164637">
            <w:pPr>
              <w:pStyle w:val="Table"/>
              <w:spacing w:after="0"/>
              <w:rPr>
                <w:lang w:val="el-GR"/>
              </w:rPr>
            </w:pPr>
            <w:r w:rsidRPr="002A5F50">
              <w:rPr>
                <w:lang w:val="el-GR"/>
              </w:rPr>
              <w:t xml:space="preserve">Ουρικό οξύ αυξημένο, </w:t>
            </w:r>
          </w:p>
          <w:p w14:paraId="20B5C851" w14:textId="77777777" w:rsidR="005C7F8A" w:rsidRPr="002A5F50" w:rsidRDefault="00622D1C" w:rsidP="00164637">
            <w:pPr>
              <w:pStyle w:val="Table"/>
              <w:spacing w:after="0"/>
              <w:rPr>
                <w:lang w:val="el-GR"/>
              </w:rPr>
            </w:pPr>
            <w:r w:rsidRPr="002A5F50">
              <w:rPr>
                <w:lang w:val="el-GR"/>
              </w:rPr>
              <w:t xml:space="preserve">Νάτριο αίματος μη φυσιολογικό, </w:t>
            </w:r>
          </w:p>
          <w:p w14:paraId="78D28019" w14:textId="77777777" w:rsidR="005C7F8A" w:rsidRPr="002A5F50" w:rsidRDefault="00622D1C" w:rsidP="00164637">
            <w:pPr>
              <w:pStyle w:val="Table"/>
              <w:spacing w:after="0"/>
              <w:rPr>
                <w:lang w:val="el-GR"/>
              </w:rPr>
            </w:pPr>
            <w:r w:rsidRPr="002A5F50">
              <w:rPr>
                <w:lang w:val="el-GR"/>
              </w:rPr>
              <w:t xml:space="preserve">Υπασβεστιαιμία, </w:t>
            </w:r>
          </w:p>
          <w:p w14:paraId="3E893385" w14:textId="77777777" w:rsidR="005C7F8A" w:rsidRPr="002A5F50" w:rsidRDefault="00622D1C" w:rsidP="00164637">
            <w:pPr>
              <w:pStyle w:val="Table"/>
              <w:spacing w:after="0"/>
              <w:rPr>
                <w:lang w:val="el-GR"/>
              </w:rPr>
            </w:pPr>
            <w:r w:rsidRPr="002A5F50">
              <w:rPr>
                <w:lang w:val="el-GR"/>
              </w:rPr>
              <w:t xml:space="preserve">Υπεργλυκαιμία, </w:t>
            </w:r>
          </w:p>
          <w:p w14:paraId="308A59A6" w14:textId="77777777" w:rsidR="005C7F8A" w:rsidRPr="002A5F50" w:rsidRDefault="00622D1C" w:rsidP="00164637">
            <w:pPr>
              <w:pStyle w:val="Table"/>
              <w:spacing w:after="0"/>
              <w:rPr>
                <w:lang w:val="el-GR"/>
              </w:rPr>
            </w:pPr>
            <w:r w:rsidRPr="002A5F50">
              <w:rPr>
                <w:lang w:val="el-GR"/>
              </w:rPr>
              <w:t xml:space="preserve">Υποφωσφαταιμία, </w:t>
            </w:r>
          </w:p>
          <w:p w14:paraId="469DF119" w14:textId="77777777" w:rsidR="005C7F8A" w:rsidRPr="002A5F50" w:rsidRDefault="00622D1C" w:rsidP="00164637">
            <w:pPr>
              <w:pStyle w:val="Table"/>
              <w:spacing w:after="0"/>
              <w:rPr>
                <w:lang w:val="el-GR"/>
              </w:rPr>
            </w:pPr>
            <w:r w:rsidRPr="002A5F50">
              <w:rPr>
                <w:lang w:val="el-GR"/>
              </w:rPr>
              <w:t xml:space="preserve">Αφυδάτωση </w:t>
            </w:r>
          </w:p>
        </w:tc>
      </w:tr>
      <w:tr w:rsidR="005C7F8A" w:rsidRPr="002A5F50" w14:paraId="5788D825" w14:textId="77777777">
        <w:tblPrEx>
          <w:shd w:val="clear" w:color="auto" w:fill="CED7E7"/>
        </w:tblPrEx>
        <w:trPr>
          <w:trHeight w:val="1081"/>
        </w:trPr>
        <w:tc>
          <w:tcPr>
            <w:tcW w:w="25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6BE3C5"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lastRenderedPageBreak/>
              <w:t xml:space="preserve">Ψυχιατρικές διαταραχές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0DCE04"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Συχνές</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A533EF" w14:textId="77777777" w:rsidR="005C7F8A" w:rsidRPr="002A5F50" w:rsidRDefault="00622D1C" w:rsidP="00164637">
            <w:pPr>
              <w:pStyle w:val="Table"/>
              <w:spacing w:after="0"/>
              <w:rPr>
                <w:lang w:val="el-GR"/>
              </w:rPr>
            </w:pPr>
            <w:r w:rsidRPr="002A5F50">
              <w:rPr>
                <w:lang w:val="el-GR"/>
              </w:rPr>
              <w:t xml:space="preserve">Μεταβολές διάθεσης (συμπεριλαμβάνεται κατάθλιψη), </w:t>
            </w:r>
          </w:p>
          <w:p w14:paraId="18C658C7" w14:textId="77777777" w:rsidR="005C7F8A" w:rsidRPr="002A5F50" w:rsidRDefault="00622D1C" w:rsidP="00164637">
            <w:pPr>
              <w:pStyle w:val="Table"/>
              <w:spacing w:after="0"/>
              <w:rPr>
                <w:lang w:val="el-GR"/>
              </w:rPr>
            </w:pPr>
            <w:r w:rsidRPr="002A5F50">
              <w:rPr>
                <w:lang w:val="el-GR"/>
              </w:rPr>
              <w:t xml:space="preserve">Άγχος, </w:t>
            </w:r>
          </w:p>
          <w:p w14:paraId="0C489500" w14:textId="77777777" w:rsidR="005C7F8A" w:rsidRPr="002A5F50" w:rsidRDefault="00622D1C" w:rsidP="00164637">
            <w:pPr>
              <w:pStyle w:val="Table"/>
              <w:spacing w:after="0"/>
              <w:rPr>
                <w:lang w:val="el-GR"/>
              </w:rPr>
            </w:pPr>
            <w:r w:rsidRPr="002A5F50">
              <w:rPr>
                <w:lang w:val="el-GR"/>
              </w:rPr>
              <w:t xml:space="preserve">Αϋπνία </w:t>
            </w:r>
          </w:p>
        </w:tc>
      </w:tr>
      <w:tr w:rsidR="005C7F8A" w:rsidRPr="002A5F50" w14:paraId="25901562" w14:textId="77777777">
        <w:tblPrEx>
          <w:shd w:val="clear" w:color="auto" w:fill="CED7E7"/>
        </w:tblPrEx>
        <w:trPr>
          <w:trHeight w:val="241"/>
        </w:trPr>
        <w:tc>
          <w:tcPr>
            <w:tcW w:w="254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D8F7A8"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του νευρικού συστήματος*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A1B74F"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Πολύ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020BEB" w14:textId="77777777" w:rsidR="005C7F8A" w:rsidRPr="002A5F50" w:rsidRDefault="00622D1C" w:rsidP="00164637">
            <w:pPr>
              <w:pStyle w:val="Table"/>
              <w:spacing w:after="0"/>
              <w:rPr>
                <w:lang w:val="el-GR"/>
              </w:rPr>
            </w:pPr>
            <w:r w:rsidRPr="002A5F50">
              <w:rPr>
                <w:lang w:val="el-GR"/>
              </w:rPr>
              <w:t xml:space="preserve">Κεφαλαλγία </w:t>
            </w:r>
          </w:p>
        </w:tc>
      </w:tr>
      <w:tr w:rsidR="005C7F8A" w:rsidRPr="002A5F50" w14:paraId="04B6482E" w14:textId="77777777">
        <w:tblPrEx>
          <w:shd w:val="clear" w:color="auto" w:fill="CED7E7"/>
        </w:tblPrEx>
        <w:trPr>
          <w:trHeight w:val="841"/>
        </w:trPr>
        <w:tc>
          <w:tcPr>
            <w:tcW w:w="2547" w:type="dxa"/>
            <w:vMerge/>
            <w:tcBorders>
              <w:top w:val="single" w:sz="4" w:space="0" w:color="000000"/>
              <w:left w:val="single" w:sz="4" w:space="0" w:color="000000"/>
              <w:bottom w:val="single" w:sz="4" w:space="0" w:color="000000"/>
              <w:right w:val="single" w:sz="4" w:space="0" w:color="000000"/>
            </w:tcBorders>
          </w:tcPr>
          <w:p w14:paraId="2391105E"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2DAFBB"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B5AA5" w14:textId="77777777" w:rsidR="005C7F8A" w:rsidRPr="002A5F50" w:rsidRDefault="00622D1C" w:rsidP="00164637">
            <w:pPr>
              <w:pStyle w:val="Table"/>
              <w:spacing w:after="0"/>
              <w:rPr>
                <w:lang w:val="el-GR"/>
              </w:rPr>
            </w:pPr>
            <w:r w:rsidRPr="002A5F50">
              <w:rPr>
                <w:lang w:val="el-GR"/>
              </w:rPr>
              <w:t xml:space="preserve">Παραισθησίες (συμπεριλαμβάνεται υπαισθησία), </w:t>
            </w:r>
          </w:p>
          <w:p w14:paraId="3C91513F" w14:textId="77777777" w:rsidR="005C7F8A" w:rsidRPr="002A5F50" w:rsidRDefault="00622D1C" w:rsidP="00164637">
            <w:pPr>
              <w:pStyle w:val="Table"/>
              <w:spacing w:after="0"/>
              <w:rPr>
                <w:lang w:val="el-GR"/>
              </w:rPr>
            </w:pPr>
            <w:r w:rsidRPr="002A5F50">
              <w:rPr>
                <w:lang w:val="el-GR"/>
              </w:rPr>
              <w:t xml:space="preserve">Ημικρανία, </w:t>
            </w:r>
          </w:p>
          <w:p w14:paraId="2DE6A78B" w14:textId="77777777" w:rsidR="005C7F8A" w:rsidRPr="002A5F50" w:rsidRDefault="00622D1C" w:rsidP="00164637">
            <w:pPr>
              <w:pStyle w:val="Table"/>
              <w:spacing w:after="0"/>
              <w:rPr>
                <w:lang w:val="el-GR"/>
              </w:rPr>
            </w:pPr>
            <w:r w:rsidRPr="002A5F50">
              <w:rPr>
                <w:lang w:val="el-GR"/>
              </w:rPr>
              <w:t xml:space="preserve">Συμπίεση νευρικής ρίζας </w:t>
            </w:r>
          </w:p>
        </w:tc>
      </w:tr>
      <w:tr w:rsidR="005C7F8A" w:rsidRPr="002A5F50" w14:paraId="2255BE47" w14:textId="77777777">
        <w:tblPrEx>
          <w:shd w:val="clear" w:color="auto" w:fill="CED7E7"/>
        </w:tblPrEx>
        <w:trPr>
          <w:trHeight w:val="841"/>
        </w:trPr>
        <w:tc>
          <w:tcPr>
            <w:tcW w:w="2547" w:type="dxa"/>
            <w:vMerge/>
            <w:tcBorders>
              <w:top w:val="single" w:sz="4" w:space="0" w:color="000000"/>
              <w:left w:val="single" w:sz="4" w:space="0" w:color="000000"/>
              <w:bottom w:val="single" w:sz="4" w:space="0" w:color="000000"/>
              <w:right w:val="single" w:sz="4" w:space="0" w:color="000000"/>
            </w:tcBorders>
          </w:tcPr>
          <w:p w14:paraId="5FFBC787"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22766F"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266BD9" w14:textId="77777777" w:rsidR="005C7F8A" w:rsidRPr="002A5F50" w:rsidRDefault="00622D1C" w:rsidP="00164637">
            <w:pPr>
              <w:pStyle w:val="Table"/>
              <w:spacing w:after="0"/>
              <w:rPr>
                <w:lang w:val="el-GR"/>
              </w:rPr>
            </w:pPr>
            <w:r w:rsidRPr="002A5F50">
              <w:rPr>
                <w:lang w:val="el-GR"/>
              </w:rPr>
              <w:t>Αγγειακό εγκεφαλικό επεισόδιο</w:t>
            </w:r>
            <w:r w:rsidRPr="002A5F50">
              <w:rPr>
                <w:vertAlign w:val="superscript"/>
                <w:lang w:val="el-GR"/>
              </w:rPr>
              <w:t>1)</w:t>
            </w:r>
            <w:r w:rsidRPr="002A5F50">
              <w:rPr>
                <w:lang w:val="el-GR"/>
              </w:rPr>
              <w:t xml:space="preserve">, </w:t>
            </w:r>
          </w:p>
          <w:p w14:paraId="4F043068" w14:textId="77777777" w:rsidR="005C7F8A" w:rsidRPr="002A5F50" w:rsidRDefault="00622D1C" w:rsidP="00164637">
            <w:pPr>
              <w:pStyle w:val="Table"/>
              <w:spacing w:after="0"/>
              <w:rPr>
                <w:lang w:val="el-GR"/>
              </w:rPr>
            </w:pPr>
            <w:r w:rsidRPr="002A5F50">
              <w:rPr>
                <w:lang w:val="el-GR"/>
              </w:rPr>
              <w:t xml:space="preserve">Τρόμος, </w:t>
            </w:r>
          </w:p>
          <w:p w14:paraId="6EC1F80B" w14:textId="77777777" w:rsidR="005C7F8A" w:rsidRPr="002A5F50" w:rsidRDefault="00622D1C" w:rsidP="00164637">
            <w:pPr>
              <w:pStyle w:val="Table"/>
              <w:spacing w:after="0"/>
              <w:rPr>
                <w:lang w:val="el-GR"/>
              </w:rPr>
            </w:pPr>
            <w:r w:rsidRPr="002A5F50">
              <w:rPr>
                <w:lang w:val="el-GR"/>
              </w:rPr>
              <w:t xml:space="preserve">Νευροπάθεια </w:t>
            </w:r>
          </w:p>
        </w:tc>
      </w:tr>
      <w:tr w:rsidR="005C7F8A" w:rsidRPr="002A5F50" w14:paraId="207DA100" w14:textId="77777777">
        <w:tblPrEx>
          <w:shd w:val="clear" w:color="auto" w:fill="CED7E7"/>
        </w:tblPrEx>
        <w:trPr>
          <w:trHeight w:val="781"/>
        </w:trPr>
        <w:tc>
          <w:tcPr>
            <w:tcW w:w="2547" w:type="dxa"/>
            <w:vMerge/>
            <w:tcBorders>
              <w:top w:val="single" w:sz="4" w:space="0" w:color="000000"/>
              <w:left w:val="single" w:sz="4" w:space="0" w:color="000000"/>
              <w:bottom w:val="single" w:sz="4" w:space="0" w:color="000000"/>
              <w:right w:val="single" w:sz="4" w:space="0" w:color="000000"/>
            </w:tcBorders>
          </w:tcPr>
          <w:p w14:paraId="4E715C12"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E5F3CE"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Σπάνιες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C71ACD" w14:textId="77777777" w:rsidR="005C7F8A" w:rsidRPr="002A5F50" w:rsidRDefault="00622D1C" w:rsidP="00164637">
            <w:pPr>
              <w:pStyle w:val="Table"/>
              <w:spacing w:after="0"/>
              <w:rPr>
                <w:lang w:val="el-GR"/>
              </w:rPr>
            </w:pPr>
            <w:r w:rsidRPr="002A5F50">
              <w:rPr>
                <w:lang w:val="el-GR"/>
              </w:rPr>
              <w:t xml:space="preserve">Σκλήρυνση κατά πλάκας, </w:t>
            </w:r>
          </w:p>
          <w:p w14:paraId="565BF2C7" w14:textId="77777777" w:rsidR="005C7F8A" w:rsidRPr="002A5F50" w:rsidRDefault="00622D1C" w:rsidP="00164637">
            <w:pPr>
              <w:pStyle w:val="Table"/>
              <w:spacing w:after="0"/>
              <w:rPr>
                <w:lang w:val="el-GR"/>
              </w:rPr>
            </w:pPr>
            <w:r w:rsidRPr="002A5F50">
              <w:rPr>
                <w:lang w:val="el-GR"/>
              </w:rPr>
              <w:t>Απομυελινωτικές διαταραχές (π.χ. οπτική νευρίτιδα, σύνδρομο Guillain-Barré)</w:t>
            </w:r>
            <w:r w:rsidRPr="002A5F50">
              <w:rPr>
                <w:vertAlign w:val="superscript"/>
                <w:lang w:val="el-GR"/>
              </w:rPr>
              <w:t xml:space="preserve">1) </w:t>
            </w:r>
          </w:p>
        </w:tc>
      </w:tr>
      <w:tr w:rsidR="005C7F8A" w:rsidRPr="002A5F50" w14:paraId="4C75CDEA" w14:textId="77777777">
        <w:tblPrEx>
          <w:shd w:val="clear" w:color="auto" w:fill="CED7E7"/>
        </w:tblPrEx>
        <w:trPr>
          <w:trHeight w:val="1141"/>
        </w:trPr>
        <w:tc>
          <w:tcPr>
            <w:tcW w:w="254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963546"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Οφθαλμικές διαταραχές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8681B7"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2B27AA" w14:textId="77777777" w:rsidR="005C7F8A" w:rsidRPr="002A5F50" w:rsidRDefault="00622D1C" w:rsidP="00164637">
            <w:pPr>
              <w:pStyle w:val="Table"/>
              <w:spacing w:after="0"/>
              <w:rPr>
                <w:lang w:val="el-GR"/>
              </w:rPr>
            </w:pPr>
            <w:r w:rsidRPr="002A5F50">
              <w:rPr>
                <w:lang w:val="el-GR"/>
              </w:rPr>
              <w:t xml:space="preserve">Οπτική δυσλειτουργία, </w:t>
            </w:r>
          </w:p>
          <w:p w14:paraId="749D8AF5" w14:textId="77777777" w:rsidR="005C7F8A" w:rsidRPr="002A5F50" w:rsidRDefault="00622D1C" w:rsidP="00164637">
            <w:pPr>
              <w:pStyle w:val="Table"/>
              <w:spacing w:after="0"/>
              <w:rPr>
                <w:lang w:val="el-GR"/>
              </w:rPr>
            </w:pPr>
            <w:r w:rsidRPr="002A5F50">
              <w:rPr>
                <w:lang w:val="el-GR"/>
              </w:rPr>
              <w:t xml:space="preserve">Επιπεφυκίτιδα, </w:t>
            </w:r>
          </w:p>
          <w:p w14:paraId="5AE8CFEA" w14:textId="77777777" w:rsidR="005C7F8A" w:rsidRPr="002A5F50" w:rsidRDefault="00622D1C" w:rsidP="00164637">
            <w:pPr>
              <w:pStyle w:val="Table"/>
              <w:spacing w:after="0"/>
              <w:rPr>
                <w:lang w:val="el-GR"/>
              </w:rPr>
            </w:pPr>
            <w:r w:rsidRPr="002A5F50">
              <w:rPr>
                <w:lang w:val="el-GR"/>
              </w:rPr>
              <w:t xml:space="preserve">Βλεφαρίτιδα, </w:t>
            </w:r>
          </w:p>
          <w:p w14:paraId="307D280A" w14:textId="77777777" w:rsidR="005C7F8A" w:rsidRPr="002A5F50" w:rsidRDefault="00622D1C" w:rsidP="00164637">
            <w:pPr>
              <w:pStyle w:val="Table"/>
              <w:spacing w:after="0"/>
              <w:rPr>
                <w:lang w:val="el-GR"/>
              </w:rPr>
            </w:pPr>
            <w:r w:rsidRPr="002A5F50">
              <w:rPr>
                <w:lang w:val="el-GR"/>
              </w:rPr>
              <w:t xml:space="preserve">Οίδημα του οφθαλμού </w:t>
            </w:r>
          </w:p>
        </w:tc>
      </w:tr>
      <w:tr w:rsidR="005C7F8A" w:rsidRPr="002A5F50" w14:paraId="7BED7E2C" w14:textId="77777777">
        <w:tblPrEx>
          <w:shd w:val="clear" w:color="auto" w:fill="CED7E7"/>
        </w:tblPrEx>
        <w:trPr>
          <w:trHeight w:val="241"/>
        </w:trPr>
        <w:tc>
          <w:tcPr>
            <w:tcW w:w="2547" w:type="dxa"/>
            <w:vMerge/>
            <w:tcBorders>
              <w:top w:val="single" w:sz="4" w:space="0" w:color="000000"/>
              <w:left w:val="single" w:sz="4" w:space="0" w:color="000000"/>
              <w:bottom w:val="single" w:sz="4" w:space="0" w:color="000000"/>
              <w:right w:val="single" w:sz="4" w:space="0" w:color="000000"/>
            </w:tcBorders>
          </w:tcPr>
          <w:p w14:paraId="5E697262"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55F46B"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8E660B" w14:textId="77777777" w:rsidR="005C7F8A" w:rsidRPr="002A5F50" w:rsidRDefault="00622D1C" w:rsidP="00164637">
            <w:pPr>
              <w:pStyle w:val="Table"/>
              <w:spacing w:after="0"/>
              <w:rPr>
                <w:lang w:val="el-GR"/>
              </w:rPr>
            </w:pPr>
            <w:r w:rsidRPr="002A5F50">
              <w:rPr>
                <w:lang w:val="el-GR"/>
              </w:rPr>
              <w:t xml:space="preserve">Διπλωπία </w:t>
            </w:r>
          </w:p>
        </w:tc>
      </w:tr>
      <w:tr w:rsidR="005C7F8A" w:rsidRPr="002A5F50" w14:paraId="1C0CCA2F" w14:textId="77777777">
        <w:tblPrEx>
          <w:shd w:val="clear" w:color="auto" w:fill="CED7E7"/>
        </w:tblPrEx>
        <w:trPr>
          <w:trHeight w:val="241"/>
        </w:trPr>
        <w:tc>
          <w:tcPr>
            <w:tcW w:w="254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0E5771"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του ωτός και του λαβυρίνθου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3D74D2"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B79646" w14:textId="77777777" w:rsidR="005C7F8A" w:rsidRPr="002A5F50" w:rsidRDefault="00622D1C" w:rsidP="00164637">
            <w:pPr>
              <w:pStyle w:val="Table"/>
              <w:spacing w:after="0"/>
              <w:rPr>
                <w:lang w:val="el-GR"/>
              </w:rPr>
            </w:pPr>
            <w:r w:rsidRPr="002A5F50">
              <w:rPr>
                <w:lang w:val="el-GR"/>
              </w:rPr>
              <w:t xml:space="preserve">Ίλιγγος </w:t>
            </w:r>
          </w:p>
        </w:tc>
      </w:tr>
      <w:tr w:rsidR="005C7F8A" w:rsidRPr="002A5F50" w14:paraId="60A363BB" w14:textId="77777777">
        <w:tblPrEx>
          <w:shd w:val="clear" w:color="auto" w:fill="CED7E7"/>
        </w:tblPrEx>
        <w:trPr>
          <w:trHeight w:val="541"/>
        </w:trPr>
        <w:tc>
          <w:tcPr>
            <w:tcW w:w="2547" w:type="dxa"/>
            <w:vMerge/>
            <w:tcBorders>
              <w:top w:val="single" w:sz="4" w:space="0" w:color="000000"/>
              <w:left w:val="single" w:sz="4" w:space="0" w:color="000000"/>
              <w:bottom w:val="single" w:sz="4" w:space="0" w:color="000000"/>
              <w:right w:val="single" w:sz="4" w:space="0" w:color="000000"/>
            </w:tcBorders>
          </w:tcPr>
          <w:p w14:paraId="31B51CE1"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21B93C"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CBEFF1" w14:textId="77777777" w:rsidR="005C7F8A" w:rsidRPr="002A5F50" w:rsidRDefault="00622D1C" w:rsidP="00164637">
            <w:pPr>
              <w:pStyle w:val="Table"/>
              <w:spacing w:after="0"/>
              <w:rPr>
                <w:lang w:val="el-GR"/>
              </w:rPr>
            </w:pPr>
            <w:r w:rsidRPr="002A5F50">
              <w:rPr>
                <w:lang w:val="el-GR"/>
              </w:rPr>
              <w:t xml:space="preserve">Κώφωση, </w:t>
            </w:r>
          </w:p>
          <w:p w14:paraId="1EC0AC6C" w14:textId="77777777" w:rsidR="005C7F8A" w:rsidRPr="002A5F50" w:rsidRDefault="00622D1C" w:rsidP="00164637">
            <w:pPr>
              <w:pStyle w:val="Table"/>
              <w:spacing w:after="0"/>
              <w:rPr>
                <w:lang w:val="el-GR"/>
              </w:rPr>
            </w:pPr>
            <w:r w:rsidRPr="002A5F50">
              <w:rPr>
                <w:lang w:val="el-GR"/>
              </w:rPr>
              <w:t xml:space="preserve">Εμβοές </w:t>
            </w:r>
          </w:p>
        </w:tc>
      </w:tr>
      <w:tr w:rsidR="005C7F8A" w:rsidRPr="002A5F50" w14:paraId="3EA83902" w14:textId="77777777">
        <w:tblPrEx>
          <w:shd w:val="clear" w:color="auto" w:fill="CED7E7"/>
        </w:tblPrEx>
        <w:trPr>
          <w:trHeight w:val="241"/>
        </w:trPr>
        <w:tc>
          <w:tcPr>
            <w:tcW w:w="254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35D51F"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Καρδιακές διαταραχές*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3DFE72"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5742BD" w14:textId="77777777" w:rsidR="005C7F8A" w:rsidRPr="002A5F50" w:rsidRDefault="00622D1C" w:rsidP="00164637">
            <w:pPr>
              <w:pStyle w:val="Table"/>
              <w:spacing w:after="0"/>
              <w:rPr>
                <w:lang w:val="el-GR"/>
              </w:rPr>
            </w:pPr>
            <w:r w:rsidRPr="002A5F50">
              <w:rPr>
                <w:lang w:val="el-GR"/>
              </w:rPr>
              <w:t xml:space="preserve">Ταχυκαρδία </w:t>
            </w:r>
          </w:p>
        </w:tc>
      </w:tr>
      <w:tr w:rsidR="005C7F8A" w:rsidRPr="002A5F50" w14:paraId="2B0C30E6" w14:textId="77777777">
        <w:tblPrEx>
          <w:shd w:val="clear" w:color="auto" w:fill="CED7E7"/>
        </w:tblPrEx>
        <w:trPr>
          <w:trHeight w:val="841"/>
        </w:trPr>
        <w:tc>
          <w:tcPr>
            <w:tcW w:w="2547" w:type="dxa"/>
            <w:vMerge/>
            <w:tcBorders>
              <w:top w:val="single" w:sz="4" w:space="0" w:color="000000"/>
              <w:left w:val="single" w:sz="4" w:space="0" w:color="000000"/>
              <w:bottom w:val="single" w:sz="4" w:space="0" w:color="000000"/>
              <w:right w:val="single" w:sz="4" w:space="0" w:color="000000"/>
            </w:tcBorders>
          </w:tcPr>
          <w:p w14:paraId="569FCE3A"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B7725E" w14:textId="77777777" w:rsidR="005C7F8A" w:rsidRPr="00107FD2" w:rsidRDefault="00622D1C" w:rsidP="00164637">
            <w:pPr>
              <w:pStyle w:val="Default"/>
              <w:keepNext/>
              <w:keepLines/>
              <w:tabs>
                <w:tab w:val="clear" w:pos="567"/>
              </w:tabs>
              <w:spacing w:line="240" w:lineRule="auto"/>
              <w:rPr>
                <w:sz w:val="22"/>
                <w:lang w:val="el-GR"/>
              </w:rPr>
            </w:pPr>
            <w:r w:rsidRPr="002A5F50">
              <w:rPr>
                <w:sz w:val="22"/>
                <w:szCs w:val="22"/>
                <w:lang w:val="el-GR"/>
              </w:rPr>
              <w:t xml:space="preserve">Όχι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AB5E2F" w14:textId="77777777" w:rsidR="005C7F8A" w:rsidRPr="002A5F50" w:rsidRDefault="00622D1C" w:rsidP="00164637">
            <w:pPr>
              <w:pStyle w:val="Table"/>
              <w:spacing w:after="0"/>
              <w:rPr>
                <w:lang w:val="el-GR"/>
              </w:rPr>
            </w:pPr>
            <w:r w:rsidRPr="002A5F50">
              <w:rPr>
                <w:lang w:val="el-GR"/>
              </w:rPr>
              <w:t>Έμφραγμα του μυοκαρδίου</w:t>
            </w:r>
            <w:r w:rsidRPr="002A5F50">
              <w:rPr>
                <w:vertAlign w:val="superscript"/>
                <w:lang w:val="el-GR"/>
              </w:rPr>
              <w:t>1)</w:t>
            </w:r>
            <w:r w:rsidRPr="002A5F50">
              <w:rPr>
                <w:lang w:val="el-GR"/>
              </w:rPr>
              <w:t xml:space="preserve">, </w:t>
            </w:r>
          </w:p>
          <w:p w14:paraId="64490956" w14:textId="77777777" w:rsidR="005C7F8A" w:rsidRPr="002A5F50" w:rsidRDefault="00622D1C" w:rsidP="00164637">
            <w:pPr>
              <w:pStyle w:val="Table"/>
              <w:spacing w:after="0"/>
              <w:rPr>
                <w:lang w:val="el-GR"/>
              </w:rPr>
            </w:pPr>
            <w:r w:rsidRPr="002A5F50">
              <w:rPr>
                <w:lang w:val="el-GR"/>
              </w:rPr>
              <w:t>Αρρυθμία,</w:t>
            </w:r>
          </w:p>
          <w:p w14:paraId="60F82765" w14:textId="77777777" w:rsidR="005C7F8A" w:rsidRPr="002A5F50" w:rsidRDefault="00622D1C" w:rsidP="00164637">
            <w:pPr>
              <w:pStyle w:val="Table"/>
              <w:spacing w:after="0"/>
              <w:rPr>
                <w:lang w:val="el-GR"/>
              </w:rPr>
            </w:pPr>
            <w:r w:rsidRPr="002A5F50">
              <w:rPr>
                <w:lang w:val="el-GR"/>
              </w:rPr>
              <w:t xml:space="preserve">Συμφορητική, καρδιακή ανεπάρκεια </w:t>
            </w:r>
          </w:p>
        </w:tc>
      </w:tr>
      <w:tr w:rsidR="005C7F8A" w:rsidRPr="002A5F50" w14:paraId="5AB175DA" w14:textId="77777777">
        <w:tblPrEx>
          <w:shd w:val="clear" w:color="auto" w:fill="CED7E7"/>
        </w:tblPrEx>
        <w:trPr>
          <w:trHeight w:val="241"/>
        </w:trPr>
        <w:tc>
          <w:tcPr>
            <w:tcW w:w="2547" w:type="dxa"/>
            <w:vMerge/>
            <w:tcBorders>
              <w:top w:val="single" w:sz="4" w:space="0" w:color="000000"/>
              <w:left w:val="single" w:sz="4" w:space="0" w:color="000000"/>
              <w:bottom w:val="single" w:sz="4" w:space="0" w:color="000000"/>
              <w:right w:val="single" w:sz="4" w:space="0" w:color="000000"/>
            </w:tcBorders>
          </w:tcPr>
          <w:p w14:paraId="0DBCADEA"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68B2FE"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Σπάνιες</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A76A9A" w14:textId="77777777" w:rsidR="005C7F8A" w:rsidRPr="002A5F50" w:rsidRDefault="00622D1C" w:rsidP="00164637">
            <w:pPr>
              <w:pStyle w:val="Table"/>
              <w:spacing w:after="0"/>
              <w:rPr>
                <w:lang w:val="el-GR"/>
              </w:rPr>
            </w:pPr>
            <w:r w:rsidRPr="002A5F50">
              <w:rPr>
                <w:lang w:val="el-GR"/>
              </w:rPr>
              <w:t xml:space="preserve">Καρδιακή ανακοπή </w:t>
            </w:r>
          </w:p>
        </w:tc>
      </w:tr>
      <w:tr w:rsidR="005C7F8A" w:rsidRPr="002A5F50" w14:paraId="62F80F62" w14:textId="77777777">
        <w:tblPrEx>
          <w:shd w:val="clear" w:color="auto" w:fill="CED7E7"/>
        </w:tblPrEx>
        <w:trPr>
          <w:trHeight w:val="841"/>
        </w:trPr>
        <w:tc>
          <w:tcPr>
            <w:tcW w:w="254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31937"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Αγγειακές διαταραχές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EB37D6"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C9D2F3" w14:textId="77777777" w:rsidR="005C7F8A" w:rsidRPr="002A5F50" w:rsidRDefault="00622D1C" w:rsidP="00164637">
            <w:pPr>
              <w:pStyle w:val="Table"/>
              <w:spacing w:after="0"/>
              <w:rPr>
                <w:lang w:val="el-GR"/>
              </w:rPr>
            </w:pPr>
            <w:r w:rsidRPr="002A5F50">
              <w:rPr>
                <w:lang w:val="el-GR"/>
              </w:rPr>
              <w:t xml:space="preserve">Υπέρταση, </w:t>
            </w:r>
          </w:p>
          <w:p w14:paraId="5DAE95AF" w14:textId="77777777" w:rsidR="005C7F8A" w:rsidRPr="002A5F50" w:rsidRDefault="00622D1C" w:rsidP="00164637">
            <w:pPr>
              <w:pStyle w:val="Table"/>
              <w:spacing w:after="0"/>
              <w:rPr>
                <w:lang w:val="el-GR"/>
              </w:rPr>
            </w:pPr>
            <w:r w:rsidRPr="002A5F50">
              <w:rPr>
                <w:lang w:val="el-GR"/>
              </w:rPr>
              <w:t xml:space="preserve">Έξαψη, </w:t>
            </w:r>
          </w:p>
          <w:p w14:paraId="0DB13983" w14:textId="77777777" w:rsidR="005C7F8A" w:rsidRPr="002A5F50" w:rsidRDefault="00622D1C" w:rsidP="00164637">
            <w:pPr>
              <w:pStyle w:val="Table"/>
              <w:spacing w:after="0"/>
              <w:rPr>
                <w:lang w:val="el-GR"/>
              </w:rPr>
            </w:pPr>
            <w:r w:rsidRPr="002A5F50">
              <w:rPr>
                <w:lang w:val="el-GR"/>
              </w:rPr>
              <w:t xml:space="preserve">Αιμάτωμα* </w:t>
            </w:r>
          </w:p>
        </w:tc>
      </w:tr>
      <w:tr w:rsidR="005C7F8A" w:rsidRPr="002A5F50" w14:paraId="47D01EF2" w14:textId="77777777">
        <w:tblPrEx>
          <w:shd w:val="clear" w:color="auto" w:fill="CED7E7"/>
        </w:tblPrEx>
        <w:trPr>
          <w:trHeight w:val="841"/>
        </w:trPr>
        <w:tc>
          <w:tcPr>
            <w:tcW w:w="2547" w:type="dxa"/>
            <w:vMerge/>
            <w:tcBorders>
              <w:top w:val="single" w:sz="4" w:space="0" w:color="000000"/>
              <w:left w:val="single" w:sz="4" w:space="0" w:color="000000"/>
              <w:bottom w:val="single" w:sz="4" w:space="0" w:color="000000"/>
              <w:right w:val="single" w:sz="4" w:space="0" w:color="000000"/>
            </w:tcBorders>
          </w:tcPr>
          <w:p w14:paraId="617316AA"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395F76"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0FF455" w14:textId="77777777" w:rsidR="005C7F8A" w:rsidRPr="002A5F50" w:rsidRDefault="00622D1C" w:rsidP="00164637">
            <w:pPr>
              <w:pStyle w:val="Table"/>
              <w:spacing w:after="0"/>
              <w:rPr>
                <w:lang w:val="el-GR"/>
              </w:rPr>
            </w:pPr>
            <w:r w:rsidRPr="002A5F50">
              <w:rPr>
                <w:lang w:val="el-GR"/>
              </w:rPr>
              <w:t xml:space="preserve">Ανεύρυσμα αορτής, </w:t>
            </w:r>
          </w:p>
          <w:p w14:paraId="721D18C6" w14:textId="77777777" w:rsidR="005C7F8A" w:rsidRPr="002A5F50" w:rsidRDefault="00622D1C" w:rsidP="00164637">
            <w:pPr>
              <w:pStyle w:val="Table"/>
              <w:spacing w:after="0"/>
              <w:rPr>
                <w:lang w:val="el-GR"/>
              </w:rPr>
            </w:pPr>
            <w:r w:rsidRPr="002A5F50">
              <w:rPr>
                <w:lang w:val="el-GR"/>
              </w:rPr>
              <w:t xml:space="preserve">Απόφραξη αρτηρίας, </w:t>
            </w:r>
          </w:p>
          <w:p w14:paraId="614C5119" w14:textId="77777777" w:rsidR="005C7F8A" w:rsidRPr="002A5F50" w:rsidRDefault="00622D1C" w:rsidP="00164637">
            <w:pPr>
              <w:pStyle w:val="Table"/>
              <w:spacing w:after="0"/>
              <w:rPr>
                <w:lang w:val="el-GR"/>
              </w:rPr>
            </w:pPr>
            <w:r w:rsidRPr="002A5F50">
              <w:rPr>
                <w:lang w:val="el-GR"/>
              </w:rPr>
              <w:t xml:space="preserve">Θρομβοφλεβίτιδα </w:t>
            </w:r>
          </w:p>
        </w:tc>
      </w:tr>
      <w:tr w:rsidR="005C7F8A" w:rsidRPr="002A5F50" w14:paraId="6CA21B6B" w14:textId="77777777">
        <w:tblPrEx>
          <w:shd w:val="clear" w:color="auto" w:fill="CED7E7"/>
        </w:tblPrEx>
        <w:trPr>
          <w:trHeight w:val="841"/>
        </w:trPr>
        <w:tc>
          <w:tcPr>
            <w:tcW w:w="254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401537"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του αναπνευστικού </w:t>
            </w:r>
            <w:r w:rsidRPr="002A5F50">
              <w:rPr>
                <w:sz w:val="22"/>
                <w:szCs w:val="22"/>
                <w:lang w:val="el-GR"/>
              </w:rPr>
              <w:lastRenderedPageBreak/>
              <w:t xml:space="preserve">συστήματος, του θώρακα και του μεσοθωράκιου*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7A96A7"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lastRenderedPageBreak/>
              <w:t xml:space="preserve">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F25CF0" w14:textId="77777777" w:rsidR="005C7F8A" w:rsidRPr="002A5F50" w:rsidRDefault="00622D1C" w:rsidP="00164637">
            <w:pPr>
              <w:pStyle w:val="Table"/>
              <w:spacing w:after="0"/>
              <w:rPr>
                <w:lang w:val="el-GR"/>
              </w:rPr>
            </w:pPr>
            <w:r w:rsidRPr="002A5F50">
              <w:rPr>
                <w:lang w:val="el-GR"/>
              </w:rPr>
              <w:t xml:space="preserve">Άσθμα, </w:t>
            </w:r>
          </w:p>
          <w:p w14:paraId="6CE4159D" w14:textId="77777777" w:rsidR="005C7F8A" w:rsidRPr="002A5F50" w:rsidRDefault="00622D1C" w:rsidP="00164637">
            <w:pPr>
              <w:pStyle w:val="Table"/>
              <w:spacing w:after="0"/>
              <w:rPr>
                <w:lang w:val="el-GR"/>
              </w:rPr>
            </w:pPr>
            <w:r w:rsidRPr="002A5F50">
              <w:rPr>
                <w:lang w:val="el-GR"/>
              </w:rPr>
              <w:t xml:space="preserve">Δύσπνοια, </w:t>
            </w:r>
          </w:p>
          <w:p w14:paraId="051E0B3F" w14:textId="77777777" w:rsidR="005C7F8A" w:rsidRPr="002A5F50" w:rsidRDefault="00622D1C" w:rsidP="00164637">
            <w:pPr>
              <w:pStyle w:val="Table"/>
              <w:spacing w:after="0"/>
              <w:rPr>
                <w:lang w:val="el-GR"/>
              </w:rPr>
            </w:pPr>
            <w:r w:rsidRPr="002A5F50">
              <w:rPr>
                <w:lang w:val="el-GR"/>
              </w:rPr>
              <w:t xml:space="preserve">Βήχας </w:t>
            </w:r>
          </w:p>
        </w:tc>
      </w:tr>
      <w:tr w:rsidR="005C7F8A" w:rsidRPr="002A5F50" w14:paraId="05B75359" w14:textId="77777777">
        <w:tblPrEx>
          <w:shd w:val="clear" w:color="auto" w:fill="CED7E7"/>
        </w:tblPrEx>
        <w:trPr>
          <w:trHeight w:val="1441"/>
        </w:trPr>
        <w:tc>
          <w:tcPr>
            <w:tcW w:w="2547" w:type="dxa"/>
            <w:vMerge/>
            <w:tcBorders>
              <w:top w:val="single" w:sz="4" w:space="0" w:color="000000"/>
              <w:left w:val="single" w:sz="4" w:space="0" w:color="000000"/>
              <w:bottom w:val="single" w:sz="4" w:space="0" w:color="000000"/>
              <w:right w:val="single" w:sz="4" w:space="0" w:color="000000"/>
            </w:tcBorders>
          </w:tcPr>
          <w:p w14:paraId="2202C62B"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79217B"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065EEC" w14:textId="77777777" w:rsidR="005C7F8A" w:rsidRPr="002A5F50" w:rsidRDefault="00622D1C" w:rsidP="00164637">
            <w:pPr>
              <w:pStyle w:val="Table"/>
              <w:spacing w:after="0"/>
              <w:rPr>
                <w:lang w:val="el-GR"/>
              </w:rPr>
            </w:pPr>
            <w:r w:rsidRPr="002A5F50">
              <w:rPr>
                <w:lang w:val="el-GR"/>
              </w:rPr>
              <w:t>Πνευμονική εμβολή</w:t>
            </w:r>
            <w:r w:rsidRPr="002A5F50">
              <w:rPr>
                <w:vertAlign w:val="superscript"/>
                <w:lang w:val="el-GR"/>
              </w:rPr>
              <w:t>1),</w:t>
            </w:r>
            <w:r w:rsidRPr="002A5F50">
              <w:rPr>
                <w:lang w:val="el-GR"/>
              </w:rPr>
              <w:t xml:space="preserve"> </w:t>
            </w:r>
          </w:p>
          <w:p w14:paraId="20746B83" w14:textId="77777777" w:rsidR="005C7F8A" w:rsidRPr="002A5F50" w:rsidRDefault="00622D1C" w:rsidP="00164637">
            <w:pPr>
              <w:pStyle w:val="Table"/>
              <w:spacing w:after="0"/>
              <w:rPr>
                <w:lang w:val="el-GR"/>
              </w:rPr>
            </w:pPr>
            <w:r w:rsidRPr="002A5F50">
              <w:rPr>
                <w:lang w:val="el-GR"/>
              </w:rPr>
              <w:t xml:space="preserve">Διάμεση πνευμονοπάθεια, </w:t>
            </w:r>
          </w:p>
          <w:p w14:paraId="2D4D4A05" w14:textId="77777777" w:rsidR="005C7F8A" w:rsidRPr="002A5F50" w:rsidRDefault="00622D1C" w:rsidP="00164637">
            <w:pPr>
              <w:pStyle w:val="Table"/>
              <w:spacing w:after="0"/>
              <w:rPr>
                <w:lang w:val="el-GR"/>
              </w:rPr>
            </w:pPr>
            <w:r w:rsidRPr="002A5F50">
              <w:rPr>
                <w:lang w:val="el-GR"/>
              </w:rPr>
              <w:t xml:space="preserve">Χρόνια, αποφρακτική πνευμονοπάθεια, </w:t>
            </w:r>
          </w:p>
          <w:p w14:paraId="091D7BF5" w14:textId="77777777" w:rsidR="005C7F8A" w:rsidRPr="002A5F50" w:rsidRDefault="00622D1C" w:rsidP="00164637">
            <w:pPr>
              <w:pStyle w:val="Table"/>
              <w:spacing w:after="0"/>
              <w:rPr>
                <w:lang w:val="el-GR"/>
              </w:rPr>
            </w:pPr>
            <w:r w:rsidRPr="002A5F50">
              <w:rPr>
                <w:lang w:val="el-GR"/>
              </w:rPr>
              <w:t xml:space="preserve">Πνευμονίτιδα, </w:t>
            </w:r>
          </w:p>
          <w:p w14:paraId="4B292D2F" w14:textId="77777777" w:rsidR="005C7F8A" w:rsidRPr="002A5F50" w:rsidRDefault="00622D1C" w:rsidP="00164637">
            <w:pPr>
              <w:pStyle w:val="Table"/>
              <w:spacing w:after="0"/>
              <w:rPr>
                <w:lang w:val="el-GR"/>
              </w:rPr>
            </w:pPr>
            <w:r w:rsidRPr="002A5F50">
              <w:rPr>
                <w:lang w:val="el-GR"/>
              </w:rPr>
              <w:t>Υπεζωκοτική συλλογή</w:t>
            </w:r>
            <w:r w:rsidRPr="002A5F50">
              <w:rPr>
                <w:vertAlign w:val="superscript"/>
                <w:lang w:val="el-GR"/>
              </w:rPr>
              <w:t xml:space="preserve">1) </w:t>
            </w:r>
          </w:p>
        </w:tc>
      </w:tr>
      <w:tr w:rsidR="005C7F8A" w:rsidRPr="002A5F50" w14:paraId="0EC79C46" w14:textId="77777777">
        <w:tblPrEx>
          <w:shd w:val="clear" w:color="auto" w:fill="CED7E7"/>
        </w:tblPrEx>
        <w:trPr>
          <w:trHeight w:val="241"/>
        </w:trPr>
        <w:tc>
          <w:tcPr>
            <w:tcW w:w="2547" w:type="dxa"/>
            <w:vMerge/>
            <w:tcBorders>
              <w:top w:val="single" w:sz="4" w:space="0" w:color="000000"/>
              <w:left w:val="single" w:sz="4" w:space="0" w:color="000000"/>
              <w:bottom w:val="single" w:sz="4" w:space="0" w:color="000000"/>
              <w:right w:val="single" w:sz="4" w:space="0" w:color="000000"/>
            </w:tcBorders>
          </w:tcPr>
          <w:p w14:paraId="650526B1"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AA3855"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Σπάνιες</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3FDB29" w14:textId="77777777" w:rsidR="005C7F8A" w:rsidRPr="002A5F50" w:rsidRDefault="00622D1C" w:rsidP="00164637">
            <w:pPr>
              <w:pStyle w:val="Table"/>
              <w:spacing w:after="0"/>
              <w:rPr>
                <w:lang w:val="el-GR"/>
              </w:rPr>
            </w:pPr>
            <w:r w:rsidRPr="002A5F50">
              <w:rPr>
                <w:lang w:val="el-GR"/>
              </w:rPr>
              <w:t>Πνευμονική ίνωση</w:t>
            </w:r>
            <w:r w:rsidRPr="002A5F50">
              <w:rPr>
                <w:vertAlign w:val="superscript"/>
                <w:lang w:val="el-GR"/>
              </w:rPr>
              <w:t xml:space="preserve">1) </w:t>
            </w:r>
          </w:p>
        </w:tc>
      </w:tr>
      <w:tr w:rsidR="005C7F8A" w:rsidRPr="002A5F50" w14:paraId="0776EFE8" w14:textId="77777777">
        <w:tblPrEx>
          <w:shd w:val="clear" w:color="auto" w:fill="CED7E7"/>
        </w:tblPrEx>
        <w:trPr>
          <w:trHeight w:val="541"/>
        </w:trPr>
        <w:tc>
          <w:tcPr>
            <w:tcW w:w="254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C2DDE2"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του γαστρεντερικού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C6E046"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Πολύ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96A79C" w14:textId="77777777" w:rsidR="005C7F8A" w:rsidRPr="002A5F50" w:rsidRDefault="00622D1C" w:rsidP="00164637">
            <w:pPr>
              <w:pStyle w:val="Table"/>
              <w:spacing w:after="0"/>
              <w:rPr>
                <w:lang w:val="el-GR"/>
              </w:rPr>
            </w:pPr>
            <w:r w:rsidRPr="002A5F50">
              <w:rPr>
                <w:lang w:val="el-GR"/>
              </w:rPr>
              <w:t xml:space="preserve">Κοιλιακό άλγος, </w:t>
            </w:r>
          </w:p>
          <w:p w14:paraId="36A8DEC5" w14:textId="77777777" w:rsidR="005C7F8A" w:rsidRPr="002A5F50" w:rsidRDefault="00622D1C" w:rsidP="00164637">
            <w:pPr>
              <w:pStyle w:val="Table"/>
              <w:spacing w:after="0"/>
              <w:rPr>
                <w:lang w:val="el-GR"/>
              </w:rPr>
            </w:pPr>
            <w:r w:rsidRPr="002A5F50">
              <w:rPr>
                <w:lang w:val="el-GR"/>
              </w:rPr>
              <w:t xml:space="preserve">Ναυτία και έμετος </w:t>
            </w:r>
          </w:p>
        </w:tc>
      </w:tr>
      <w:tr w:rsidR="005C7F8A" w:rsidRPr="002A5F50" w14:paraId="134776E6" w14:textId="77777777">
        <w:tblPrEx>
          <w:shd w:val="clear" w:color="auto" w:fill="CED7E7"/>
        </w:tblPrEx>
        <w:trPr>
          <w:trHeight w:val="1141"/>
        </w:trPr>
        <w:tc>
          <w:tcPr>
            <w:tcW w:w="2547" w:type="dxa"/>
            <w:vMerge/>
            <w:tcBorders>
              <w:top w:val="single" w:sz="4" w:space="0" w:color="000000"/>
              <w:left w:val="single" w:sz="4" w:space="0" w:color="000000"/>
              <w:bottom w:val="single" w:sz="4" w:space="0" w:color="000000"/>
              <w:right w:val="single" w:sz="4" w:space="0" w:color="000000"/>
            </w:tcBorders>
          </w:tcPr>
          <w:p w14:paraId="78DE3D91"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ECDCEA"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E3AC97" w14:textId="77777777" w:rsidR="005C7F8A" w:rsidRPr="002A5F50" w:rsidRDefault="00622D1C" w:rsidP="00164637">
            <w:pPr>
              <w:pStyle w:val="Table"/>
              <w:spacing w:after="0"/>
              <w:rPr>
                <w:lang w:val="el-GR"/>
              </w:rPr>
            </w:pPr>
            <w:r w:rsidRPr="002A5F50">
              <w:rPr>
                <w:lang w:val="el-GR"/>
              </w:rPr>
              <w:t xml:space="preserve">Αιμορραγία γαστρεντερικού, </w:t>
            </w:r>
          </w:p>
          <w:p w14:paraId="4E60DD72" w14:textId="77777777" w:rsidR="005C7F8A" w:rsidRPr="002A5F50" w:rsidRDefault="00622D1C" w:rsidP="00164637">
            <w:pPr>
              <w:pStyle w:val="Table"/>
              <w:spacing w:after="0"/>
              <w:rPr>
                <w:lang w:val="el-GR"/>
              </w:rPr>
            </w:pPr>
            <w:r w:rsidRPr="002A5F50">
              <w:rPr>
                <w:lang w:val="el-GR"/>
              </w:rPr>
              <w:t xml:space="preserve">Δυσπεψία, </w:t>
            </w:r>
          </w:p>
          <w:p w14:paraId="751C336B" w14:textId="77777777" w:rsidR="005C7F8A" w:rsidRPr="002A5F50" w:rsidRDefault="00622D1C" w:rsidP="00164637">
            <w:pPr>
              <w:pStyle w:val="Table"/>
              <w:spacing w:after="0"/>
              <w:rPr>
                <w:lang w:val="el-GR"/>
              </w:rPr>
            </w:pPr>
            <w:r w:rsidRPr="002A5F50">
              <w:rPr>
                <w:lang w:val="el-GR"/>
              </w:rPr>
              <w:t xml:space="preserve">Γαστροοισοφαγική, παλινδρομική νόσος, </w:t>
            </w:r>
          </w:p>
          <w:p w14:paraId="55ED7FAA" w14:textId="77777777" w:rsidR="005C7F8A" w:rsidRPr="002A5F50" w:rsidRDefault="00622D1C" w:rsidP="00164637">
            <w:pPr>
              <w:pStyle w:val="Table"/>
              <w:spacing w:after="0"/>
              <w:rPr>
                <w:lang w:val="el-GR"/>
              </w:rPr>
            </w:pPr>
            <w:r w:rsidRPr="002A5F50">
              <w:rPr>
                <w:lang w:val="el-GR"/>
              </w:rPr>
              <w:t xml:space="preserve">Σύνδρομο ξηρότητας </w:t>
            </w:r>
          </w:p>
        </w:tc>
      </w:tr>
      <w:tr w:rsidR="005C7F8A" w:rsidRPr="002A5F50" w14:paraId="13F9EDCF" w14:textId="77777777">
        <w:tblPrEx>
          <w:shd w:val="clear" w:color="auto" w:fill="CED7E7"/>
        </w:tblPrEx>
        <w:trPr>
          <w:trHeight w:val="841"/>
        </w:trPr>
        <w:tc>
          <w:tcPr>
            <w:tcW w:w="2547" w:type="dxa"/>
            <w:vMerge/>
            <w:tcBorders>
              <w:top w:val="single" w:sz="4" w:space="0" w:color="000000"/>
              <w:left w:val="single" w:sz="4" w:space="0" w:color="000000"/>
              <w:bottom w:val="single" w:sz="4" w:space="0" w:color="000000"/>
              <w:right w:val="single" w:sz="4" w:space="0" w:color="000000"/>
            </w:tcBorders>
          </w:tcPr>
          <w:p w14:paraId="37A91CBD"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C04790"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865567" w14:textId="77777777" w:rsidR="005C7F8A" w:rsidRPr="002A5F50" w:rsidRDefault="00622D1C" w:rsidP="00164637">
            <w:pPr>
              <w:pStyle w:val="Table"/>
              <w:spacing w:after="0"/>
              <w:rPr>
                <w:lang w:val="el-GR"/>
              </w:rPr>
            </w:pPr>
            <w:r w:rsidRPr="002A5F50">
              <w:rPr>
                <w:lang w:val="el-GR"/>
              </w:rPr>
              <w:t xml:space="preserve">Παγκρεατίτιδα, </w:t>
            </w:r>
          </w:p>
          <w:p w14:paraId="30870E16" w14:textId="77777777" w:rsidR="005C7F8A" w:rsidRPr="002A5F50" w:rsidRDefault="00622D1C" w:rsidP="00164637">
            <w:pPr>
              <w:pStyle w:val="Table"/>
              <w:spacing w:after="0"/>
              <w:rPr>
                <w:lang w:val="el-GR"/>
              </w:rPr>
            </w:pPr>
            <w:r w:rsidRPr="002A5F50">
              <w:rPr>
                <w:lang w:val="el-GR"/>
              </w:rPr>
              <w:t xml:space="preserve">Δυσφαγία, </w:t>
            </w:r>
          </w:p>
          <w:p w14:paraId="48342846" w14:textId="77777777" w:rsidR="005C7F8A" w:rsidRPr="002A5F50" w:rsidRDefault="00622D1C" w:rsidP="00164637">
            <w:pPr>
              <w:pStyle w:val="Table"/>
              <w:spacing w:after="0"/>
              <w:rPr>
                <w:lang w:val="el-GR"/>
              </w:rPr>
            </w:pPr>
            <w:r w:rsidRPr="002A5F50">
              <w:rPr>
                <w:lang w:val="el-GR"/>
              </w:rPr>
              <w:t xml:space="preserve">Οίδημα προσώπου </w:t>
            </w:r>
          </w:p>
        </w:tc>
      </w:tr>
      <w:tr w:rsidR="005C7F8A" w:rsidRPr="002A5F50" w14:paraId="012E6E91" w14:textId="77777777">
        <w:tblPrEx>
          <w:shd w:val="clear" w:color="auto" w:fill="CED7E7"/>
        </w:tblPrEx>
        <w:trPr>
          <w:trHeight w:val="241"/>
        </w:trPr>
        <w:tc>
          <w:tcPr>
            <w:tcW w:w="2547" w:type="dxa"/>
            <w:vMerge/>
            <w:tcBorders>
              <w:top w:val="single" w:sz="4" w:space="0" w:color="000000"/>
              <w:left w:val="single" w:sz="4" w:space="0" w:color="000000"/>
              <w:bottom w:val="single" w:sz="4" w:space="0" w:color="000000"/>
              <w:right w:val="single" w:sz="4" w:space="0" w:color="000000"/>
            </w:tcBorders>
          </w:tcPr>
          <w:p w14:paraId="7624D2A5"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B209D6"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Σπάνιες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30475C" w14:textId="77777777" w:rsidR="005C7F8A" w:rsidRPr="002A5F50" w:rsidRDefault="00622D1C" w:rsidP="00164637">
            <w:pPr>
              <w:pStyle w:val="Table"/>
              <w:spacing w:after="0"/>
              <w:rPr>
                <w:lang w:val="el-GR"/>
              </w:rPr>
            </w:pPr>
            <w:r w:rsidRPr="002A5F50">
              <w:rPr>
                <w:lang w:val="el-GR"/>
              </w:rPr>
              <w:t>Διάτρηση του εντέρου</w:t>
            </w:r>
            <w:r w:rsidRPr="002A5F50">
              <w:rPr>
                <w:vertAlign w:val="superscript"/>
                <w:lang w:val="el-GR"/>
              </w:rPr>
              <w:t xml:space="preserve">1) </w:t>
            </w:r>
          </w:p>
        </w:tc>
      </w:tr>
      <w:tr w:rsidR="005C7F8A" w:rsidRPr="002A5F50" w14:paraId="13BA31D5" w14:textId="77777777">
        <w:tblPrEx>
          <w:shd w:val="clear" w:color="auto" w:fill="CED7E7"/>
        </w:tblPrEx>
        <w:trPr>
          <w:trHeight w:val="241"/>
        </w:trPr>
        <w:tc>
          <w:tcPr>
            <w:tcW w:w="254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54517E"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του ήπατος και των χοληφόρων*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C73E0B"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Πολύ συχνές</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A40756" w14:textId="77777777" w:rsidR="005C7F8A" w:rsidRPr="002A5F50" w:rsidRDefault="00622D1C" w:rsidP="00164637">
            <w:pPr>
              <w:pStyle w:val="Table"/>
              <w:spacing w:after="0"/>
              <w:rPr>
                <w:lang w:val="el-GR"/>
              </w:rPr>
            </w:pPr>
            <w:r w:rsidRPr="002A5F50">
              <w:rPr>
                <w:lang w:val="el-GR"/>
              </w:rPr>
              <w:t xml:space="preserve">Αυξημένα ηπατικά ένζυμα </w:t>
            </w:r>
          </w:p>
        </w:tc>
      </w:tr>
      <w:tr w:rsidR="005C7F8A" w:rsidRPr="002A5F50" w14:paraId="576B346C" w14:textId="77777777">
        <w:tblPrEx>
          <w:shd w:val="clear" w:color="auto" w:fill="CED7E7"/>
        </w:tblPrEx>
        <w:trPr>
          <w:trHeight w:val="841"/>
        </w:trPr>
        <w:tc>
          <w:tcPr>
            <w:tcW w:w="2547" w:type="dxa"/>
            <w:vMerge/>
            <w:tcBorders>
              <w:top w:val="single" w:sz="4" w:space="0" w:color="000000"/>
              <w:left w:val="single" w:sz="4" w:space="0" w:color="000000"/>
              <w:bottom w:val="single" w:sz="4" w:space="0" w:color="000000"/>
              <w:right w:val="single" w:sz="4" w:space="0" w:color="000000"/>
            </w:tcBorders>
          </w:tcPr>
          <w:p w14:paraId="691665B5"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48CCD6"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E6FFCA" w14:textId="77777777" w:rsidR="005C7F8A" w:rsidRPr="002A5F50" w:rsidRDefault="00622D1C" w:rsidP="00164637">
            <w:pPr>
              <w:pStyle w:val="Table"/>
              <w:spacing w:after="0"/>
              <w:rPr>
                <w:lang w:val="el-GR"/>
              </w:rPr>
            </w:pPr>
            <w:r w:rsidRPr="002A5F50">
              <w:rPr>
                <w:lang w:val="el-GR"/>
              </w:rPr>
              <w:t xml:space="preserve">Χολοκυστίτιδα και χολολιθίαση, </w:t>
            </w:r>
          </w:p>
          <w:p w14:paraId="02EFBE41" w14:textId="77777777" w:rsidR="005C7F8A" w:rsidRPr="002A5F50" w:rsidRDefault="00622D1C" w:rsidP="00164637">
            <w:pPr>
              <w:pStyle w:val="Table"/>
              <w:spacing w:after="0"/>
              <w:rPr>
                <w:lang w:val="el-GR"/>
              </w:rPr>
            </w:pPr>
            <w:r w:rsidRPr="002A5F50">
              <w:rPr>
                <w:lang w:val="el-GR"/>
              </w:rPr>
              <w:t xml:space="preserve">Ηπατική στεάτωση, </w:t>
            </w:r>
          </w:p>
          <w:p w14:paraId="42627D3C" w14:textId="77777777" w:rsidR="005C7F8A" w:rsidRPr="002A5F50" w:rsidRDefault="00622D1C" w:rsidP="00164637">
            <w:pPr>
              <w:pStyle w:val="Table"/>
              <w:spacing w:after="0"/>
              <w:rPr>
                <w:lang w:val="el-GR"/>
              </w:rPr>
            </w:pPr>
            <w:r w:rsidRPr="002A5F50">
              <w:rPr>
                <w:lang w:val="el-GR"/>
              </w:rPr>
              <w:t xml:space="preserve">Χολερυθρίνη αυξημένη </w:t>
            </w:r>
          </w:p>
        </w:tc>
      </w:tr>
      <w:tr w:rsidR="005C7F8A" w:rsidRPr="002A5F50" w14:paraId="46EBAB44" w14:textId="77777777">
        <w:tblPrEx>
          <w:shd w:val="clear" w:color="auto" w:fill="CED7E7"/>
        </w:tblPrEx>
        <w:trPr>
          <w:trHeight w:val="841"/>
        </w:trPr>
        <w:tc>
          <w:tcPr>
            <w:tcW w:w="2547" w:type="dxa"/>
            <w:vMerge/>
            <w:tcBorders>
              <w:top w:val="single" w:sz="4" w:space="0" w:color="000000"/>
              <w:left w:val="single" w:sz="4" w:space="0" w:color="000000"/>
              <w:bottom w:val="single" w:sz="4" w:space="0" w:color="000000"/>
              <w:right w:val="single" w:sz="4" w:space="0" w:color="000000"/>
            </w:tcBorders>
          </w:tcPr>
          <w:p w14:paraId="46C70AF8"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FCAFF9"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Σπάνιες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F7C22A" w14:textId="77777777" w:rsidR="005C7F8A" w:rsidRPr="002A5F50" w:rsidRDefault="00622D1C" w:rsidP="00164637">
            <w:pPr>
              <w:pStyle w:val="Table"/>
              <w:spacing w:after="0"/>
              <w:rPr>
                <w:lang w:val="el-GR"/>
              </w:rPr>
            </w:pPr>
            <w:r w:rsidRPr="002A5F50">
              <w:rPr>
                <w:lang w:val="el-GR"/>
              </w:rPr>
              <w:t xml:space="preserve">Ηπατίτιδα, </w:t>
            </w:r>
          </w:p>
          <w:p w14:paraId="0FE0B5E1" w14:textId="77777777" w:rsidR="005C7F8A" w:rsidRPr="002A5F50" w:rsidRDefault="00622D1C" w:rsidP="00164637">
            <w:pPr>
              <w:pStyle w:val="Table"/>
              <w:spacing w:after="0"/>
              <w:rPr>
                <w:lang w:val="el-GR"/>
              </w:rPr>
            </w:pPr>
            <w:r w:rsidRPr="002A5F50">
              <w:rPr>
                <w:lang w:val="el-GR"/>
              </w:rPr>
              <w:t>Επανενεργοποίηση ηπατίτιδας Β</w:t>
            </w:r>
            <w:r w:rsidRPr="002A5F50">
              <w:rPr>
                <w:vertAlign w:val="superscript"/>
                <w:lang w:val="el-GR"/>
              </w:rPr>
              <w:t>1)</w:t>
            </w:r>
            <w:r w:rsidRPr="002A5F50">
              <w:rPr>
                <w:lang w:val="el-GR"/>
              </w:rPr>
              <w:t>,</w:t>
            </w:r>
          </w:p>
          <w:p w14:paraId="3AAE2C71" w14:textId="77777777" w:rsidR="005C7F8A" w:rsidRPr="002A5F50" w:rsidRDefault="00622D1C" w:rsidP="00164637">
            <w:pPr>
              <w:pStyle w:val="Table"/>
              <w:spacing w:after="0"/>
              <w:rPr>
                <w:lang w:val="el-GR"/>
              </w:rPr>
            </w:pPr>
            <w:r w:rsidRPr="002A5F50">
              <w:rPr>
                <w:lang w:val="el-GR"/>
              </w:rPr>
              <w:t>Αυτοάνοση ηπατίτιδα</w:t>
            </w:r>
            <w:r w:rsidRPr="002A5F50">
              <w:rPr>
                <w:vertAlign w:val="superscript"/>
                <w:lang w:val="el-GR"/>
              </w:rPr>
              <w:t xml:space="preserve">1) </w:t>
            </w:r>
          </w:p>
        </w:tc>
      </w:tr>
      <w:tr w:rsidR="005C7F8A" w:rsidRPr="002A5F50" w14:paraId="76A810A4" w14:textId="77777777">
        <w:tblPrEx>
          <w:shd w:val="clear" w:color="auto" w:fill="CED7E7"/>
        </w:tblPrEx>
        <w:trPr>
          <w:trHeight w:val="241"/>
        </w:trPr>
        <w:tc>
          <w:tcPr>
            <w:tcW w:w="2547" w:type="dxa"/>
            <w:vMerge/>
            <w:tcBorders>
              <w:top w:val="single" w:sz="4" w:space="0" w:color="000000"/>
              <w:left w:val="single" w:sz="4" w:space="0" w:color="000000"/>
              <w:bottom w:val="single" w:sz="4" w:space="0" w:color="000000"/>
              <w:right w:val="single" w:sz="4" w:space="0" w:color="000000"/>
            </w:tcBorders>
          </w:tcPr>
          <w:p w14:paraId="5A161CBA"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590149"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Μη γνωστές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930EB4" w14:textId="77777777" w:rsidR="005C7F8A" w:rsidRPr="002A5F50" w:rsidRDefault="00622D1C" w:rsidP="00164637">
            <w:pPr>
              <w:pStyle w:val="Table"/>
              <w:spacing w:after="0"/>
              <w:rPr>
                <w:lang w:val="el-GR"/>
              </w:rPr>
            </w:pPr>
            <w:r w:rsidRPr="002A5F50">
              <w:rPr>
                <w:lang w:val="el-GR"/>
              </w:rPr>
              <w:t>Ηπατική ανεπάρκεια</w:t>
            </w:r>
            <w:r w:rsidRPr="002A5F50">
              <w:rPr>
                <w:vertAlign w:val="superscript"/>
                <w:lang w:val="el-GR"/>
              </w:rPr>
              <w:t xml:space="preserve">1) </w:t>
            </w:r>
          </w:p>
        </w:tc>
      </w:tr>
      <w:tr w:rsidR="005C7F8A" w:rsidRPr="002A5F50" w14:paraId="6B2DB30C" w14:textId="77777777">
        <w:tblPrEx>
          <w:shd w:val="clear" w:color="auto" w:fill="CED7E7"/>
        </w:tblPrEx>
        <w:trPr>
          <w:trHeight w:val="481"/>
        </w:trPr>
        <w:tc>
          <w:tcPr>
            <w:tcW w:w="254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934A28"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του δέρματος και του υποδόριου ιστού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90ADA2"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Πολύ συχνές</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61F62C" w14:textId="77777777" w:rsidR="005C7F8A" w:rsidRPr="002A5F50" w:rsidRDefault="00622D1C" w:rsidP="00164637">
            <w:pPr>
              <w:pStyle w:val="Table"/>
              <w:spacing w:after="0"/>
              <w:rPr>
                <w:lang w:val="el-GR"/>
              </w:rPr>
            </w:pPr>
            <w:r w:rsidRPr="002A5F50">
              <w:rPr>
                <w:lang w:val="el-GR"/>
              </w:rPr>
              <w:t xml:space="preserve">Εξάνθημα (συμπεριλαμβάνεται αποφολιδωτικό εξάνθημα) </w:t>
            </w:r>
          </w:p>
        </w:tc>
      </w:tr>
      <w:tr w:rsidR="005C7F8A" w:rsidRPr="002A5F50" w14:paraId="0FB1B520" w14:textId="77777777">
        <w:tblPrEx>
          <w:shd w:val="clear" w:color="auto" w:fill="CED7E7"/>
        </w:tblPrEx>
        <w:trPr>
          <w:trHeight w:val="2821"/>
        </w:trPr>
        <w:tc>
          <w:tcPr>
            <w:tcW w:w="2547" w:type="dxa"/>
            <w:vMerge/>
            <w:tcBorders>
              <w:top w:val="single" w:sz="4" w:space="0" w:color="000000"/>
              <w:left w:val="single" w:sz="4" w:space="0" w:color="000000"/>
              <w:bottom w:val="single" w:sz="4" w:space="0" w:color="000000"/>
              <w:right w:val="single" w:sz="4" w:space="0" w:color="000000"/>
            </w:tcBorders>
          </w:tcPr>
          <w:p w14:paraId="533AD4FC"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09AAAE" w14:textId="77777777" w:rsidR="005C7F8A" w:rsidRPr="00107FD2" w:rsidRDefault="00622D1C" w:rsidP="00164637">
            <w:pPr>
              <w:pStyle w:val="Default"/>
              <w:keepNext/>
              <w:keepLines/>
              <w:tabs>
                <w:tab w:val="clear" w:pos="567"/>
              </w:tabs>
              <w:spacing w:line="240" w:lineRule="auto"/>
              <w:rPr>
                <w:sz w:val="22"/>
                <w:lang w:val="el-GR"/>
              </w:rPr>
            </w:pPr>
            <w:r w:rsidRPr="002A5F50">
              <w:rPr>
                <w:sz w:val="22"/>
                <w:szCs w:val="22"/>
                <w:lang w:val="el-GR"/>
              </w:rPr>
              <w:t xml:space="preserve">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E59499" w14:textId="77777777" w:rsidR="005C7F8A" w:rsidRPr="002A5F50" w:rsidRDefault="00622D1C" w:rsidP="00164637">
            <w:pPr>
              <w:pStyle w:val="Table"/>
              <w:spacing w:after="0"/>
              <w:rPr>
                <w:lang w:val="el-GR"/>
              </w:rPr>
            </w:pPr>
            <w:r w:rsidRPr="002A5F50">
              <w:rPr>
                <w:lang w:val="el-GR"/>
              </w:rPr>
              <w:t>Επιδείνωση ή πρόσφατη έναρξη της ψωρίασης (συμπεριλαμβάνεται φλυκταινώδης ψωρίαση παλαμών και πελμάτων)</w:t>
            </w:r>
            <w:r w:rsidRPr="002A5F50">
              <w:rPr>
                <w:vertAlign w:val="superscript"/>
                <w:lang w:val="el-GR"/>
              </w:rPr>
              <w:t>1)</w:t>
            </w:r>
            <w:r w:rsidRPr="002A5F50">
              <w:rPr>
                <w:lang w:val="el-GR"/>
              </w:rPr>
              <w:t>,</w:t>
            </w:r>
          </w:p>
          <w:p w14:paraId="2682A50C" w14:textId="77777777" w:rsidR="005C7F8A" w:rsidRPr="002A5F50" w:rsidRDefault="00622D1C" w:rsidP="00164637">
            <w:pPr>
              <w:pStyle w:val="Table"/>
              <w:spacing w:after="0"/>
              <w:rPr>
                <w:lang w:val="el-GR"/>
              </w:rPr>
            </w:pPr>
            <w:r w:rsidRPr="002A5F50">
              <w:rPr>
                <w:lang w:val="el-GR"/>
              </w:rPr>
              <w:t xml:space="preserve">Κνίδωση, </w:t>
            </w:r>
          </w:p>
          <w:p w14:paraId="7D0293C0" w14:textId="77777777" w:rsidR="005C7F8A" w:rsidRPr="002A5F50" w:rsidRDefault="00622D1C" w:rsidP="00164637">
            <w:pPr>
              <w:pStyle w:val="Table"/>
              <w:spacing w:after="0"/>
              <w:rPr>
                <w:lang w:val="el-GR"/>
              </w:rPr>
            </w:pPr>
            <w:r w:rsidRPr="002A5F50">
              <w:rPr>
                <w:lang w:val="el-GR"/>
              </w:rPr>
              <w:t xml:space="preserve">Μώλωπες (συμπεριλαμβάνεται πορφύρα), </w:t>
            </w:r>
          </w:p>
          <w:p w14:paraId="66EB1725" w14:textId="77777777" w:rsidR="005C7F8A" w:rsidRPr="002A5F50" w:rsidRDefault="00622D1C" w:rsidP="00164637">
            <w:pPr>
              <w:pStyle w:val="Table"/>
              <w:spacing w:after="0"/>
              <w:rPr>
                <w:lang w:val="el-GR"/>
              </w:rPr>
            </w:pPr>
            <w:r w:rsidRPr="002A5F50">
              <w:rPr>
                <w:lang w:val="el-GR"/>
              </w:rPr>
              <w:t xml:space="preserve">Δερματίτιδα (συμπεριλαμβάνεται έκζεμα), </w:t>
            </w:r>
          </w:p>
          <w:p w14:paraId="63E3E3F2" w14:textId="77777777" w:rsidR="005C7F8A" w:rsidRPr="002A5F50" w:rsidRDefault="00622D1C" w:rsidP="00164637">
            <w:pPr>
              <w:pStyle w:val="Table"/>
              <w:spacing w:after="0"/>
              <w:rPr>
                <w:lang w:val="el-GR"/>
              </w:rPr>
            </w:pPr>
            <w:r w:rsidRPr="002A5F50">
              <w:rPr>
                <w:lang w:val="el-GR"/>
              </w:rPr>
              <w:t xml:space="preserve">Ρήξη όνυχα, </w:t>
            </w:r>
          </w:p>
          <w:p w14:paraId="38AC9E45" w14:textId="77777777" w:rsidR="005C7F8A" w:rsidRPr="002A5F50" w:rsidRDefault="00622D1C" w:rsidP="00164637">
            <w:pPr>
              <w:pStyle w:val="Table"/>
              <w:spacing w:after="0"/>
              <w:rPr>
                <w:lang w:val="el-GR"/>
              </w:rPr>
            </w:pPr>
            <w:r w:rsidRPr="002A5F50">
              <w:rPr>
                <w:lang w:val="el-GR"/>
              </w:rPr>
              <w:t xml:space="preserve">Υπεριδρωσία, </w:t>
            </w:r>
          </w:p>
          <w:p w14:paraId="5140915C" w14:textId="77777777" w:rsidR="005C7F8A" w:rsidRPr="002A5F50" w:rsidRDefault="00622D1C" w:rsidP="00164637">
            <w:pPr>
              <w:pStyle w:val="Table"/>
              <w:spacing w:after="0"/>
              <w:rPr>
                <w:lang w:val="el-GR"/>
              </w:rPr>
            </w:pPr>
            <w:r w:rsidRPr="002A5F50">
              <w:rPr>
                <w:lang w:val="el-GR"/>
              </w:rPr>
              <w:t>Αλωπεκία</w:t>
            </w:r>
            <w:r w:rsidRPr="002A5F50">
              <w:rPr>
                <w:vertAlign w:val="superscript"/>
                <w:lang w:val="el-GR"/>
              </w:rPr>
              <w:t>1)</w:t>
            </w:r>
            <w:r w:rsidRPr="002A5F50">
              <w:rPr>
                <w:lang w:val="el-GR"/>
              </w:rPr>
              <w:t xml:space="preserve">, </w:t>
            </w:r>
          </w:p>
          <w:p w14:paraId="35155D86" w14:textId="77777777" w:rsidR="005C7F8A" w:rsidRPr="002A5F50" w:rsidRDefault="00622D1C" w:rsidP="00164637">
            <w:pPr>
              <w:pStyle w:val="Table"/>
              <w:spacing w:after="0"/>
              <w:rPr>
                <w:lang w:val="el-GR"/>
              </w:rPr>
            </w:pPr>
            <w:r w:rsidRPr="002A5F50">
              <w:rPr>
                <w:lang w:val="el-GR"/>
              </w:rPr>
              <w:t xml:space="preserve">Κνησμός </w:t>
            </w:r>
          </w:p>
        </w:tc>
      </w:tr>
      <w:tr w:rsidR="005C7F8A" w:rsidRPr="002A5F50" w14:paraId="5C462A20" w14:textId="77777777">
        <w:tblPrEx>
          <w:shd w:val="clear" w:color="auto" w:fill="CED7E7"/>
        </w:tblPrEx>
        <w:trPr>
          <w:trHeight w:val="541"/>
        </w:trPr>
        <w:tc>
          <w:tcPr>
            <w:tcW w:w="2547" w:type="dxa"/>
            <w:vMerge/>
            <w:tcBorders>
              <w:top w:val="single" w:sz="4" w:space="0" w:color="000000"/>
              <w:left w:val="single" w:sz="4" w:space="0" w:color="000000"/>
              <w:bottom w:val="single" w:sz="4" w:space="0" w:color="000000"/>
              <w:right w:val="single" w:sz="4" w:space="0" w:color="000000"/>
            </w:tcBorders>
          </w:tcPr>
          <w:p w14:paraId="2F7E3F21"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4898CD"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1AB2B6" w14:textId="77777777" w:rsidR="005C7F8A" w:rsidRPr="002A5F50" w:rsidRDefault="00622D1C" w:rsidP="00164637">
            <w:pPr>
              <w:pStyle w:val="Table"/>
              <w:spacing w:after="0"/>
              <w:rPr>
                <w:lang w:val="el-GR"/>
              </w:rPr>
            </w:pPr>
            <w:r w:rsidRPr="002A5F50">
              <w:rPr>
                <w:lang w:val="el-GR"/>
              </w:rPr>
              <w:t xml:space="preserve">Νυχτερινές εφιδρώσεις, </w:t>
            </w:r>
          </w:p>
          <w:p w14:paraId="4846B979" w14:textId="77777777" w:rsidR="005C7F8A" w:rsidRPr="002A5F50" w:rsidRDefault="00622D1C" w:rsidP="00164637">
            <w:pPr>
              <w:pStyle w:val="Table"/>
              <w:spacing w:after="0"/>
              <w:rPr>
                <w:lang w:val="el-GR"/>
              </w:rPr>
            </w:pPr>
            <w:r w:rsidRPr="002A5F50">
              <w:rPr>
                <w:lang w:val="el-GR"/>
              </w:rPr>
              <w:t>Ουλή</w:t>
            </w:r>
          </w:p>
        </w:tc>
      </w:tr>
      <w:tr w:rsidR="005C7F8A" w:rsidRPr="002A5F50" w14:paraId="61FBB0B6" w14:textId="77777777">
        <w:tblPrEx>
          <w:shd w:val="clear" w:color="auto" w:fill="CED7E7"/>
        </w:tblPrEx>
        <w:trPr>
          <w:trHeight w:val="1441"/>
        </w:trPr>
        <w:tc>
          <w:tcPr>
            <w:tcW w:w="2547" w:type="dxa"/>
            <w:vMerge/>
            <w:tcBorders>
              <w:top w:val="single" w:sz="4" w:space="0" w:color="000000"/>
              <w:left w:val="single" w:sz="4" w:space="0" w:color="000000"/>
              <w:bottom w:val="single" w:sz="4" w:space="0" w:color="000000"/>
              <w:right w:val="single" w:sz="4" w:space="0" w:color="000000"/>
            </w:tcBorders>
          </w:tcPr>
          <w:p w14:paraId="0ACAFF4B"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B0A8C7"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Σπάνιες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47AD8A" w14:textId="77777777" w:rsidR="005C7F8A" w:rsidRPr="002A5F50" w:rsidRDefault="00622D1C" w:rsidP="00164637">
            <w:pPr>
              <w:pStyle w:val="Table"/>
              <w:spacing w:after="0"/>
              <w:rPr>
                <w:lang w:val="el-GR"/>
              </w:rPr>
            </w:pPr>
            <w:r w:rsidRPr="002A5F50">
              <w:rPr>
                <w:lang w:val="el-GR"/>
              </w:rPr>
              <w:t>Πολύμορφο ερύθημα</w:t>
            </w:r>
            <w:r w:rsidRPr="002A5F50">
              <w:rPr>
                <w:vertAlign w:val="superscript"/>
                <w:lang w:val="el-GR"/>
              </w:rPr>
              <w:t>1)</w:t>
            </w:r>
            <w:r w:rsidRPr="002A5F50">
              <w:rPr>
                <w:lang w:val="el-GR"/>
              </w:rPr>
              <w:t xml:space="preserve">, </w:t>
            </w:r>
          </w:p>
          <w:p w14:paraId="04D95968" w14:textId="77777777" w:rsidR="005C7F8A" w:rsidRPr="002A5F50" w:rsidRDefault="00622D1C" w:rsidP="00164637">
            <w:pPr>
              <w:pStyle w:val="Table"/>
              <w:spacing w:after="0"/>
              <w:rPr>
                <w:lang w:val="el-GR"/>
              </w:rPr>
            </w:pPr>
            <w:r w:rsidRPr="002A5F50">
              <w:rPr>
                <w:lang w:val="el-GR"/>
              </w:rPr>
              <w:t>Σύνδρομο Stevens-Johnson</w:t>
            </w:r>
            <w:r w:rsidRPr="002A5F50">
              <w:rPr>
                <w:vertAlign w:val="superscript"/>
                <w:lang w:val="el-GR"/>
              </w:rPr>
              <w:t>1)</w:t>
            </w:r>
            <w:r w:rsidRPr="002A5F50">
              <w:rPr>
                <w:lang w:val="el-GR"/>
              </w:rPr>
              <w:t xml:space="preserve">, </w:t>
            </w:r>
          </w:p>
          <w:p w14:paraId="2147AF31" w14:textId="77777777" w:rsidR="005C7F8A" w:rsidRPr="002A5F50" w:rsidRDefault="00622D1C" w:rsidP="00164637">
            <w:pPr>
              <w:pStyle w:val="Table"/>
              <w:spacing w:after="0"/>
              <w:rPr>
                <w:lang w:val="el-GR"/>
              </w:rPr>
            </w:pPr>
            <w:r w:rsidRPr="002A5F50">
              <w:rPr>
                <w:lang w:val="el-GR"/>
              </w:rPr>
              <w:t>Αγγειοοίδημα</w:t>
            </w:r>
            <w:r w:rsidRPr="002A5F50">
              <w:rPr>
                <w:vertAlign w:val="superscript"/>
                <w:lang w:val="el-GR"/>
              </w:rPr>
              <w:t>1)</w:t>
            </w:r>
            <w:r w:rsidRPr="002A5F50">
              <w:rPr>
                <w:lang w:val="el-GR"/>
              </w:rPr>
              <w:t xml:space="preserve">, </w:t>
            </w:r>
          </w:p>
          <w:p w14:paraId="5618BE6B" w14:textId="77777777" w:rsidR="005C7F8A" w:rsidRPr="002A5F50" w:rsidRDefault="00622D1C" w:rsidP="00164637">
            <w:pPr>
              <w:pStyle w:val="Table"/>
              <w:spacing w:after="0"/>
              <w:rPr>
                <w:lang w:val="el-GR"/>
              </w:rPr>
            </w:pPr>
            <w:r w:rsidRPr="002A5F50">
              <w:rPr>
                <w:lang w:val="el-GR"/>
              </w:rPr>
              <w:t>Δερματική αγγειίτιδα</w:t>
            </w:r>
            <w:r w:rsidRPr="002A5F50">
              <w:rPr>
                <w:vertAlign w:val="superscript"/>
                <w:lang w:val="el-GR"/>
              </w:rPr>
              <w:t>1)</w:t>
            </w:r>
            <w:r w:rsidRPr="002A5F50">
              <w:rPr>
                <w:lang w:val="el-GR"/>
              </w:rPr>
              <w:t>,</w:t>
            </w:r>
          </w:p>
          <w:p w14:paraId="0E4E03FD" w14:textId="77777777" w:rsidR="005C7F8A" w:rsidRPr="002A5F50" w:rsidRDefault="00622D1C" w:rsidP="00164637">
            <w:pPr>
              <w:pStyle w:val="Table"/>
              <w:spacing w:after="0"/>
              <w:rPr>
                <w:lang w:val="el-GR"/>
              </w:rPr>
            </w:pPr>
            <w:r w:rsidRPr="002A5F50">
              <w:rPr>
                <w:lang w:val="el-GR"/>
              </w:rPr>
              <w:t>Λειχηνοειδής αντίδραση δέρματος</w:t>
            </w:r>
            <w:r w:rsidRPr="002A5F50">
              <w:rPr>
                <w:vertAlign w:val="superscript"/>
                <w:lang w:val="el-GR"/>
              </w:rPr>
              <w:t xml:space="preserve">1) </w:t>
            </w:r>
          </w:p>
        </w:tc>
      </w:tr>
      <w:tr w:rsidR="005C7F8A" w:rsidRPr="002A5F50" w14:paraId="257D2F72" w14:textId="77777777">
        <w:tblPrEx>
          <w:shd w:val="clear" w:color="auto" w:fill="CED7E7"/>
        </w:tblPrEx>
        <w:trPr>
          <w:trHeight w:val="241"/>
        </w:trPr>
        <w:tc>
          <w:tcPr>
            <w:tcW w:w="2547" w:type="dxa"/>
            <w:vMerge/>
            <w:tcBorders>
              <w:top w:val="single" w:sz="4" w:space="0" w:color="000000"/>
              <w:left w:val="single" w:sz="4" w:space="0" w:color="000000"/>
              <w:bottom w:val="single" w:sz="4" w:space="0" w:color="000000"/>
              <w:right w:val="single" w:sz="4" w:space="0" w:color="000000"/>
            </w:tcBorders>
          </w:tcPr>
          <w:p w14:paraId="0FB731FA"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0500F7"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Μη γνωστές</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02BF9A" w14:textId="77777777" w:rsidR="005C7F8A" w:rsidRPr="002A5F50" w:rsidRDefault="00622D1C" w:rsidP="00164637">
            <w:pPr>
              <w:pStyle w:val="Table"/>
              <w:spacing w:after="0"/>
              <w:rPr>
                <w:lang w:val="el-GR"/>
              </w:rPr>
            </w:pPr>
            <w:r w:rsidRPr="002A5F50">
              <w:rPr>
                <w:lang w:val="el-GR"/>
              </w:rPr>
              <w:t>Επιδείνωση των συμπτωμάτων δερματομυοσίτιδας</w:t>
            </w:r>
            <w:r w:rsidRPr="002A5F50">
              <w:rPr>
                <w:vertAlign w:val="superscript"/>
                <w:lang w:val="el-GR"/>
              </w:rPr>
              <w:t xml:space="preserve">1) </w:t>
            </w:r>
          </w:p>
        </w:tc>
      </w:tr>
      <w:tr w:rsidR="005C7F8A" w:rsidRPr="002A5F50" w14:paraId="6BB1F0D7" w14:textId="77777777">
        <w:tblPrEx>
          <w:shd w:val="clear" w:color="auto" w:fill="CED7E7"/>
        </w:tblPrEx>
        <w:trPr>
          <w:trHeight w:val="241"/>
        </w:trPr>
        <w:tc>
          <w:tcPr>
            <w:tcW w:w="254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91F13E"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του μυοσκελετικού συστήματος και του συνδετικού ιστού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E0C6A4"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Πολύ συχνές</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3169BA" w14:textId="77777777" w:rsidR="005C7F8A" w:rsidRPr="002A5F50" w:rsidRDefault="00622D1C" w:rsidP="00164637">
            <w:pPr>
              <w:pStyle w:val="Table"/>
              <w:spacing w:after="0"/>
              <w:rPr>
                <w:lang w:val="el-GR"/>
              </w:rPr>
            </w:pPr>
            <w:r w:rsidRPr="002A5F50">
              <w:rPr>
                <w:lang w:val="el-GR"/>
              </w:rPr>
              <w:t xml:space="preserve">Μυοσκελετικός πόνος </w:t>
            </w:r>
          </w:p>
        </w:tc>
      </w:tr>
      <w:tr w:rsidR="005C7F8A" w:rsidRPr="002A5F50" w14:paraId="46C8D049" w14:textId="77777777">
        <w:tblPrEx>
          <w:shd w:val="clear" w:color="auto" w:fill="CED7E7"/>
        </w:tblPrEx>
        <w:trPr>
          <w:trHeight w:val="481"/>
        </w:trPr>
        <w:tc>
          <w:tcPr>
            <w:tcW w:w="2547" w:type="dxa"/>
            <w:vMerge/>
            <w:tcBorders>
              <w:top w:val="single" w:sz="4" w:space="0" w:color="000000"/>
              <w:left w:val="single" w:sz="4" w:space="0" w:color="000000"/>
              <w:bottom w:val="single" w:sz="4" w:space="0" w:color="000000"/>
              <w:right w:val="single" w:sz="4" w:space="0" w:color="000000"/>
            </w:tcBorders>
          </w:tcPr>
          <w:p w14:paraId="24715414"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B3535E"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1F74B" w14:textId="77777777" w:rsidR="005C7F8A" w:rsidRPr="002A5F50" w:rsidRDefault="00622D1C" w:rsidP="00164637">
            <w:pPr>
              <w:pStyle w:val="Table"/>
              <w:spacing w:after="0"/>
              <w:rPr>
                <w:lang w:val="el-GR"/>
              </w:rPr>
            </w:pPr>
            <w:r w:rsidRPr="002A5F50">
              <w:rPr>
                <w:lang w:val="el-GR"/>
              </w:rPr>
              <w:t xml:space="preserve">Μυϊκοί σπασμοί (συμπεριλαμβάνεται κρεατινοφωσφωκινάση αίματος αυξημένη) </w:t>
            </w:r>
          </w:p>
        </w:tc>
      </w:tr>
      <w:tr w:rsidR="005C7F8A" w:rsidRPr="002A5F50" w14:paraId="76EC6C9E" w14:textId="77777777">
        <w:tblPrEx>
          <w:shd w:val="clear" w:color="auto" w:fill="CED7E7"/>
        </w:tblPrEx>
        <w:trPr>
          <w:trHeight w:val="541"/>
        </w:trPr>
        <w:tc>
          <w:tcPr>
            <w:tcW w:w="2547" w:type="dxa"/>
            <w:vMerge/>
            <w:tcBorders>
              <w:top w:val="single" w:sz="4" w:space="0" w:color="000000"/>
              <w:left w:val="single" w:sz="4" w:space="0" w:color="000000"/>
              <w:bottom w:val="single" w:sz="4" w:space="0" w:color="000000"/>
              <w:right w:val="single" w:sz="4" w:space="0" w:color="000000"/>
            </w:tcBorders>
          </w:tcPr>
          <w:p w14:paraId="20EB6AC5"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6BD0C7"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350129" w14:textId="77777777" w:rsidR="005C7F8A" w:rsidRPr="002A5F50" w:rsidRDefault="00622D1C" w:rsidP="00164637">
            <w:pPr>
              <w:pStyle w:val="Table"/>
              <w:spacing w:after="0"/>
              <w:rPr>
                <w:lang w:val="el-GR"/>
              </w:rPr>
            </w:pPr>
            <w:r w:rsidRPr="002A5F50">
              <w:rPr>
                <w:lang w:val="el-GR"/>
              </w:rPr>
              <w:t xml:space="preserve">Ραβδομυόλυση, </w:t>
            </w:r>
          </w:p>
          <w:p w14:paraId="757A7BCD" w14:textId="77777777" w:rsidR="005C7F8A" w:rsidRPr="002A5F50" w:rsidRDefault="00622D1C" w:rsidP="00164637">
            <w:pPr>
              <w:pStyle w:val="Table"/>
              <w:spacing w:after="0"/>
              <w:rPr>
                <w:lang w:val="el-GR"/>
              </w:rPr>
            </w:pPr>
            <w:r w:rsidRPr="002A5F50">
              <w:rPr>
                <w:lang w:val="el-GR"/>
              </w:rPr>
              <w:t xml:space="preserve">Συστηματικός, ερυθηματώδης λύκος </w:t>
            </w:r>
          </w:p>
        </w:tc>
      </w:tr>
      <w:tr w:rsidR="005C7F8A" w:rsidRPr="002A5F50" w14:paraId="0035CE63" w14:textId="77777777">
        <w:tblPrEx>
          <w:shd w:val="clear" w:color="auto" w:fill="CED7E7"/>
        </w:tblPrEx>
        <w:trPr>
          <w:trHeight w:val="241"/>
        </w:trPr>
        <w:tc>
          <w:tcPr>
            <w:tcW w:w="2547" w:type="dxa"/>
            <w:vMerge/>
            <w:tcBorders>
              <w:top w:val="single" w:sz="4" w:space="0" w:color="000000"/>
              <w:left w:val="single" w:sz="4" w:space="0" w:color="000000"/>
              <w:bottom w:val="single" w:sz="4" w:space="0" w:color="000000"/>
              <w:right w:val="single" w:sz="4" w:space="0" w:color="000000"/>
            </w:tcBorders>
          </w:tcPr>
          <w:p w14:paraId="670FE10F"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39D96F"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Σπάνιες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576120" w14:textId="77777777" w:rsidR="005C7F8A" w:rsidRPr="002A5F50" w:rsidRDefault="00622D1C" w:rsidP="00164637">
            <w:pPr>
              <w:pStyle w:val="Table"/>
              <w:spacing w:after="0"/>
              <w:rPr>
                <w:lang w:val="el-GR"/>
              </w:rPr>
            </w:pPr>
            <w:r w:rsidRPr="002A5F50">
              <w:rPr>
                <w:lang w:val="el-GR"/>
              </w:rPr>
              <w:t>Σύνδρομο προσομοιάζον με λύκο</w:t>
            </w:r>
            <w:r w:rsidRPr="002A5F50">
              <w:rPr>
                <w:vertAlign w:val="superscript"/>
                <w:lang w:val="el-GR"/>
              </w:rPr>
              <w:t>1)</w:t>
            </w:r>
          </w:p>
        </w:tc>
      </w:tr>
      <w:tr w:rsidR="005C7F8A" w:rsidRPr="002A5F50" w14:paraId="2F316141" w14:textId="77777777">
        <w:tblPrEx>
          <w:shd w:val="clear" w:color="auto" w:fill="CED7E7"/>
        </w:tblPrEx>
        <w:trPr>
          <w:trHeight w:val="541"/>
        </w:trPr>
        <w:tc>
          <w:tcPr>
            <w:tcW w:w="254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3B6390"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των νεφρών και των ουροφόρων οδών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675C9D"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58B7F8" w14:textId="77777777" w:rsidR="005C7F8A" w:rsidRPr="002A5F50" w:rsidRDefault="00622D1C" w:rsidP="00164637">
            <w:pPr>
              <w:pStyle w:val="Table"/>
              <w:spacing w:after="0"/>
              <w:rPr>
                <w:lang w:val="el-GR"/>
              </w:rPr>
            </w:pPr>
            <w:r w:rsidRPr="002A5F50">
              <w:rPr>
                <w:lang w:val="el-GR"/>
              </w:rPr>
              <w:t xml:space="preserve">Νεφρική δυσλειτουργία, </w:t>
            </w:r>
          </w:p>
          <w:p w14:paraId="3E968321" w14:textId="77777777" w:rsidR="005C7F8A" w:rsidRPr="002A5F50" w:rsidRDefault="00622D1C" w:rsidP="00164637">
            <w:pPr>
              <w:pStyle w:val="Table"/>
              <w:spacing w:after="0"/>
              <w:rPr>
                <w:lang w:val="el-GR"/>
              </w:rPr>
            </w:pPr>
            <w:r w:rsidRPr="002A5F50">
              <w:rPr>
                <w:lang w:val="el-GR"/>
              </w:rPr>
              <w:t xml:space="preserve">Αιματουρία </w:t>
            </w:r>
          </w:p>
        </w:tc>
      </w:tr>
      <w:tr w:rsidR="005C7F8A" w:rsidRPr="002A5F50" w14:paraId="1FB79F08" w14:textId="77777777">
        <w:tblPrEx>
          <w:shd w:val="clear" w:color="auto" w:fill="CED7E7"/>
        </w:tblPrEx>
        <w:trPr>
          <w:trHeight w:val="241"/>
        </w:trPr>
        <w:tc>
          <w:tcPr>
            <w:tcW w:w="2547" w:type="dxa"/>
            <w:vMerge/>
            <w:tcBorders>
              <w:top w:val="single" w:sz="4" w:space="0" w:color="000000"/>
              <w:left w:val="single" w:sz="4" w:space="0" w:color="000000"/>
              <w:bottom w:val="single" w:sz="4" w:space="0" w:color="000000"/>
              <w:right w:val="single" w:sz="4" w:space="0" w:color="000000"/>
            </w:tcBorders>
          </w:tcPr>
          <w:p w14:paraId="146CD368"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F6F9A0"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D3357B" w14:textId="77777777" w:rsidR="005C7F8A" w:rsidRPr="002A5F50" w:rsidRDefault="00622D1C" w:rsidP="00164637">
            <w:pPr>
              <w:pStyle w:val="Table"/>
              <w:spacing w:after="0"/>
              <w:rPr>
                <w:lang w:val="el-GR"/>
              </w:rPr>
            </w:pPr>
            <w:r w:rsidRPr="002A5F50">
              <w:rPr>
                <w:lang w:val="el-GR"/>
              </w:rPr>
              <w:t xml:space="preserve">Νυκτουρία </w:t>
            </w:r>
          </w:p>
        </w:tc>
      </w:tr>
      <w:tr w:rsidR="005C7F8A" w:rsidRPr="002A5F50" w14:paraId="562A9267" w14:textId="77777777">
        <w:tblPrEx>
          <w:shd w:val="clear" w:color="auto" w:fill="CED7E7"/>
        </w:tblPrEx>
        <w:trPr>
          <w:trHeight w:val="961"/>
        </w:trPr>
        <w:tc>
          <w:tcPr>
            <w:tcW w:w="25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5CA662"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του αναπαραγωγικού συστήματος και του μαστού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67EB73"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C05932" w14:textId="77777777" w:rsidR="005C7F8A" w:rsidRPr="002A5F50" w:rsidRDefault="00622D1C" w:rsidP="00164637">
            <w:pPr>
              <w:pStyle w:val="Table"/>
              <w:spacing w:after="0"/>
              <w:rPr>
                <w:lang w:val="el-GR"/>
              </w:rPr>
            </w:pPr>
            <w:r w:rsidRPr="002A5F50">
              <w:rPr>
                <w:lang w:val="el-GR"/>
              </w:rPr>
              <w:t xml:space="preserve">Στυτική δυσλειτουργία </w:t>
            </w:r>
          </w:p>
        </w:tc>
      </w:tr>
      <w:tr w:rsidR="005C7F8A" w:rsidRPr="002A5F50" w14:paraId="2C5C4B86" w14:textId="77777777">
        <w:tblPrEx>
          <w:shd w:val="clear" w:color="auto" w:fill="CED7E7"/>
        </w:tblPrEx>
        <w:trPr>
          <w:trHeight w:val="481"/>
        </w:trPr>
        <w:tc>
          <w:tcPr>
            <w:tcW w:w="254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3F5EF2"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Γενικές διαταραχές και καταστάσεις της οδού χορήγησης*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2A487A"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Πολύ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2B2CA3" w14:textId="77777777" w:rsidR="005C7F8A" w:rsidRPr="002A5F50" w:rsidRDefault="00622D1C" w:rsidP="00164637">
            <w:pPr>
              <w:pStyle w:val="Table"/>
              <w:spacing w:after="0"/>
              <w:rPr>
                <w:lang w:val="el-GR"/>
              </w:rPr>
            </w:pPr>
            <w:r w:rsidRPr="002A5F50">
              <w:rPr>
                <w:lang w:val="el-GR"/>
              </w:rPr>
              <w:t>Αντίδραση της θέσης ένεσης (συμπεριλαμβάνεται ερύθημα της θέσης ένεσης)</w:t>
            </w:r>
          </w:p>
        </w:tc>
      </w:tr>
      <w:tr w:rsidR="005C7F8A" w:rsidRPr="002A5F50" w14:paraId="50586679" w14:textId="77777777">
        <w:tblPrEx>
          <w:shd w:val="clear" w:color="auto" w:fill="CED7E7"/>
        </w:tblPrEx>
        <w:trPr>
          <w:trHeight w:val="841"/>
        </w:trPr>
        <w:tc>
          <w:tcPr>
            <w:tcW w:w="2547" w:type="dxa"/>
            <w:vMerge/>
            <w:tcBorders>
              <w:top w:val="single" w:sz="4" w:space="0" w:color="000000"/>
              <w:left w:val="single" w:sz="4" w:space="0" w:color="000000"/>
              <w:bottom w:val="single" w:sz="4" w:space="0" w:color="000000"/>
              <w:right w:val="single" w:sz="4" w:space="0" w:color="000000"/>
            </w:tcBorders>
          </w:tcPr>
          <w:p w14:paraId="6BCA1324"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4D4683"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96E1F0" w14:textId="77777777" w:rsidR="005C7F8A" w:rsidRPr="002A5F50" w:rsidRDefault="00622D1C" w:rsidP="00164637">
            <w:pPr>
              <w:pStyle w:val="Table"/>
              <w:spacing w:after="0"/>
              <w:rPr>
                <w:lang w:val="el-GR"/>
              </w:rPr>
            </w:pPr>
            <w:r w:rsidRPr="002A5F50">
              <w:rPr>
                <w:lang w:val="el-GR"/>
              </w:rPr>
              <w:t xml:space="preserve">Πόνος στο στήθος, </w:t>
            </w:r>
          </w:p>
          <w:p w14:paraId="1C667F91" w14:textId="77777777" w:rsidR="005C7F8A" w:rsidRPr="002A5F50" w:rsidRDefault="00622D1C" w:rsidP="00164637">
            <w:pPr>
              <w:pStyle w:val="Table"/>
              <w:spacing w:after="0"/>
              <w:rPr>
                <w:lang w:val="el-GR"/>
              </w:rPr>
            </w:pPr>
            <w:r w:rsidRPr="002A5F50">
              <w:rPr>
                <w:lang w:val="el-GR"/>
              </w:rPr>
              <w:t xml:space="preserve">Οίδημα, </w:t>
            </w:r>
          </w:p>
          <w:p w14:paraId="2338AD2D" w14:textId="77777777" w:rsidR="005C7F8A" w:rsidRPr="002A5F50" w:rsidRDefault="00622D1C" w:rsidP="00164637">
            <w:pPr>
              <w:pStyle w:val="Table"/>
              <w:spacing w:after="0"/>
              <w:rPr>
                <w:lang w:val="el-GR"/>
              </w:rPr>
            </w:pPr>
            <w:r w:rsidRPr="002A5F50">
              <w:rPr>
                <w:lang w:val="el-GR"/>
              </w:rPr>
              <w:t>Πυρεξία</w:t>
            </w:r>
            <w:r w:rsidRPr="002A5F50">
              <w:rPr>
                <w:vertAlign w:val="superscript"/>
                <w:lang w:val="el-GR"/>
              </w:rPr>
              <w:t>1)</w:t>
            </w:r>
          </w:p>
        </w:tc>
      </w:tr>
      <w:tr w:rsidR="005C7F8A" w:rsidRPr="002A5F50" w14:paraId="583AB91F" w14:textId="77777777">
        <w:tblPrEx>
          <w:shd w:val="clear" w:color="auto" w:fill="CED7E7"/>
        </w:tblPrEx>
        <w:trPr>
          <w:trHeight w:val="241"/>
        </w:trPr>
        <w:tc>
          <w:tcPr>
            <w:tcW w:w="2547" w:type="dxa"/>
            <w:vMerge/>
            <w:tcBorders>
              <w:top w:val="single" w:sz="4" w:space="0" w:color="000000"/>
              <w:left w:val="single" w:sz="4" w:space="0" w:color="000000"/>
              <w:bottom w:val="single" w:sz="4" w:space="0" w:color="000000"/>
              <w:right w:val="single" w:sz="4" w:space="0" w:color="000000"/>
            </w:tcBorders>
          </w:tcPr>
          <w:p w14:paraId="6A60029A"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50B533"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44248B" w14:textId="77777777" w:rsidR="005C7F8A" w:rsidRPr="002A5F50" w:rsidRDefault="00622D1C" w:rsidP="00164637">
            <w:pPr>
              <w:pStyle w:val="Table"/>
              <w:spacing w:after="0"/>
              <w:rPr>
                <w:lang w:val="el-GR"/>
              </w:rPr>
            </w:pPr>
            <w:r w:rsidRPr="002A5F50">
              <w:rPr>
                <w:lang w:val="el-GR"/>
              </w:rPr>
              <w:t xml:space="preserve">Φλεγμονή </w:t>
            </w:r>
          </w:p>
        </w:tc>
      </w:tr>
      <w:tr w:rsidR="005C7F8A" w:rsidRPr="002A5F50" w14:paraId="2FDDBDAF" w14:textId="77777777">
        <w:tblPrEx>
          <w:shd w:val="clear" w:color="auto" w:fill="CED7E7"/>
        </w:tblPrEx>
        <w:trPr>
          <w:trHeight w:val="1801"/>
        </w:trPr>
        <w:tc>
          <w:tcPr>
            <w:tcW w:w="254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DCAD35"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Παρακλινικές εξετάσεις*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EDA704"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Συχνές</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2D1959" w14:textId="77777777" w:rsidR="005C7F8A" w:rsidRPr="002A5F50" w:rsidRDefault="00622D1C" w:rsidP="00164637">
            <w:pPr>
              <w:pStyle w:val="Table"/>
              <w:spacing w:after="0"/>
              <w:rPr>
                <w:lang w:val="el-GR"/>
              </w:rPr>
            </w:pPr>
            <w:r w:rsidRPr="002A5F50">
              <w:rPr>
                <w:lang w:val="el-GR"/>
              </w:rPr>
              <w:t xml:space="preserve">Διαταραχές της πηκτικότητας και αιμορραγικές (συμπεριλαμβάνεται χρόνος ενεργοποιημένης μερικής θρομβοπλαστίνης παρατεταμένος), </w:t>
            </w:r>
          </w:p>
          <w:p w14:paraId="1C323D75" w14:textId="77777777" w:rsidR="005C7F8A" w:rsidRPr="002A5F50" w:rsidRDefault="00622D1C" w:rsidP="00164637">
            <w:pPr>
              <w:pStyle w:val="Table"/>
              <w:spacing w:after="0"/>
              <w:rPr>
                <w:lang w:val="el-GR"/>
              </w:rPr>
            </w:pPr>
            <w:r w:rsidRPr="002A5F50">
              <w:rPr>
                <w:lang w:val="el-GR"/>
              </w:rPr>
              <w:t xml:space="preserve">Θετικός έλεγχος αυτοαντισωμάτων (συμπεριλαμβάνεται αντίσωμα έναντι της διπλής έλικας του DNA), </w:t>
            </w:r>
          </w:p>
          <w:p w14:paraId="4E6C67FA" w14:textId="77777777" w:rsidR="005C7F8A" w:rsidRPr="002A5F50" w:rsidRDefault="00622D1C" w:rsidP="00164637">
            <w:pPr>
              <w:pStyle w:val="Table"/>
              <w:spacing w:after="0"/>
              <w:rPr>
                <w:lang w:val="el-GR"/>
              </w:rPr>
            </w:pPr>
            <w:r w:rsidRPr="002A5F50">
              <w:rPr>
                <w:lang w:val="el-GR"/>
              </w:rPr>
              <w:t xml:space="preserve">Γαλακτική αφυδρογονάση αίματος αυξημένη </w:t>
            </w:r>
          </w:p>
        </w:tc>
      </w:tr>
      <w:tr w:rsidR="005C7F8A" w:rsidRPr="002A5F50" w14:paraId="3F7239A2" w14:textId="77777777">
        <w:tblPrEx>
          <w:shd w:val="clear" w:color="auto" w:fill="CED7E7"/>
        </w:tblPrEx>
        <w:trPr>
          <w:trHeight w:val="241"/>
        </w:trPr>
        <w:tc>
          <w:tcPr>
            <w:tcW w:w="2547" w:type="dxa"/>
            <w:vMerge/>
            <w:tcBorders>
              <w:top w:val="single" w:sz="4" w:space="0" w:color="000000"/>
              <w:left w:val="single" w:sz="4" w:space="0" w:color="000000"/>
              <w:bottom w:val="single" w:sz="4" w:space="0" w:color="000000"/>
              <w:right w:val="single" w:sz="4" w:space="0" w:color="000000"/>
            </w:tcBorders>
          </w:tcPr>
          <w:p w14:paraId="68C2B093"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FCD49E"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Μη γνωστές</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75635F" w14:textId="77777777" w:rsidR="005C7F8A" w:rsidRPr="002A5F50" w:rsidRDefault="00622D1C" w:rsidP="00164637">
            <w:pPr>
              <w:pStyle w:val="Table"/>
              <w:spacing w:after="0"/>
              <w:rPr>
                <w:lang w:val="el-GR"/>
              </w:rPr>
            </w:pPr>
            <w:r w:rsidRPr="002A5F50">
              <w:rPr>
                <w:lang w:val="el-GR"/>
              </w:rPr>
              <w:t>Αύξηση βάρους</w:t>
            </w:r>
            <w:r w:rsidRPr="002A5F50">
              <w:rPr>
                <w:vertAlign w:val="superscript"/>
                <w:lang w:val="el-GR"/>
              </w:rPr>
              <w:t>2)</w:t>
            </w:r>
          </w:p>
        </w:tc>
      </w:tr>
      <w:tr w:rsidR="005C7F8A" w:rsidRPr="002A5F50" w14:paraId="6BFA3EA7" w14:textId="77777777">
        <w:tblPrEx>
          <w:shd w:val="clear" w:color="auto" w:fill="CED7E7"/>
        </w:tblPrEx>
        <w:trPr>
          <w:trHeight w:val="721"/>
        </w:trPr>
        <w:tc>
          <w:tcPr>
            <w:tcW w:w="25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9DB17"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Κακώσεις, δηλητηριάσεις και επιπλοκές θεραπευτικών χειρισμών </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F6AFAA"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Συχνές</w:t>
            </w:r>
          </w:p>
        </w:tc>
        <w:tc>
          <w:tcPr>
            <w:tcW w:w="4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BDC9F9" w14:textId="77777777" w:rsidR="005C7F8A" w:rsidRPr="002A5F50" w:rsidRDefault="00622D1C" w:rsidP="00164637">
            <w:pPr>
              <w:pStyle w:val="Table"/>
              <w:spacing w:after="0"/>
              <w:rPr>
                <w:lang w:val="el-GR"/>
              </w:rPr>
            </w:pPr>
            <w:r w:rsidRPr="002A5F50">
              <w:rPr>
                <w:lang w:val="el-GR"/>
              </w:rPr>
              <w:t xml:space="preserve">Ανεπαρκής επούλωση </w:t>
            </w:r>
          </w:p>
        </w:tc>
      </w:tr>
    </w:tbl>
    <w:p w14:paraId="7A428DC4" w14:textId="77777777" w:rsidR="005C7F8A" w:rsidRPr="002A5F50" w:rsidRDefault="005C7F8A" w:rsidP="00164637">
      <w:pPr>
        <w:pStyle w:val="Tabletitlesticktogether"/>
        <w:spacing w:after="0"/>
        <w:ind w:left="0" w:firstLine="0"/>
        <w:rPr>
          <w:lang w:val="el-GR"/>
        </w:rPr>
      </w:pPr>
    </w:p>
    <w:p w14:paraId="66459734" w14:textId="77777777" w:rsidR="005C7F8A" w:rsidRPr="002A5F50" w:rsidRDefault="00622D1C" w:rsidP="00926C31">
      <w:pPr>
        <w:ind w:left="284" w:hanging="284"/>
        <w:rPr>
          <w:rStyle w:val="Seitenzahl"/>
        </w:rPr>
      </w:pPr>
      <w:r w:rsidRPr="002A5F50">
        <w:rPr>
          <w:rStyle w:val="Seitenzahl"/>
        </w:rPr>
        <w:t>*</w:t>
      </w:r>
      <w:r w:rsidRPr="002A5F50">
        <w:rPr>
          <w:rStyle w:val="Seitenzahl"/>
        </w:rPr>
        <w:tab/>
        <w:t>περαιτέρω πληροφορίες βρίσκονται σε κάποια άλλα σημεία των παραγράφων 4.3, 4.4 και 4.8</w:t>
      </w:r>
    </w:p>
    <w:p w14:paraId="16C6A19A" w14:textId="77777777" w:rsidR="005C7F8A" w:rsidRPr="002A5F50" w:rsidRDefault="00622D1C" w:rsidP="00926C31">
      <w:pPr>
        <w:ind w:left="284" w:hanging="284"/>
        <w:rPr>
          <w:rStyle w:val="Seitenzahl"/>
        </w:rPr>
      </w:pPr>
      <w:r w:rsidRPr="002A5F50">
        <w:rPr>
          <w:rStyle w:val="Seitenzahl"/>
        </w:rPr>
        <w:t>**</w:t>
      </w:r>
      <w:r w:rsidRPr="002A5F50">
        <w:rPr>
          <w:rStyle w:val="Seitenzahl"/>
        </w:rPr>
        <w:tab/>
        <w:t>συμπεριλαμβάνονται μελέτες επέκτασης με ανοικτή χορήγηση</w:t>
      </w:r>
    </w:p>
    <w:p w14:paraId="5D324026" w14:textId="77777777" w:rsidR="005C7F8A" w:rsidRPr="002A5F50" w:rsidRDefault="00622D1C" w:rsidP="00926C31">
      <w:pPr>
        <w:tabs>
          <w:tab w:val="left" w:pos="284"/>
        </w:tabs>
        <w:rPr>
          <w:rStyle w:val="Seitenzahl"/>
        </w:rPr>
      </w:pPr>
      <w:r w:rsidRPr="002A5F50">
        <w:rPr>
          <w:vertAlign w:val="superscript"/>
        </w:rPr>
        <w:t>1)</w:t>
      </w:r>
      <w:r w:rsidRPr="002A5F50">
        <w:rPr>
          <w:rStyle w:val="Seitenzahl"/>
        </w:rPr>
        <w:tab/>
        <w:t>συμπεριλαμβανομένων στοιχείων από αυθόρμητες αναφορές</w:t>
      </w:r>
    </w:p>
    <w:p w14:paraId="6BD3DC47" w14:textId="77777777" w:rsidR="005C7F8A" w:rsidRPr="002A5F50" w:rsidRDefault="00622D1C" w:rsidP="00164637">
      <w:pPr>
        <w:tabs>
          <w:tab w:val="left" w:pos="284"/>
        </w:tabs>
        <w:ind w:left="284" w:hanging="284"/>
        <w:rPr>
          <w:rStyle w:val="Seitenzahl"/>
        </w:rPr>
      </w:pPr>
      <w:r w:rsidRPr="002A5F50">
        <w:rPr>
          <w:vertAlign w:val="superscript"/>
        </w:rPr>
        <w:t>2)</w:t>
      </w:r>
      <w:r w:rsidRPr="002A5F50">
        <w:rPr>
          <w:rStyle w:val="Seitenzahl"/>
        </w:rPr>
        <w:tab/>
        <w:t xml:space="preserve">Η μέση μεταβολή βάρους από την αρχική τιμή με το adalimumab κυμαινόταν από 0,3 kg έως 1,0 kg για τις ενδείξεις ενηλίκων σε σύγκριση με (μείον) -0,4 kg έως 0,4 kg με το εικονικό φάρμακο κατά τη διάρκεια θεραπείας 4-6 μηνών. Αύξηση βάρους της τάξης των 5-6 kg </w:t>
      </w:r>
      <w:r w:rsidRPr="002A5F50">
        <w:rPr>
          <w:rStyle w:val="Seitenzahl"/>
        </w:rPr>
        <w:lastRenderedPageBreak/>
        <w:t>παρατηρήθηκε επίσης και σε μακροχρόνιες μελέτες επέκτασης, με μέση διάρκεια έκθεσης περίπου 1-2 ετών χωρίς ομάδα ελέγχου, ιδίως σε ασθενείς με νόσο του Crohn και ελκώδη κολίτιδα. Ο μηχανισμός αυτής της επίδρασης δεν είναι σαφής, ενδέχεται όμως να σχετίζεται με την αντιφλεγμονώδη δράση του adalimumab.</w:t>
      </w:r>
    </w:p>
    <w:p w14:paraId="39B66DE7" w14:textId="77777777" w:rsidR="005C7F8A" w:rsidRPr="002A5F50" w:rsidRDefault="005C7F8A" w:rsidP="00926C31">
      <w:pPr>
        <w:rPr>
          <w:rStyle w:val="Seitenzahl"/>
        </w:rPr>
      </w:pPr>
    </w:p>
    <w:p w14:paraId="26A31627" w14:textId="77777777" w:rsidR="005C7F8A" w:rsidRPr="002A5F50" w:rsidRDefault="00622D1C" w:rsidP="00926C31">
      <w:pPr>
        <w:keepNext/>
        <w:rPr>
          <w:u w:val="single"/>
        </w:rPr>
      </w:pPr>
      <w:r w:rsidRPr="002A5F50">
        <w:rPr>
          <w:u w:val="single"/>
        </w:rPr>
        <w:t>Διαπυητική ιδρωταδενίτιδα</w:t>
      </w:r>
    </w:p>
    <w:p w14:paraId="5995AAD6" w14:textId="77777777" w:rsidR="005C7F8A" w:rsidRPr="002A5F50" w:rsidRDefault="005C7F8A" w:rsidP="00164637">
      <w:pPr>
        <w:rPr>
          <w:rStyle w:val="Seitenzahl"/>
        </w:rPr>
      </w:pPr>
    </w:p>
    <w:p w14:paraId="5DC7B752" w14:textId="77777777" w:rsidR="005C7F8A" w:rsidRPr="002A5F50" w:rsidRDefault="00622D1C" w:rsidP="00164637">
      <w:pPr>
        <w:rPr>
          <w:rStyle w:val="Seitenzahl"/>
        </w:rPr>
      </w:pPr>
      <w:r w:rsidRPr="002A5F50">
        <w:rPr>
          <w:rStyle w:val="Seitenzahl"/>
        </w:rPr>
        <w:t>Το προφίλ ασφάλειας για τους ασθενείς με διαπυητική ιδρωταδενίτιδα που έλαβαν εβδομαδιαία θεραπεία με adalimumab ήταν σύμφωνο με το γνωστό προφίλ ασφάλειας του adalimumab.</w:t>
      </w:r>
    </w:p>
    <w:p w14:paraId="51D0ADFD" w14:textId="77777777" w:rsidR="005C7F8A" w:rsidRPr="002A5F50" w:rsidRDefault="005C7F8A" w:rsidP="00926C31">
      <w:pPr>
        <w:rPr>
          <w:rStyle w:val="Seitenzahl"/>
        </w:rPr>
      </w:pPr>
    </w:p>
    <w:p w14:paraId="4DAF9DA6" w14:textId="77777777" w:rsidR="005C7F8A" w:rsidRPr="002A5F50" w:rsidRDefault="00622D1C" w:rsidP="00926C31">
      <w:pPr>
        <w:rPr>
          <w:u w:val="single"/>
        </w:rPr>
      </w:pPr>
      <w:r w:rsidRPr="002A5F50">
        <w:rPr>
          <w:u w:val="single"/>
        </w:rPr>
        <w:t>Ραγοειδίτιδα</w:t>
      </w:r>
    </w:p>
    <w:p w14:paraId="653FC1DE" w14:textId="77777777" w:rsidR="005C7F8A" w:rsidRPr="002A5F50" w:rsidRDefault="005C7F8A" w:rsidP="00164637">
      <w:pPr>
        <w:rPr>
          <w:rStyle w:val="Seitenzahl"/>
        </w:rPr>
      </w:pPr>
    </w:p>
    <w:p w14:paraId="59FD564F" w14:textId="77777777" w:rsidR="005C7F8A" w:rsidRPr="002A5F50" w:rsidRDefault="00622D1C" w:rsidP="00164637">
      <w:pPr>
        <w:rPr>
          <w:rStyle w:val="Seitenzahl"/>
        </w:rPr>
      </w:pPr>
      <w:r w:rsidRPr="002A5F50">
        <w:rPr>
          <w:rStyle w:val="Seitenzahl"/>
        </w:rPr>
        <w:t>Το προφίλ ασφάλειας για τους ασθενείς με ραγοειδίτιδα που έλαβαν θεραπεία με adalimumab κάθε δεύτερη εβδομάδα ήταν σύμφωνο με το γνωστό προφίλ ασφάλειας του adalimumab.</w:t>
      </w:r>
    </w:p>
    <w:p w14:paraId="66E50DC8" w14:textId="77777777" w:rsidR="005C7F8A" w:rsidRPr="002A5F50" w:rsidRDefault="005C7F8A" w:rsidP="00926C31">
      <w:pPr>
        <w:rPr>
          <w:rStyle w:val="Seitenzahl"/>
        </w:rPr>
      </w:pPr>
    </w:p>
    <w:p w14:paraId="7C4E9FDF" w14:textId="77777777" w:rsidR="005C7F8A" w:rsidRPr="002A5F50" w:rsidRDefault="00622D1C" w:rsidP="00926C31">
      <w:pPr>
        <w:rPr>
          <w:u w:val="single"/>
        </w:rPr>
      </w:pPr>
      <w:r w:rsidRPr="002A5F50">
        <w:rPr>
          <w:u w:val="single"/>
        </w:rPr>
        <w:t>Περιγραφή επιλεγμένων ανεπιθύμητων ενεργειών</w:t>
      </w:r>
    </w:p>
    <w:p w14:paraId="6F5835A1" w14:textId="77777777" w:rsidR="005C7F8A" w:rsidRPr="002A5F50" w:rsidRDefault="005C7F8A" w:rsidP="00926C31">
      <w:pPr>
        <w:rPr>
          <w:i/>
          <w:iCs/>
        </w:rPr>
      </w:pPr>
    </w:p>
    <w:p w14:paraId="260E5900" w14:textId="77777777" w:rsidR="005C7F8A" w:rsidRPr="002A5F50" w:rsidRDefault="00622D1C" w:rsidP="00164637">
      <w:pPr>
        <w:pStyle w:val="Italicsubtitle"/>
        <w:spacing w:after="0"/>
        <w:rPr>
          <w:rStyle w:val="Seitenzahl"/>
          <w:lang w:val="el-GR"/>
        </w:rPr>
      </w:pPr>
      <w:r w:rsidRPr="002A5F50">
        <w:rPr>
          <w:rStyle w:val="Seitenzahl"/>
          <w:lang w:val="el-GR"/>
        </w:rPr>
        <w:t>Αντιδράσεις στο σημείο ένεσης</w:t>
      </w:r>
    </w:p>
    <w:p w14:paraId="0F79240D" w14:textId="77777777" w:rsidR="005C7F8A" w:rsidRPr="002A5F50" w:rsidRDefault="00622D1C" w:rsidP="00164637">
      <w:pPr>
        <w:rPr>
          <w:rStyle w:val="Seitenzahl"/>
        </w:rPr>
      </w:pPr>
      <w:r w:rsidRPr="002A5F50">
        <w:rPr>
          <w:rStyle w:val="Seitenzahl"/>
        </w:rPr>
        <w:t>Στις πιλοτικές, ελεγχόμενες δοκιμές σε ενήλικες και παιδιά, το 12,9% των ασθενών που έλαβαν adalimumab παρουσίασαν αντιδράσεις της θέσης ένεσης (ερύθημα και/ή κνησμός, αιμορραγία, πόνος ή οίδημα), συγκριτικά με το 7,2% των ασθενών που έλαβαν εικονικό φάρμακο ή φάρμακο μάρτυρα. Οι αντιδράσεις της θέσης ένεσης γενικά δεν οδήγησαν στη διακοπή του φαρμακευτικού προϊόντος.</w:t>
      </w:r>
    </w:p>
    <w:p w14:paraId="3568D267" w14:textId="77777777" w:rsidR="005C7F8A" w:rsidRPr="002A5F50" w:rsidRDefault="005C7F8A" w:rsidP="00926C31">
      <w:pPr>
        <w:rPr>
          <w:i/>
          <w:iCs/>
        </w:rPr>
      </w:pPr>
    </w:p>
    <w:p w14:paraId="115C7E6E" w14:textId="77777777" w:rsidR="005C7F8A" w:rsidRPr="002A5F50" w:rsidRDefault="00622D1C" w:rsidP="00164637">
      <w:pPr>
        <w:pStyle w:val="Italicsubtitle"/>
        <w:spacing w:after="0"/>
        <w:rPr>
          <w:rStyle w:val="Seitenzahl"/>
          <w:lang w:val="el-GR"/>
        </w:rPr>
      </w:pPr>
      <w:r w:rsidRPr="002A5F50">
        <w:rPr>
          <w:rStyle w:val="Seitenzahl"/>
          <w:lang w:val="el-GR"/>
        </w:rPr>
        <w:t>Λοιμώξεις</w:t>
      </w:r>
    </w:p>
    <w:p w14:paraId="246B009A" w14:textId="77777777" w:rsidR="005C7F8A" w:rsidRPr="002A5F50" w:rsidRDefault="00622D1C" w:rsidP="00164637">
      <w:pPr>
        <w:rPr>
          <w:rStyle w:val="Seitenzahl"/>
        </w:rPr>
      </w:pPr>
      <w:r w:rsidRPr="002A5F50">
        <w:rPr>
          <w:rStyle w:val="Seitenzahl"/>
        </w:rPr>
        <w:t>Στις πιλοτικές, ελεγχόμενες δοκιμές σε ενήλικες και παιδιά, το ποσοστό λοίμωξης ήταν 1,51 ανά έτος ασθενή στους ασθενείς που έλαβαν adalimumab και 1,46 ανά έτος ασθενή σε ασθενείς που έλαβαν εικονικό φάρμακο και φάρμακο μάρτυρα. Οι λοιμώξεις περιελάμβαναν κυρίως ρινοφαρυγγίτιδα, λοιμώξεις του ανώτερου αναπνευστικού και παραρρινοκολπίτιδα. Οι περισσότεροι ασθενείς συνέχισαν τη θεραπεία με adalimumab αφού υποχώρησε η λοίμωξη.</w:t>
      </w:r>
    </w:p>
    <w:p w14:paraId="3802E817" w14:textId="77777777" w:rsidR="005C7F8A" w:rsidRPr="002A5F50" w:rsidRDefault="005C7F8A" w:rsidP="00926C31">
      <w:pPr>
        <w:rPr>
          <w:rStyle w:val="Seitenzahl"/>
        </w:rPr>
      </w:pPr>
    </w:p>
    <w:p w14:paraId="628E9385" w14:textId="77777777" w:rsidR="005C7F8A" w:rsidRPr="002A5F50" w:rsidRDefault="00622D1C" w:rsidP="00164637">
      <w:pPr>
        <w:rPr>
          <w:rStyle w:val="Seitenzahl"/>
        </w:rPr>
      </w:pPr>
      <w:r w:rsidRPr="002A5F50">
        <w:rPr>
          <w:rStyle w:val="Seitenzahl"/>
        </w:rPr>
        <w:t>Η συχνότητα εμφάνισης σοβαρών λοιμώξεων ήταν 0,04 ανά έτος ασθενή σε ασθενείς που έλαβαν adalimumab και 0,03 ανά έτος ασθενή σε ασθενείς που έλαβαν εικονικό φάρμακο και φάρμακο μάρτυρα.</w:t>
      </w:r>
    </w:p>
    <w:p w14:paraId="12BE3501" w14:textId="77777777" w:rsidR="005C7F8A" w:rsidRPr="002A5F50" w:rsidRDefault="005C7F8A" w:rsidP="00926C31">
      <w:pPr>
        <w:rPr>
          <w:rStyle w:val="Seitenzahl"/>
        </w:rPr>
      </w:pPr>
    </w:p>
    <w:p w14:paraId="2604191E" w14:textId="488D4190" w:rsidR="005C7F8A" w:rsidRPr="002A5F50" w:rsidRDefault="00622D1C" w:rsidP="00164637">
      <w:pPr>
        <w:rPr>
          <w:rStyle w:val="Seitenzahl"/>
        </w:rPr>
      </w:pPr>
      <w:r w:rsidRPr="002A5F50">
        <w:rPr>
          <w:rStyle w:val="Seitenzahl"/>
        </w:rPr>
        <w:t xml:space="preserve">Σε ελεγχόμενες και </w:t>
      </w:r>
      <w:r w:rsidR="00B711A0" w:rsidRPr="002A5F50">
        <w:rPr>
          <w:rStyle w:val="Seitenzahl"/>
        </w:rPr>
        <w:t>ανοιχτής επισήμανσης</w:t>
      </w:r>
      <w:r w:rsidRPr="002A5F50">
        <w:rPr>
          <w:rStyle w:val="Seitenzahl"/>
        </w:rPr>
        <w:t xml:space="preserve"> μελέτες σε ενήλικες και παιδιά με adalimumab, έχουν αναφερθεί σοβαρές λοιμώξεις (συμπεριλαμβανομένων και θανατηφόρων λοιμώξεων, οι οποίες εμφανίστηκαν σπάνια), οι οποίες περιλαμβάνουν αναφορές φυματίωσης (περιλαμβάνεται και κεγχροειδής και εξωπνευμονική) και διηθητικές, ευκαιριακές λοιμώξεις (π.χ. διάχυτη ή εξωπνευμονική ιστοπλάσμωση, βλαστομυκητίαση, κοκκιδιοειδομυκητίαση, πνευμονοκύστη, καντιντίαση, ασπεργίλλωση και λιστερίωση). Στις περισσότερες περιπτώσεις η φυματίωση εμφανίστηκε μέσα στους πρώτους οκτώ μήνες μετά την έναρξη της θεραπείας και είναι πιθανό να συνδέεται με υποτροπή λανθάνουσας νόσου.</w:t>
      </w:r>
    </w:p>
    <w:p w14:paraId="06445EC1" w14:textId="77777777" w:rsidR="005C7F8A" w:rsidRPr="002A5F50" w:rsidRDefault="005C7F8A" w:rsidP="00926C31">
      <w:pPr>
        <w:rPr>
          <w:i/>
          <w:iCs/>
        </w:rPr>
      </w:pPr>
    </w:p>
    <w:p w14:paraId="07F3D733" w14:textId="77777777" w:rsidR="005C7F8A" w:rsidRPr="002A5F50" w:rsidRDefault="00622D1C" w:rsidP="00164637">
      <w:pPr>
        <w:pStyle w:val="Italicsubtitle"/>
        <w:spacing w:after="0"/>
        <w:rPr>
          <w:rStyle w:val="Seitenzahl"/>
          <w:lang w:val="el-GR"/>
        </w:rPr>
      </w:pPr>
      <w:r w:rsidRPr="002A5F50">
        <w:rPr>
          <w:rStyle w:val="Seitenzahl"/>
          <w:lang w:val="el-GR"/>
        </w:rPr>
        <w:t>Κακοήθειες και λεμφοϋπερπλαστικές διαταραχές</w:t>
      </w:r>
    </w:p>
    <w:p w14:paraId="30938523" w14:textId="77777777" w:rsidR="005C7F8A" w:rsidRPr="002A5F50" w:rsidRDefault="00622D1C" w:rsidP="00164637">
      <w:pPr>
        <w:rPr>
          <w:rStyle w:val="Seitenzahl"/>
        </w:rPr>
      </w:pPr>
      <w:r w:rsidRPr="002A5F50">
        <w:rPr>
          <w:rStyle w:val="Seitenzahl"/>
        </w:rPr>
        <w:t>Κατά τη διάρκεια μελετών του adalimumab σε ασθενείς με νεανική, ιδιοπαθή αρθρίτιδα (πολυαρθρική, νεανική, ιδιοπαθή αρθρίτιδα και αρθρίτιδα σχετιζόμενη με ενθεσίτιδα) δεν παρατηρήθηκε καμία κακοήθεια σε 249 παιδιατρικούς ασθενείς με έκθεση 655,6 έτη ασθενών. Επιπλέον, δεν παρατηρήθηκαν κακοήθειες σε 192 παιδιατρικούς ασθενείς με έκθεση 498,1 έτη ασθενών κατά τη διάρκεια μελετών με το adalimumab σε παιδιατρικούς ασθενείς με νόσο του Crohn. Κατά τη διάρκεια μιας μελέτης του adalimumab σε παιδιατρικούς ασθενείς με χρόνια ψωρίαση κατά πλάκας δεν παρατηρήθηκε καμία κακοήθεια σε 77 παιδιατρικούς ασθενείς με έκθεση 80,0 έτη ασθενών. Κατά τη διάρκεια μιας δοκιμής του adalimumab σε παιδιατρικούς ασθενείς με ελκώδη κολίτιδα δεν παρατηρήθηκαν κακοήθειες σε 93 παιδιατρικούς ασθενείς με έκθεση 65,3 έτη ασθενών. Κατά τη διάρκεια μιας δοκιμής του adalimumab σε παιδιατρικούς ασθενείς με ραγοειδίτιδα δεν παρατηρήθηκαν κακοήθειες σε 60 παιδιατρικούς ασθενείς με έκθεση 58,4 έτη ασθενών.</w:t>
      </w:r>
    </w:p>
    <w:p w14:paraId="26675FBD" w14:textId="77777777" w:rsidR="005C7F8A" w:rsidRPr="002A5F50" w:rsidRDefault="005C7F8A" w:rsidP="00926C31">
      <w:pPr>
        <w:rPr>
          <w:rStyle w:val="Seitenzahl"/>
        </w:rPr>
      </w:pPr>
    </w:p>
    <w:p w14:paraId="66D0AF33" w14:textId="77777777" w:rsidR="005C7F8A" w:rsidRPr="002A5F50" w:rsidRDefault="00622D1C" w:rsidP="00164637">
      <w:pPr>
        <w:rPr>
          <w:rStyle w:val="Seitenzahl"/>
        </w:rPr>
      </w:pPr>
      <w:r w:rsidRPr="002A5F50">
        <w:rPr>
          <w:rStyle w:val="Seitenzahl"/>
        </w:rPr>
        <w:lastRenderedPageBreak/>
        <w:t xml:space="preserve">Κατά τη διάρκεια των ελεγχόμενων τμημάτων πιλοτικών μελετών του adalimumab σε ενήλικες σε λιγότερο από 12 εβδομάδες διάρκεια σε ασθενείς με μέτρια έως σοβαρή, ενεργό, ρευματοειδή αρθρίτιδα, ΑΣ, αξονική σπονδυλαρθρίτιδα χωρίς ακτινολογικά ευρήματα αγκυλοποιητικής σπονδυλίτιδας, ψωριασική αρθρίτιδα, ψωρίαση, HS, νόσο του Crohn, ελκώδη κολίτιδα και ραγοειδίτιδα, παρατηρήθηκαν κακοήθειες, εκτός του λεμφώματος και του μη μελανωματικού καρκίνου του δέρματος, με συχνότητα (95% διάστημα εμπιστοσύνης) 6,8 (4,4, 10,5) ανά 1.000 ασθενείς-έτη μεταξύ 5.291 ασθενών που έλαβαν adalimumab </w:t>
      </w:r>
      <w:r w:rsidRPr="002A5F50">
        <w:rPr>
          <w:i/>
          <w:iCs/>
        </w:rPr>
        <w:t>έναντι</w:t>
      </w:r>
      <w:r w:rsidRPr="002A5F50">
        <w:rPr>
          <w:rStyle w:val="Seitenzahl"/>
        </w:rPr>
        <w:t xml:space="preserve"> 6,3 (3,4, 11,8) ανά 1.000 ασθενείς-έτη μεταξύ 3.444 ασθενών μαρτύρων (η μέση διάρκεια της θεραπείας ήταν 4,0 μήνες για το adalimumab και 3,8 μήνες για τους ασθενείς μάρτυρες). Η συχνότητα (95% διάστημα εμπιστοσύνης) των μη μελανωματικών καρκίνων του δέρματος ήταν 8,8 (6,0, 13,0) ανά 1.000 ασθενείς-έτη μεταξύ των ασθενών που λαμβάνουν adalimumab και 3,2 (1,3, 7,6) ανά 1.000 ασθενείς-έτη μεταξύ των ασθενών μαρτύρων. Από αυτούς τους καρκίνους του δέρματος, έχει παρατηρηθεί καρκίνωμα από πλακώδες επιθήλιο με συχνότητα (95% διάστημα εμπιστοσύνης) 2,7 (1,4, 5,4) ανά 1.000 ασθενείς-έτη μεταξύ των ασθενών που λάμβαναν adalimumab και 0,6 (0,1, 4,5) ανά 1.000 ασθενείς-έτη μεταξύ των ασθενών μαρτύρων. Η συχνότητα (95% διάστημα εμπιστοσύνης) των λεμφωμάτων ήταν 0,7 (0,2, 2,7) ανά 1.000 ασθενείς-έτη μεταξύ των ασθενών που λαμβάνουν adalimumab και 0,6 (0,1, 4,5) ανά 1.000 ασθενείς-έτη μεταξύ των ασθενών μαρτύρων.</w:t>
      </w:r>
    </w:p>
    <w:p w14:paraId="6EDE13B0" w14:textId="77777777" w:rsidR="005C7F8A" w:rsidRPr="002A5F50" w:rsidRDefault="005C7F8A" w:rsidP="00926C31">
      <w:pPr>
        <w:rPr>
          <w:rStyle w:val="Seitenzahl"/>
        </w:rPr>
      </w:pPr>
    </w:p>
    <w:p w14:paraId="58A630CF" w14:textId="6E19120B" w:rsidR="005C7F8A" w:rsidRPr="002A5F50" w:rsidRDefault="00622D1C" w:rsidP="00164637">
      <w:pPr>
        <w:rPr>
          <w:rStyle w:val="Seitenzahl"/>
        </w:rPr>
      </w:pPr>
      <w:r w:rsidRPr="002A5F50">
        <w:rPr>
          <w:rStyle w:val="Seitenzahl"/>
        </w:rPr>
        <w:t xml:space="preserve">Όταν συνδυαστούν τα ελεγχόμενα μέρη αυτών των μελετών και οι εν εξελίξει και ολοκληρωμένες </w:t>
      </w:r>
      <w:r w:rsidR="00B711A0" w:rsidRPr="002A5F50">
        <w:rPr>
          <w:rStyle w:val="Seitenzahl"/>
        </w:rPr>
        <w:t>ανοιχτής επισήμανσης</w:t>
      </w:r>
      <w:r w:rsidRPr="002A5F50">
        <w:rPr>
          <w:rStyle w:val="Seitenzahl"/>
        </w:rPr>
        <w:t xml:space="preserve"> μελέτες επέκτασης με μία μέση διάρκεια περίπου 3,3 χρόνια συμπεριλαμβανομένων 6.427 ασθενών και πάνω από 26.439 ασθενείς-έτη θεραπείας, η παρατηρηθείσα συχνότητα κακοηθειών, εκτός του λεμφώματος και του μη μελανωματικού καρκίνου του δέρματος είναι περίπου 8,5 ανά 1.000 ασθενείς-έτη. Η παρατηρηθείσα συχνότητα των μη μελανωματικών καρκίνων του δέρματος είναι περίπου 9,6 ανά 1.000 ασθενείς-έτη και η παρατηρηθείσα συχνότητα του λεμφώματος είναι περίπου 1,3 ανά 1.000 ασθενείς-έτη.</w:t>
      </w:r>
    </w:p>
    <w:p w14:paraId="7AAB685C" w14:textId="77777777" w:rsidR="005C7F8A" w:rsidRPr="002A5F50" w:rsidRDefault="005C7F8A" w:rsidP="00926C31">
      <w:pPr>
        <w:rPr>
          <w:rStyle w:val="Seitenzahl"/>
        </w:rPr>
      </w:pPr>
    </w:p>
    <w:p w14:paraId="1CCF9898" w14:textId="294DE6EB" w:rsidR="005C7F8A" w:rsidRPr="002A5F50" w:rsidRDefault="00622D1C" w:rsidP="00164637">
      <w:pPr>
        <w:rPr>
          <w:rStyle w:val="Seitenzahl"/>
        </w:rPr>
      </w:pPr>
      <w:r w:rsidRPr="002A5F50">
        <w:rPr>
          <w:rStyle w:val="Seitenzahl"/>
        </w:rPr>
        <w:t xml:space="preserve">Από την μετά την κυκλοφορία από τον Ιανουάριο του 2003 μέχρι το Δεκέμβριο 2010, κυρίως σε ασθενείς με ρευματοειδή αρθρίτιδα, η καταγραφείσα </w:t>
      </w:r>
      <w:r w:rsidR="00402406" w:rsidRPr="00402406">
        <w:t xml:space="preserve">αυθόρμητη </w:t>
      </w:r>
      <w:r w:rsidRPr="002A5F50">
        <w:rPr>
          <w:rStyle w:val="Seitenzahl"/>
        </w:rPr>
        <w:t xml:space="preserve">συχνότητα των κακοηθειών είναι περίπου 2,7 ανά 1.000 ασθενείς-έτη θεραπείας. Η καταγραφείσα </w:t>
      </w:r>
      <w:r w:rsidR="00402406" w:rsidRPr="00402406">
        <w:t xml:space="preserve">αυθόρμητη </w:t>
      </w:r>
      <w:r w:rsidRPr="002A5F50">
        <w:rPr>
          <w:rStyle w:val="Seitenzahl"/>
        </w:rPr>
        <w:t>συχνότητα για τους μη μελανωματικούς καρκίνους του δέρματος και τα λεμφώματα είναι περίπου 0,2 και 0,3 ανά 1.000 ασθενείς-έτη θεραπείας, αντιστοίχως (βλέπε παράγραφο 4.4).</w:t>
      </w:r>
    </w:p>
    <w:p w14:paraId="631DCCC5" w14:textId="77777777" w:rsidR="005C7F8A" w:rsidRPr="002A5F50" w:rsidRDefault="005C7F8A" w:rsidP="00926C31">
      <w:pPr>
        <w:rPr>
          <w:rStyle w:val="Seitenzahl"/>
        </w:rPr>
      </w:pPr>
    </w:p>
    <w:p w14:paraId="09457B56" w14:textId="77777777" w:rsidR="005C7F8A" w:rsidRPr="002A5F50" w:rsidRDefault="00622D1C" w:rsidP="00164637">
      <w:pPr>
        <w:rPr>
          <w:rStyle w:val="Seitenzahl"/>
        </w:rPr>
      </w:pPr>
      <w:r w:rsidRPr="002A5F50">
        <w:rPr>
          <w:rStyle w:val="Seitenzahl"/>
        </w:rPr>
        <w:t>Σπάνιες περιπτώσεις ηπατοσπληνικού Τ-cell λεμφώματος μετά την κυκλοφορία έχουν παρατηρηθεί σε ασθενείς στους οποίους χορηγήθηκε adalimumab (βλέπε παράγραφο 4.4).</w:t>
      </w:r>
    </w:p>
    <w:p w14:paraId="49993695" w14:textId="77777777" w:rsidR="005C7F8A" w:rsidRPr="002A5F50" w:rsidRDefault="005C7F8A" w:rsidP="00926C31">
      <w:pPr>
        <w:rPr>
          <w:rStyle w:val="Seitenzahl"/>
        </w:rPr>
      </w:pPr>
    </w:p>
    <w:p w14:paraId="15CFCFA4" w14:textId="77777777" w:rsidR="005C7F8A" w:rsidRPr="002A5F50" w:rsidRDefault="00622D1C" w:rsidP="00164637">
      <w:pPr>
        <w:pStyle w:val="Italicsubtitle"/>
        <w:spacing w:after="0"/>
        <w:rPr>
          <w:rStyle w:val="Seitenzahl"/>
          <w:lang w:val="el-GR"/>
        </w:rPr>
      </w:pPr>
      <w:r w:rsidRPr="002A5F50">
        <w:rPr>
          <w:rStyle w:val="Seitenzahl"/>
          <w:lang w:val="el-GR"/>
        </w:rPr>
        <w:t>Αυτοαντισώματα</w:t>
      </w:r>
    </w:p>
    <w:p w14:paraId="605D946D" w14:textId="77777777" w:rsidR="005C7F8A" w:rsidRPr="002A5F50" w:rsidRDefault="00622D1C" w:rsidP="00164637">
      <w:pPr>
        <w:rPr>
          <w:rStyle w:val="Seitenzahl"/>
        </w:rPr>
      </w:pPr>
      <w:r w:rsidRPr="002A5F50">
        <w:rPr>
          <w:rStyle w:val="Seitenzahl"/>
        </w:rPr>
        <w:t>Δείγματα ορού των ασθενών ελέγχθηκαν για αυτοαντισώματα σε πολλαπλές χρονικές στιγμές στις μελέτες ρευματοειδούς αρθρίτιδας Ι − V. Σε αυτές τις μελέτες, το 11,9% των ασθενών που έλαβαν adalimumab και το 8,1% των ασθενών που έλαβαν εικονικό φάρμακο καθώς και φάρμακο μάρτυρα με αρνητικούς τίτλους αντιπυρηνικών αντισωμάτων πριν από την έναρξη της θεραπείας παρουσίασαν θετικούς τίτλους κατά την Εβδομάδα 24. Δύο από τους 3.441 ασθενείς που έλαβαν adalimumab σε όλες τις μελέτες ρευματοειδούς και ψωριασικής αρθρίτιδας ανέπτυξαν κλινικά σημεία ενδεικτικά νέου συνδρόμου τύπου συστηματικού ερυθηματώδους λύκου. Οι ασθενείς παρουσίασαν βελτίωση μετά τη διακοπή της θεραπείας. Κανένας ασθενής δεν παρουσίασε νεφρίτιδα του λύκου ή συμπτώματα από το κεντρικό νευρικό σύστημα.</w:t>
      </w:r>
    </w:p>
    <w:p w14:paraId="01140F3D" w14:textId="77777777" w:rsidR="005C7F8A" w:rsidRPr="002A5F50" w:rsidRDefault="005C7F8A" w:rsidP="00926C31">
      <w:pPr>
        <w:rPr>
          <w:rStyle w:val="Seitenzahl"/>
        </w:rPr>
      </w:pPr>
    </w:p>
    <w:p w14:paraId="79995160" w14:textId="77777777" w:rsidR="005C7F8A" w:rsidRPr="002A5F50" w:rsidRDefault="00622D1C" w:rsidP="00164637">
      <w:pPr>
        <w:pStyle w:val="Italicsubtitle"/>
        <w:spacing w:after="0"/>
        <w:rPr>
          <w:rStyle w:val="Seitenzahl"/>
          <w:lang w:val="el-GR"/>
        </w:rPr>
      </w:pPr>
      <w:r w:rsidRPr="002A5F50">
        <w:rPr>
          <w:rStyle w:val="Seitenzahl"/>
          <w:lang w:val="el-GR"/>
        </w:rPr>
        <w:t>Ηπατοχολικά συμβάντα</w:t>
      </w:r>
    </w:p>
    <w:p w14:paraId="09D3D541" w14:textId="77777777" w:rsidR="005C7F8A" w:rsidRPr="002A5F50" w:rsidRDefault="00622D1C" w:rsidP="00164637">
      <w:pPr>
        <w:rPr>
          <w:rStyle w:val="Seitenzahl"/>
        </w:rPr>
      </w:pPr>
      <w:r w:rsidRPr="002A5F50">
        <w:rPr>
          <w:rStyle w:val="Seitenzahl"/>
        </w:rPr>
        <w:t>Σε ελεγχόμενες κλινικές δοκιμές Φάσης 3 με το adalimumab σε ασθενείς με ρευματοειδή αρθρίτιδα και ψωριασική αρθρίτιδα με διάρκεια περιόδου ελέγχου μεταξύ 4 και 104 εβδομάδων, αυξήσεις της ALT ≥ 3 x ULN παρατηρήθηκαν στο 3,7% των ασθενών που έλαβαν adalimumab και στο 1,6% των ασθενών που έλαβαν φάρμακο μάρτυρα.</w:t>
      </w:r>
    </w:p>
    <w:p w14:paraId="1EA8C38E" w14:textId="77777777" w:rsidR="005C7F8A" w:rsidRPr="002A5F50" w:rsidRDefault="005C7F8A" w:rsidP="00926C31">
      <w:pPr>
        <w:rPr>
          <w:rStyle w:val="Seitenzahl"/>
        </w:rPr>
      </w:pPr>
    </w:p>
    <w:p w14:paraId="4B62E71E" w14:textId="77777777" w:rsidR="005C7F8A" w:rsidRPr="002A5F50" w:rsidRDefault="00622D1C" w:rsidP="00164637">
      <w:pPr>
        <w:rPr>
          <w:rStyle w:val="Seitenzahl"/>
        </w:rPr>
      </w:pPr>
      <w:r w:rsidRPr="002A5F50">
        <w:rPr>
          <w:rStyle w:val="Seitenzahl"/>
        </w:rPr>
        <w:t xml:space="preserve">Σε ελεγχόμενες κλινικές δοκιμές Φάσης 3 με το adalimumab σε ασθενείς με πολυαρθρική, νεανική, ιδιοπαθή αρθρίτιδα, ηλικίας 4 έως 17 ετών και ασθενείς με αρθρίτιδα σχετιζόμενη με ενθεσίτιδα, ηλικίας 6 έως 17 ετών, αυξήσεις της ALT ≥ 3 x ULN παρατηρήθηκαν στο 6,1% των ασθενών που έλαβαν adalimumab και στο 1,3% των ασθενών που έλαβαν φάρμακο μάρτυρα. Οι περισσότερες αυξήσεις της ALT παρατηρήθηκαν με την ταυτόχρονη χρήση μεθοτρεξάτης. Δεν παρατηρήθηκαν </w:t>
      </w:r>
      <w:r w:rsidRPr="002A5F50">
        <w:rPr>
          <w:rStyle w:val="Seitenzahl"/>
        </w:rPr>
        <w:lastRenderedPageBreak/>
        <w:t>αυξήσεις της ALT ≥ 3 x ULN σε κλινικές μελέτες Φάσης 3 με το adalimumab σε ασθενείς με πολυαρθρική,νεανική, ιδιοπαθή αρθρίτιδα, ηλικίας 2 έως &lt;4 ετών.</w:t>
      </w:r>
    </w:p>
    <w:p w14:paraId="2C493D25" w14:textId="77777777" w:rsidR="005C7F8A" w:rsidRPr="002A5F50" w:rsidRDefault="005C7F8A" w:rsidP="00926C31">
      <w:pPr>
        <w:rPr>
          <w:rStyle w:val="Seitenzahl"/>
        </w:rPr>
      </w:pPr>
    </w:p>
    <w:p w14:paraId="10BB86B7" w14:textId="77777777" w:rsidR="005C7F8A" w:rsidRPr="002A5F50" w:rsidRDefault="00622D1C" w:rsidP="00164637">
      <w:pPr>
        <w:rPr>
          <w:rStyle w:val="Seitenzahl"/>
        </w:rPr>
      </w:pPr>
      <w:r w:rsidRPr="002A5F50">
        <w:rPr>
          <w:rStyle w:val="Seitenzahl"/>
        </w:rPr>
        <w:t>Σε ελεγχόμενες κλινικές δοκιμές Φάσης 3 με το adalimumab σε ασθενείς με νόσο του Crohn και ελκώδη κολίτιδα με διάρκεια περιόδου ελέγχου μεταξύ 4 και 52 εβδομάδων. αυξήσεις της ALT ≥ 3 x ULN παρατηρήθηκαν στο 0,9% των ασθενών που έλαβαν adalimumab και στο 0,9% των ασθενών που έλαβαν φάρμακο μάρτυρα.</w:t>
      </w:r>
    </w:p>
    <w:p w14:paraId="052BDEE5" w14:textId="77777777" w:rsidR="005C7F8A" w:rsidRPr="002A5F50" w:rsidRDefault="005C7F8A" w:rsidP="00926C31">
      <w:pPr>
        <w:rPr>
          <w:rStyle w:val="Seitenzahl"/>
        </w:rPr>
      </w:pPr>
    </w:p>
    <w:p w14:paraId="7F12A472" w14:textId="77777777" w:rsidR="005C7F8A" w:rsidRPr="002A5F50" w:rsidRDefault="00622D1C" w:rsidP="00164637">
      <w:pPr>
        <w:rPr>
          <w:rStyle w:val="Seitenzahl"/>
        </w:rPr>
      </w:pPr>
      <w:r w:rsidRPr="002A5F50">
        <w:rPr>
          <w:rStyle w:val="Seitenzahl"/>
        </w:rPr>
        <w:t>Στην κλινική μελέτη Φάσης 3 του adalimumab σε ασθενείς με παιδιατρική νόσο του Crohn, η οποία αξιολόγησε την αποτελεσματικότητα και την ασφάλεια δύο δοσολογικών σχημάτων συντήρησης προσαρμοσμένων στο σωματικό βάρος που ακολούθησαν θεραπεία επαγωγής έως 52 εβδομάδες προσαρμοσμένη στο σωματικό βάρος, οι αυξήσεις της ALT ≥ 3 x ULN εμφανίστηκαν στο 2,6% (5/192) των ασθενών, 4 εκ των οποίων λάμβαναν ταυτόχρονη θεραπεία με ανοσοκατασταλτικά κατά την έναρξη.</w:t>
      </w:r>
    </w:p>
    <w:p w14:paraId="093B9E88" w14:textId="77777777" w:rsidR="005C7F8A" w:rsidRPr="002A5F50" w:rsidRDefault="005C7F8A" w:rsidP="00926C31">
      <w:pPr>
        <w:rPr>
          <w:rStyle w:val="Seitenzahl"/>
        </w:rPr>
      </w:pPr>
    </w:p>
    <w:p w14:paraId="4F3D7749" w14:textId="77777777" w:rsidR="005C7F8A" w:rsidRPr="002A5F50" w:rsidRDefault="00622D1C" w:rsidP="00164637">
      <w:pPr>
        <w:rPr>
          <w:rStyle w:val="Seitenzahl"/>
        </w:rPr>
      </w:pPr>
      <w:r w:rsidRPr="002A5F50">
        <w:rPr>
          <w:rStyle w:val="Seitenzahl"/>
        </w:rPr>
        <w:t>Σε ελεγχόμενες κλινικές μελέτες Φάσης 3 με το adalimumab σε ασθενείς με ψωρίαση κατά πλάκας με διάρκεια περιόδου ελέγχου μεταξύ 12 και 24 εβδομάδων, αυξήσεις της ALT ≥ 3 x ULN παρατηρήθηκαν στο 1,8% των ασθενών που έλαβαν adalimumab και στο 1,8% των ασθενών που έλαβαν φάρμακο μάρτυρα.</w:t>
      </w:r>
    </w:p>
    <w:p w14:paraId="041607FC" w14:textId="77777777" w:rsidR="005C7F8A" w:rsidRPr="002A5F50" w:rsidRDefault="005C7F8A" w:rsidP="00926C31">
      <w:pPr>
        <w:rPr>
          <w:rStyle w:val="Seitenzahl"/>
        </w:rPr>
      </w:pPr>
    </w:p>
    <w:p w14:paraId="5C3D0791" w14:textId="77777777" w:rsidR="005C7F8A" w:rsidRPr="002A5F50" w:rsidRDefault="00622D1C" w:rsidP="00164637">
      <w:pPr>
        <w:rPr>
          <w:rStyle w:val="Seitenzahl"/>
        </w:rPr>
      </w:pPr>
      <w:r w:rsidRPr="002A5F50">
        <w:rPr>
          <w:rStyle w:val="Seitenzahl"/>
        </w:rPr>
        <w:t>Δεν παρατηρήθηκαν αυξήσεις της ALT ≥ 3 x ULN σε κλινικές μελέτες Φάσης 3 με το adalimumab σε παιδιατρικούς ασθενείς με ψωρίαση κατά πλάκας.</w:t>
      </w:r>
    </w:p>
    <w:p w14:paraId="2C582848" w14:textId="77777777" w:rsidR="005C7F8A" w:rsidRPr="002A5F50" w:rsidRDefault="005C7F8A" w:rsidP="00926C31">
      <w:pPr>
        <w:rPr>
          <w:rStyle w:val="Seitenzahl"/>
        </w:rPr>
      </w:pPr>
    </w:p>
    <w:p w14:paraId="4D0E2D7E" w14:textId="77777777" w:rsidR="005C7F8A" w:rsidRPr="002A5F50" w:rsidRDefault="00622D1C" w:rsidP="00164637">
      <w:pPr>
        <w:rPr>
          <w:rStyle w:val="Seitenzahl"/>
        </w:rPr>
      </w:pPr>
      <w:r w:rsidRPr="002A5F50">
        <w:rPr>
          <w:rStyle w:val="Seitenzahl"/>
        </w:rPr>
        <w:t>Σε ελεγχόμενες δοκιμές με το adalimumab (αρχικές δόσεις 160 mg την Εβδομάδα 0 και 80 mg την Εβδομάδα 2, ακολουθούμενες από 40 mg κάθε εβδομάδα ξεκινώντας από την Εβδομάδα 4), σε ασθενείς με HS με διάρκεια περιόδου ελέγχου μεταξύ 12 και 16 εβδομάδων, αυξήσεις της ALT ≥ 3 x ULN παρατηρήθηκαν στο 0,3% των ασθενών που έλαβαν adalimumab και στο 0,6% των ασθενών που έλαβαν εικονικό φάρμακο.</w:t>
      </w:r>
    </w:p>
    <w:p w14:paraId="33F424B9" w14:textId="77777777" w:rsidR="005C7F8A" w:rsidRPr="002A5F50" w:rsidRDefault="005C7F8A" w:rsidP="00926C31">
      <w:pPr>
        <w:rPr>
          <w:rStyle w:val="Seitenzahl"/>
        </w:rPr>
      </w:pPr>
    </w:p>
    <w:p w14:paraId="3831A0E7" w14:textId="77777777" w:rsidR="005C7F8A" w:rsidRPr="002A5F50" w:rsidRDefault="00622D1C" w:rsidP="00164637">
      <w:pPr>
        <w:rPr>
          <w:rStyle w:val="Seitenzahl"/>
        </w:rPr>
      </w:pPr>
      <w:r w:rsidRPr="002A5F50">
        <w:rPr>
          <w:rStyle w:val="Seitenzahl"/>
        </w:rPr>
        <w:t>Σε ελεγχόμενες δοκιμές με το adalimumab (αρχικές δόσεις 80 mg την Εβδομάδα 0, ακολουθούμενες από 40 mg κάθε δεύτερη εβδομάδα ξεκινώντας από την Εβδομάδα 1), σε ενήλικες ασθενείς με ραγοειδίτιδα για έως 80 εβδομάδες, με μια διάμεση έκθεση 166,5 ημερών και 105,0 ημερών με adalimumab και φάρμακο μάρτυρα, αντίστοιχα, αυξήσεις της ALT ≥ 3 x ULN παρατηρήθηκαν στο 2,4% των ασθενών που έλαβαν adalimumab και στο 2,4% των ασθενών που έλαβαν φάρμακο μάρτυρα.</w:t>
      </w:r>
    </w:p>
    <w:p w14:paraId="62F693A2" w14:textId="77777777" w:rsidR="005C7F8A" w:rsidRPr="002A5F50" w:rsidRDefault="005C7F8A" w:rsidP="00926C31">
      <w:pPr>
        <w:rPr>
          <w:rStyle w:val="Seitenzahl"/>
        </w:rPr>
      </w:pPr>
    </w:p>
    <w:p w14:paraId="288AA643" w14:textId="77777777" w:rsidR="005C7F8A" w:rsidRPr="002A5F50" w:rsidRDefault="00622D1C" w:rsidP="00926C31">
      <w:pPr>
        <w:rPr>
          <w:rStyle w:val="Seitenzahl"/>
        </w:rPr>
      </w:pPr>
      <w:r w:rsidRPr="002A5F50">
        <w:rPr>
          <w:rStyle w:val="Seitenzahl"/>
        </w:rPr>
        <w:t>Στην ελεγχόμενη δοκιμή Φάσης 3 του adalimumab σε ασθενείς με παιδιατρική. ελκώδη κολίτιδα (N=93), η οποία αξιολόγησε την αποτελεσματικότητα και την ασφάλεια μιας δόσης συντήρησης 0,6 mg/kg (μέγιστη δόση 40 mg) κάθε δεύτερη εβδομάδα (N=31) και μιας δόσης συντήρησης 0,6 mg/kg (μέγιστη δόση 40 mg) κάθε εβδομάδα (N=32), μετά από αρχική δόση προσαρμοσμένη ως προς το βάρος σώματος κατά 2,4 mg/kg (μέγιστη δόση 160 mg) την Εβδομάδα 0 και την Εβδομάδα 1 και κατά 1,2 mg/kg (μέγιστη δόση 80 mg) την Εβδομάδα 2 (N=63) ή αρχική δόση 2,4 mg/kg (μέγιστη δόση 160 mg) την Εβδομάδα 0, εικονικό φάρμακο την Εβδομάδα 1, και 1,2 mg/kg (μέγιστη δόση 80 mg) την Εβδομάδα 2 (N=30), παρατηρήθηκαν αυξήσεις της ALT ≥ 3 x ULN στο 1,1% (1/93) των ασθενών.</w:t>
      </w:r>
    </w:p>
    <w:p w14:paraId="6A192E35" w14:textId="77777777" w:rsidR="005C7F8A" w:rsidRPr="002A5F50" w:rsidRDefault="005C7F8A" w:rsidP="00926C31">
      <w:pPr>
        <w:rPr>
          <w:rStyle w:val="Seitenzahl"/>
        </w:rPr>
      </w:pPr>
    </w:p>
    <w:p w14:paraId="630E873C" w14:textId="77777777" w:rsidR="005C7F8A" w:rsidRPr="002A5F50" w:rsidRDefault="00622D1C" w:rsidP="00164637">
      <w:pPr>
        <w:rPr>
          <w:rStyle w:val="Seitenzahl"/>
        </w:rPr>
      </w:pPr>
      <w:r w:rsidRPr="002A5F50">
        <w:rPr>
          <w:rStyle w:val="Seitenzahl"/>
        </w:rPr>
        <w:t>Σε όλες τις ενδείξεις σε κλινικές μελέτες οι ασθενείς με αυξημένη ALT ήταν ασυμπτωματικοί και στις περισσότερες περιπτώσεις οι αυξήσεις ήταν παροδικές και υποχώρησαν κατά τη συνέχιση της θεραπείας. Ωστόσο, υπήρξαν επίσης αναφορές μετά την κυκλοφορία ηπατικής ανεπάρκειας καθώς και λιγότερο σοβαρών ηπατικών διαταραχών που μπορεί να προηγηθούν της ηπατικής ανεπάρκειας, όπως ηπατίτιδα συμπεριλαμβανομένης της αυτοάνοσης ηπατίτιδας σε ασθενείς που λάμβαναν adalimumab.</w:t>
      </w:r>
    </w:p>
    <w:p w14:paraId="3F66FCC9" w14:textId="77777777" w:rsidR="005C7F8A" w:rsidRPr="002A5F50" w:rsidRDefault="005C7F8A" w:rsidP="00926C31">
      <w:pPr>
        <w:rPr>
          <w:rStyle w:val="Seitenzahl"/>
        </w:rPr>
      </w:pPr>
    </w:p>
    <w:p w14:paraId="6CFC8BC0" w14:textId="77777777" w:rsidR="005C7F8A" w:rsidRPr="002A5F50" w:rsidRDefault="00622D1C" w:rsidP="00926C31">
      <w:pPr>
        <w:rPr>
          <w:u w:val="single"/>
        </w:rPr>
      </w:pPr>
      <w:r w:rsidRPr="002A5F50">
        <w:rPr>
          <w:u w:val="single"/>
        </w:rPr>
        <w:t>Ταυτόχρονη θεραπεία με αζαθειοπρίνη/6-μερκαπτοπουρίνη</w:t>
      </w:r>
    </w:p>
    <w:p w14:paraId="2F8A31B2" w14:textId="77777777" w:rsidR="005C7F8A" w:rsidRPr="002A5F50" w:rsidRDefault="005C7F8A" w:rsidP="00164637">
      <w:pPr>
        <w:rPr>
          <w:rStyle w:val="Seitenzahl"/>
        </w:rPr>
      </w:pPr>
    </w:p>
    <w:p w14:paraId="63A157B2" w14:textId="77777777" w:rsidR="005C7F8A" w:rsidRPr="002A5F50" w:rsidRDefault="00622D1C" w:rsidP="00164637">
      <w:pPr>
        <w:rPr>
          <w:rStyle w:val="Seitenzahl"/>
        </w:rPr>
      </w:pPr>
      <w:r w:rsidRPr="002A5F50">
        <w:rPr>
          <w:rStyle w:val="Seitenzahl"/>
        </w:rPr>
        <w:t>Σε μελέτες με ενήλικες με νόσο του Crohn, υψηλότερη συχνότητα εμφάνισης ανεπιθύμητων συμβάντων που σχετίζονται με κακοήθεια ή σοβαρές λοιμώξεις παρατηρήθηκαν με το συνδυασμό adalimumab και αζαθειοπρίνη/6-μερκαπτοπουρίνη συγκριτικά με το adalimumab μόνο.</w:t>
      </w:r>
    </w:p>
    <w:p w14:paraId="3FAE464B" w14:textId="77777777" w:rsidR="005C7F8A" w:rsidRPr="002A5F50" w:rsidRDefault="005C7F8A" w:rsidP="00926C31">
      <w:pPr>
        <w:rPr>
          <w:rStyle w:val="Seitenzahl"/>
        </w:rPr>
      </w:pPr>
    </w:p>
    <w:p w14:paraId="1BCB840A" w14:textId="77777777" w:rsidR="005C7F8A" w:rsidRPr="002A5F50" w:rsidRDefault="00622D1C" w:rsidP="00164637">
      <w:pPr>
        <w:rPr>
          <w:u w:val="single"/>
        </w:rPr>
      </w:pPr>
      <w:r w:rsidRPr="002A5F50">
        <w:rPr>
          <w:u w:val="single"/>
        </w:rPr>
        <w:t>Αναφορά πιθανολογούμενων ανεπιθύμητων ενεργειών</w:t>
      </w:r>
    </w:p>
    <w:p w14:paraId="69953079" w14:textId="77777777" w:rsidR="005C7F8A" w:rsidRPr="002A5F50" w:rsidRDefault="005C7F8A" w:rsidP="00164637">
      <w:pPr>
        <w:rPr>
          <w:rStyle w:val="Seitenzahl"/>
        </w:rPr>
      </w:pPr>
    </w:p>
    <w:p w14:paraId="1B717EAE" w14:textId="6226256F" w:rsidR="005C7F8A" w:rsidRPr="002A5F50" w:rsidRDefault="00622D1C" w:rsidP="00164637">
      <w:pPr>
        <w:rPr>
          <w:rStyle w:val="Seitenzahl"/>
        </w:rPr>
      </w:pPr>
      <w:r w:rsidRPr="002A5F50">
        <w:rPr>
          <w:rStyle w:val="Seitenzahl"/>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863EFA">
        <w:rPr>
          <w:highlight w:val="lightGray"/>
          <w:shd w:val="clear" w:color="auto" w:fill="C0C0C0"/>
        </w:rPr>
        <w:t xml:space="preserve">μέσω </w:t>
      </w:r>
      <w:r w:rsidRPr="00863EFA">
        <w:rPr>
          <w:highlight w:val="lightGray"/>
          <w:shd w:val="clear" w:color="auto" w:fill="FFFFFF"/>
        </w:rPr>
        <w:t xml:space="preserve">του εθνικού συστήματος αναφοράς που αναγράφεται στο </w:t>
      </w:r>
      <w:hyperlink r:id="rId9" w:history="1">
        <w:r w:rsidRPr="00863EFA">
          <w:rPr>
            <w:rStyle w:val="Hyperlink0"/>
            <w:highlight w:val="lightGray"/>
          </w:rPr>
          <w:t>Παράρτημα V</w:t>
        </w:r>
      </w:hyperlink>
      <w:r w:rsidRPr="002A5F50">
        <w:rPr>
          <w:rStyle w:val="Seitenzahl"/>
        </w:rPr>
        <w:t>.</w:t>
      </w:r>
    </w:p>
    <w:p w14:paraId="6C15A230" w14:textId="77777777" w:rsidR="005C7F8A" w:rsidRPr="002A5F50" w:rsidRDefault="005C7F8A" w:rsidP="00164637">
      <w:pPr>
        <w:rPr>
          <w:rStyle w:val="Seitenzahl"/>
        </w:rPr>
      </w:pPr>
    </w:p>
    <w:p w14:paraId="14FC087F" w14:textId="77777777" w:rsidR="005C7F8A" w:rsidRPr="002A5F50" w:rsidRDefault="00622D1C" w:rsidP="00164637">
      <w:pPr>
        <w:keepNext/>
        <w:rPr>
          <w:rStyle w:val="Seitenzahl"/>
        </w:rPr>
      </w:pPr>
      <w:r w:rsidRPr="002A5F50">
        <w:rPr>
          <w:b/>
          <w:bCs/>
        </w:rPr>
        <w:t>4.9</w:t>
      </w:r>
      <w:r w:rsidRPr="002A5F50">
        <w:rPr>
          <w:b/>
          <w:bCs/>
        </w:rPr>
        <w:tab/>
        <w:t>Υπερδοσολογία</w:t>
      </w:r>
    </w:p>
    <w:p w14:paraId="23DEA9C2" w14:textId="77777777" w:rsidR="005C7F8A" w:rsidRPr="002A5F50" w:rsidRDefault="005C7F8A" w:rsidP="00164637">
      <w:pPr>
        <w:rPr>
          <w:rStyle w:val="Seitenzahl"/>
        </w:rPr>
      </w:pPr>
    </w:p>
    <w:p w14:paraId="3023451B" w14:textId="77777777" w:rsidR="005C7F8A" w:rsidRPr="002A5F50" w:rsidRDefault="00622D1C" w:rsidP="00164637">
      <w:pPr>
        <w:rPr>
          <w:rStyle w:val="Seitenzahl"/>
        </w:rPr>
      </w:pPr>
      <w:r w:rsidRPr="002A5F50">
        <w:rPr>
          <w:rStyle w:val="Seitenzahl"/>
        </w:rPr>
        <w:t>Κατά τη διάρκεια των κλινικών μελετών δεν παρατηρήθηκε τοξικότητα που οδήγησε σε περιορισμό της δόσης. Το υψηλότερο επίπεδο δόσης που έχει αξιολογηθεί ήταν οι πολλαπλές, ενδοφλέβιες δόσεις των 10 mg/kg, το οποίο είναι περίπου 15 φορές μεγαλύτερο από τη συνιστώμενη δόση.</w:t>
      </w:r>
    </w:p>
    <w:p w14:paraId="541ED72D" w14:textId="77777777" w:rsidR="005C7F8A" w:rsidRPr="002A5F50" w:rsidRDefault="005C7F8A" w:rsidP="00164637">
      <w:pPr>
        <w:rPr>
          <w:rStyle w:val="Seitenzahl"/>
        </w:rPr>
      </w:pPr>
    </w:p>
    <w:p w14:paraId="3E31C64B" w14:textId="77777777" w:rsidR="005C7F8A" w:rsidRPr="002A5F50" w:rsidRDefault="005C7F8A" w:rsidP="00164637">
      <w:pPr>
        <w:rPr>
          <w:rStyle w:val="Seitenzahl"/>
        </w:rPr>
      </w:pPr>
    </w:p>
    <w:p w14:paraId="16910922" w14:textId="77777777" w:rsidR="005C7F8A" w:rsidRPr="002A5F50" w:rsidRDefault="00622D1C" w:rsidP="002A5F50">
      <w:pPr>
        <w:keepNext/>
        <w:rPr>
          <w:rStyle w:val="Seitenzahl"/>
        </w:rPr>
      </w:pPr>
      <w:r w:rsidRPr="002A5F50">
        <w:rPr>
          <w:b/>
          <w:bCs/>
        </w:rPr>
        <w:t>5.</w:t>
      </w:r>
      <w:r w:rsidRPr="002A5F50">
        <w:rPr>
          <w:b/>
          <w:bCs/>
        </w:rPr>
        <w:tab/>
        <w:t>ΦΑΡΜΑΚΟΛΟΓΙΚΕΣ ΙΔΙΟΤΗΤΕΣ</w:t>
      </w:r>
    </w:p>
    <w:p w14:paraId="551827AE" w14:textId="77777777" w:rsidR="005C7F8A" w:rsidRPr="002A5F50" w:rsidRDefault="005C7F8A" w:rsidP="002A5F50">
      <w:pPr>
        <w:keepNext/>
        <w:rPr>
          <w:rStyle w:val="Seitenzahl"/>
        </w:rPr>
      </w:pPr>
    </w:p>
    <w:p w14:paraId="1AB71F3F" w14:textId="77777777" w:rsidR="005C7F8A" w:rsidRPr="002A5F50" w:rsidRDefault="00622D1C" w:rsidP="002A5F50">
      <w:pPr>
        <w:keepNext/>
        <w:ind w:left="567" w:hanging="567"/>
        <w:rPr>
          <w:rStyle w:val="Seitenzahl"/>
        </w:rPr>
      </w:pPr>
      <w:r w:rsidRPr="002A5F50">
        <w:rPr>
          <w:b/>
          <w:bCs/>
        </w:rPr>
        <w:t xml:space="preserve">5.1 </w:t>
      </w:r>
      <w:r w:rsidRPr="002A5F50">
        <w:rPr>
          <w:b/>
          <w:bCs/>
        </w:rPr>
        <w:tab/>
        <w:t>Φαρμακοδυναμικές ιδιότητες</w:t>
      </w:r>
    </w:p>
    <w:p w14:paraId="7E366FFA" w14:textId="77777777" w:rsidR="005C7F8A" w:rsidRPr="002A5F50" w:rsidRDefault="005C7F8A" w:rsidP="002A5F50">
      <w:pPr>
        <w:keepNext/>
        <w:rPr>
          <w:rStyle w:val="Seitenzahl"/>
        </w:rPr>
      </w:pPr>
    </w:p>
    <w:p w14:paraId="0972BD97" w14:textId="77777777" w:rsidR="005C7F8A" w:rsidRPr="002A5F50" w:rsidRDefault="00622D1C" w:rsidP="00164637">
      <w:pPr>
        <w:rPr>
          <w:rStyle w:val="Seitenzahl"/>
        </w:rPr>
      </w:pPr>
      <w:r w:rsidRPr="002A5F50">
        <w:rPr>
          <w:rStyle w:val="Seitenzahl"/>
        </w:rPr>
        <w:t>Φαρμακοθεραπευτική κατηγορία: Ανοσοκατασταλτικοί παράγοντες, αναστολείς του παράγοντα νέκρωσης όγκων α (TNF-α), Κωδικός ATC: L04AB04</w:t>
      </w:r>
    </w:p>
    <w:p w14:paraId="11DFEF66" w14:textId="77777777" w:rsidR="005C7F8A" w:rsidRPr="002A5F50" w:rsidRDefault="005C7F8A" w:rsidP="00164637">
      <w:pPr>
        <w:rPr>
          <w:rStyle w:val="Seitenzahl"/>
        </w:rPr>
      </w:pPr>
    </w:p>
    <w:p w14:paraId="56EFCF9B" w14:textId="6C76FD6C"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είναι βιο-ομοειδές φαρμακευτικό προϊόν. Λεπτομερείς πληροφορίες είναι διαθέσιμες στον δικτυακό τόπο του Ευρωπαϊκού Οργανισμού Φαρμάκων: </w:t>
      </w:r>
      <w:hyperlink r:id="rId10" w:history="1">
        <w:r w:rsidR="00D7440B" w:rsidRPr="00D7440B">
          <w:rPr>
            <w:rFonts w:eastAsia="Times New Roman" w:cs="Times New Roman"/>
            <w:noProof/>
            <w:color w:val="0000FF"/>
            <w:u w:val="single"/>
            <w:bdr w:val="none" w:sz="0" w:space="0" w:color="auto"/>
            <w:lang w:val="en-GB" w:eastAsia="en-US"/>
          </w:rPr>
          <w:t>https</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www</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ema</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europa</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eu</w:t>
        </w:r>
      </w:hyperlink>
      <w:r w:rsidRPr="002A5F50">
        <w:rPr>
          <w:rStyle w:val="Seitenzahl"/>
        </w:rPr>
        <w:t>.</w:t>
      </w:r>
    </w:p>
    <w:p w14:paraId="48FC45F3" w14:textId="77777777" w:rsidR="005C7F8A" w:rsidRPr="002A5F50" w:rsidRDefault="005C7F8A" w:rsidP="00164637">
      <w:pPr>
        <w:rPr>
          <w:rStyle w:val="Seitenzahl"/>
        </w:rPr>
      </w:pPr>
    </w:p>
    <w:p w14:paraId="1114508D" w14:textId="77777777" w:rsidR="005C7F8A" w:rsidRPr="002A5F50" w:rsidRDefault="00622D1C" w:rsidP="00164637">
      <w:pPr>
        <w:keepNext/>
        <w:rPr>
          <w:rStyle w:val="Seitenzahl"/>
        </w:rPr>
      </w:pPr>
      <w:r w:rsidRPr="002A5F50">
        <w:rPr>
          <w:u w:val="single"/>
        </w:rPr>
        <w:t>Μηχανισμός δράσης</w:t>
      </w:r>
    </w:p>
    <w:p w14:paraId="5362D975" w14:textId="77777777" w:rsidR="005C7F8A" w:rsidRPr="002A5F50" w:rsidRDefault="005C7F8A" w:rsidP="00164637">
      <w:pPr>
        <w:keepNext/>
        <w:rPr>
          <w:rStyle w:val="Seitenzahl"/>
        </w:rPr>
      </w:pPr>
    </w:p>
    <w:p w14:paraId="123D4C1A" w14:textId="77777777" w:rsidR="005C7F8A" w:rsidRPr="002A5F50" w:rsidRDefault="00622D1C" w:rsidP="00164637">
      <w:pPr>
        <w:keepNext/>
        <w:rPr>
          <w:rStyle w:val="Seitenzahl"/>
        </w:rPr>
      </w:pPr>
      <w:r w:rsidRPr="002A5F50">
        <w:rPr>
          <w:rStyle w:val="Seitenzahl"/>
        </w:rPr>
        <w:t>Το adalimumab προσδένεται ειδικά στον TNF και εξουδετερώνει τη βιολογική λειτουργία του TNF παρεμποδίζοντας την αλληλεπίδρασή του με τους p55 και p75 υποδοχείς ΤΝF στη επιφάνεια των κυττάρων.</w:t>
      </w:r>
    </w:p>
    <w:p w14:paraId="549D38D1" w14:textId="77777777" w:rsidR="005C7F8A" w:rsidRPr="002A5F50" w:rsidRDefault="005C7F8A" w:rsidP="00164637">
      <w:pPr>
        <w:rPr>
          <w:rStyle w:val="Seitenzahl"/>
        </w:rPr>
      </w:pPr>
    </w:p>
    <w:p w14:paraId="2E998CAF" w14:textId="77777777" w:rsidR="005C7F8A" w:rsidRPr="002A5F50" w:rsidRDefault="00622D1C" w:rsidP="00164637">
      <w:pPr>
        <w:rPr>
          <w:rStyle w:val="Seitenzahl"/>
        </w:rPr>
      </w:pPr>
      <w:r w:rsidRPr="002A5F50">
        <w:rPr>
          <w:rStyle w:val="Seitenzahl"/>
        </w:rPr>
        <w:t>Το adalimumab τροποποιεί επίσης τις βιολογικές ανταποκρίσεις που επάγονται ή ρυθμίζονται από τον TNF, συμπεριλαμβανομένων των αλλαγών στα επίπεδα των μορίων προσκόλλησης που ευθύνονται για τη μετακίνηση των λευκοκυττάρων (ELAM-1, VCAM-1 και ICAM-1 με ένα IC</w:t>
      </w:r>
      <w:r w:rsidRPr="002A5F50">
        <w:rPr>
          <w:vertAlign w:val="subscript"/>
        </w:rPr>
        <w:t>50</w:t>
      </w:r>
      <w:r w:rsidRPr="002A5F50">
        <w:rPr>
          <w:rStyle w:val="Seitenzahl"/>
        </w:rPr>
        <w:t xml:space="preserve"> των 0,1-0,2 nM).</w:t>
      </w:r>
    </w:p>
    <w:p w14:paraId="53B6D87C" w14:textId="77777777" w:rsidR="005C7F8A" w:rsidRPr="002A5F50" w:rsidRDefault="005C7F8A" w:rsidP="00164637">
      <w:pPr>
        <w:rPr>
          <w:u w:val="single"/>
        </w:rPr>
      </w:pPr>
    </w:p>
    <w:p w14:paraId="289BEEC1" w14:textId="77777777" w:rsidR="005C7F8A" w:rsidRPr="002A5F50" w:rsidRDefault="00622D1C" w:rsidP="00164637">
      <w:pPr>
        <w:keepNext/>
        <w:rPr>
          <w:rStyle w:val="Seitenzahl"/>
        </w:rPr>
      </w:pPr>
      <w:r w:rsidRPr="002A5F50">
        <w:rPr>
          <w:u w:val="single"/>
        </w:rPr>
        <w:t>Φαρμακοδυναμικές επιδράσεις</w:t>
      </w:r>
    </w:p>
    <w:p w14:paraId="01233690" w14:textId="77777777" w:rsidR="005C7F8A" w:rsidRPr="002A5F50" w:rsidRDefault="005C7F8A" w:rsidP="00164637">
      <w:pPr>
        <w:rPr>
          <w:rStyle w:val="Seitenzahl"/>
        </w:rPr>
      </w:pPr>
    </w:p>
    <w:p w14:paraId="3EF0DAA0" w14:textId="77777777" w:rsidR="005C7F8A" w:rsidRPr="002A5F50" w:rsidRDefault="00622D1C" w:rsidP="00164637">
      <w:pPr>
        <w:rPr>
          <w:rStyle w:val="Seitenzahl"/>
        </w:rPr>
      </w:pPr>
      <w:r w:rsidRPr="002A5F50">
        <w:rPr>
          <w:rStyle w:val="Seitenzahl"/>
        </w:rPr>
        <w:t>Μετά τη θεραπεία με adalimumab, παρατηρήθηκε μια ταχεία μείωση των επιπέδων των δεικτών της οξείας φάσεως της φλεγμονής (C-αντιδρώσα πρωτεΐνη (CRP) και ταχύτητα καθίζησης των ερυθροκυττάρων (ESR)) και των κυτοκινών του ορού (IL-6), συγκριτικά με τα επίπεδα που παρατηρήθηκαν πριν από την έναρξη της θεραπείας σε ασθενείς με ρευματοειδή αρθρίτιδα. Τα επίπεδα ορού των μέταλλο-πρωτεϊνασών της μεσοκυττάριας ουσίας (ΜΜΡ-1 και ΜΜΡ-3) που προκαλούν ανακατασκευή του ιστού που ευθύνεται για την καταστροφή του χόνδρου μειώθηκαν επίσης μετά τη χορήγηση του adalimumab. Οι ασθενείς που έλαβαν το adalimumab παρουσίασαν συνήθως βελτίωση των αιματολογικών σημείων της χρόνιας φλεγμονής.</w:t>
      </w:r>
    </w:p>
    <w:p w14:paraId="38FFFB53" w14:textId="77777777" w:rsidR="005C7F8A" w:rsidRPr="002A5F50" w:rsidRDefault="005C7F8A" w:rsidP="00164637">
      <w:pPr>
        <w:rPr>
          <w:rStyle w:val="Seitenzahl"/>
        </w:rPr>
      </w:pPr>
    </w:p>
    <w:p w14:paraId="4F59843B" w14:textId="77777777" w:rsidR="005C7F8A" w:rsidRPr="002A5F50" w:rsidRDefault="00622D1C" w:rsidP="00164637">
      <w:pPr>
        <w:rPr>
          <w:rStyle w:val="Seitenzahl"/>
        </w:rPr>
      </w:pPr>
      <w:r w:rsidRPr="002A5F50">
        <w:rPr>
          <w:rStyle w:val="Seitenzahl"/>
        </w:rPr>
        <w:t>Επίσης, παρατηρήθηκε μία ταχεία μείωση των επιπέδων της CRP σε ασθενείς με πολυαρθρική, νεανική, ιδιοπαθή αρθρίτιδα, νόσο του Crohn, ελκώδη κολίτιδα και HS μετά τη θεραπεία με adalimumab. Σε ασθενείς με νόσο του Crohn παρατηρήθηκε μείωση του αριθμού των κυττάρων που εκφράζουν δείκτες φλεγμονής στο παχύ έντερο συμπεριλαμβανομένης σημαντικής μείωσης της έκφρασης του TNFα. Ενδοσκοπικές μελέτες του εντερικού βλεννογόνου έδειξαν στοιχεία επούλωσης του βλεννογόνου σε ασθενείς που έλαβαν θεραπεία με adalimumab.</w:t>
      </w:r>
    </w:p>
    <w:p w14:paraId="3832A68C" w14:textId="77777777" w:rsidR="005C7F8A" w:rsidRPr="002A5F50" w:rsidRDefault="005C7F8A" w:rsidP="00164637">
      <w:pPr>
        <w:rPr>
          <w:rStyle w:val="Seitenzahl"/>
        </w:rPr>
      </w:pPr>
    </w:p>
    <w:p w14:paraId="0A2C1DE8" w14:textId="77777777" w:rsidR="005C7F8A" w:rsidRPr="002A5F50" w:rsidRDefault="00622D1C" w:rsidP="00164637">
      <w:pPr>
        <w:rPr>
          <w:u w:val="single"/>
        </w:rPr>
      </w:pPr>
      <w:r w:rsidRPr="002A5F50">
        <w:rPr>
          <w:u w:val="single"/>
        </w:rPr>
        <w:t>Κλινική αποτελεσματικότητα και ασφάλεια</w:t>
      </w:r>
    </w:p>
    <w:p w14:paraId="598406FA" w14:textId="77777777" w:rsidR="005C7F8A" w:rsidRPr="002A5F50" w:rsidRDefault="005C7F8A" w:rsidP="00164637">
      <w:pPr>
        <w:rPr>
          <w:rStyle w:val="Seitenzahl"/>
        </w:rPr>
      </w:pPr>
    </w:p>
    <w:p w14:paraId="390C796A" w14:textId="77777777" w:rsidR="005C7F8A" w:rsidRPr="002A5F50" w:rsidRDefault="00622D1C" w:rsidP="00164637">
      <w:pPr>
        <w:pStyle w:val="Italicsubtitle"/>
        <w:spacing w:after="0"/>
        <w:rPr>
          <w:rStyle w:val="Seitenzahl"/>
          <w:lang w:val="el-GR"/>
        </w:rPr>
      </w:pPr>
      <w:r w:rsidRPr="002A5F50">
        <w:rPr>
          <w:rStyle w:val="Seitenzahl"/>
          <w:lang w:val="el-GR"/>
        </w:rPr>
        <w:lastRenderedPageBreak/>
        <w:t>Ρευματοειδής αρθρίτιδα</w:t>
      </w:r>
    </w:p>
    <w:p w14:paraId="2E9AB41F" w14:textId="77777777" w:rsidR="005C7F8A" w:rsidRPr="002A5F50" w:rsidRDefault="00622D1C" w:rsidP="00164637">
      <w:pPr>
        <w:rPr>
          <w:rStyle w:val="Seitenzahl"/>
        </w:rPr>
      </w:pPr>
      <w:r w:rsidRPr="002A5F50">
        <w:rPr>
          <w:rStyle w:val="Seitenzahl"/>
        </w:rPr>
        <w:t>Το adalimumab αξιολογήθηκε σε πάνω από 3.000 ασθενείς σε όλες τις κλινικές δοκιμές ρευματοειδούς αρθρίτιδας. Η αποτελεσματικότητα και η ασφάλεια του adalimumab αξιολογήθηκαν σε πέντε τυχαιοποιημένες, διπλά τυφλές και καλώς ελεγχόμενες μελέτες. Μερικοί ασθενείς έλαβαν το φάρμακο για περίοδο μέχρι 120 μήνες. Το άλγος της θέσης ένεσης για το adalimumab 40 mg/0,4 ml αξιολογήθηκε σε δυο τυχαιοποιημένες, ελεγχόμενες με ενεργό παράγοντα, μονά-τυφλές, διασταυρούμενες μελέτες δυο περιόδων.</w:t>
      </w:r>
    </w:p>
    <w:p w14:paraId="7FFCD037" w14:textId="77777777" w:rsidR="005C7F8A" w:rsidRPr="002A5F50" w:rsidRDefault="005C7F8A" w:rsidP="00164637">
      <w:pPr>
        <w:rPr>
          <w:rStyle w:val="Seitenzahl"/>
        </w:rPr>
      </w:pPr>
    </w:p>
    <w:p w14:paraId="20CCCEB6" w14:textId="77777777" w:rsidR="005C7F8A" w:rsidRPr="002A5F50" w:rsidRDefault="00622D1C" w:rsidP="00164637">
      <w:pPr>
        <w:rPr>
          <w:rStyle w:val="Seitenzahl"/>
        </w:rPr>
      </w:pPr>
      <w:r w:rsidRPr="002A5F50">
        <w:rPr>
          <w:rStyle w:val="Seitenzahl"/>
        </w:rPr>
        <w:t>Η μελέτη RA Ι αξιολόγησε 271 ασθενείς με μέτρια έως σοβαρή, ενεργό, ρευματοειδή αρθρίτιδα, οι οποίοι ήταν ≥ 18 ετών, είχαν αποτύχει στη θεραπεία με ένα τουλάχιστον τροποποιητικό της νόσου αντιρευματικό φάρμακο και είχαν ανεπαρκή αποτελεσματικότητα με χορήγηση μεθοτρεξάτης σε δόσεις των 12,5 έως 25 mg (10 mg σε περίπτωση δυσανεξίας στη μεθοτρεξάτη) ανά εβδομάδα και στους οποίους η δόση της μεθοτρεξάτης παρέμεινε σταθερή σε 10 έως 25 mg ανά εβδομάδα. Δόσεις των 20, 40 ή 80 mg adalimumab ή εικονικού φαρμάκου χορηγήθηκαν ανά δεύτερη εβδομάδα επί 24 εβδομάδες.</w:t>
      </w:r>
    </w:p>
    <w:p w14:paraId="6C22D1FD" w14:textId="77777777" w:rsidR="005C7F8A" w:rsidRPr="002A5F50" w:rsidRDefault="005C7F8A" w:rsidP="00164637">
      <w:pPr>
        <w:rPr>
          <w:rStyle w:val="Seitenzahl"/>
        </w:rPr>
      </w:pPr>
    </w:p>
    <w:p w14:paraId="0EDEC7C1" w14:textId="77777777" w:rsidR="005C7F8A" w:rsidRPr="002A5F50" w:rsidRDefault="00622D1C" w:rsidP="00164637">
      <w:pPr>
        <w:rPr>
          <w:rStyle w:val="Seitenzahl"/>
        </w:rPr>
      </w:pPr>
      <w:r w:rsidRPr="002A5F50">
        <w:rPr>
          <w:rStyle w:val="Seitenzahl"/>
        </w:rPr>
        <w:t>Η μελέτη RA ΙΙ αξιολόγησε 544 ασθενείς με μέτρια έως σοβαρή, ενεργό, ρευματοειδή αρθρίτιδα, οι οποίοι ήταν ≥ 18 ετών και είχαν αποτύχει στη θεραπεία με ένα τουλάχιστον τροποποιητικό της νόσου αντιρευματικό φάρμακο. Δόσεις των 20 mg ή 40 mg adalimumab χορηγήθηκαν με υποδόρια ένεση κάθε δεύτερη εβδομάδα με εικονικό φάρμακο στις ενδιάμεσες εβδομάδες ή κάθε εβδομάδα επί 26 εβδομάδες. Το εικονικό φάρμακο χορηγήθηκε κάθε εβδομάδα για την ίδια χρονική διάρκεια. Δεν επιτράπηκαν άλλα τροποποιητικά της νόσου αντιρευματικά φάρμακα.</w:t>
      </w:r>
    </w:p>
    <w:p w14:paraId="13A1FFDF" w14:textId="77777777" w:rsidR="005C7F8A" w:rsidRPr="002A5F50" w:rsidRDefault="005C7F8A" w:rsidP="00164637">
      <w:pPr>
        <w:rPr>
          <w:rStyle w:val="Seitenzahl"/>
        </w:rPr>
      </w:pPr>
    </w:p>
    <w:p w14:paraId="48E1CFCC" w14:textId="77777777" w:rsidR="005C7F8A" w:rsidRPr="002A5F50" w:rsidRDefault="00622D1C" w:rsidP="00164637">
      <w:pPr>
        <w:rPr>
          <w:rStyle w:val="Seitenzahl"/>
        </w:rPr>
      </w:pPr>
      <w:r w:rsidRPr="002A5F50">
        <w:rPr>
          <w:rStyle w:val="Seitenzahl"/>
        </w:rPr>
        <w:t>Η μελέτη RA ΙΙΙ αξιολόγησε 619 ασθενείς με μέτρια έως σοβαρή, ενεργό, ρευματοειδή αρθρίτιδα, οι οποίοι ήταν ≥ 18 ετών, και οι οποίοι είχαν μη αποτελεσματική ανταπόκριση στη μεθοτρεξάτη σε δόσεις των 12,5 έως 25 mg ή οι οποίοι είχαν δυσανεξία σε 10 mg μεθοτρεξάτης κάθε εβδομάδα. Υπήρχαν τρεις ομάδες σε αυτήν τη μελέτη. Η πρώτη έλαβε ενέσεις εικονικού φαρμάκου ανά εβδομάδα επί 52 εβδομάδες. Η δεύτερη έλαβε 20 mg adalimumab ανά εβδομάδα επί 52 εβδομάδες. Η τρίτη ομάδα έλαβε 40 mg adalimumab ανά δεύτερη εβδομάδα με ενέσεις εικονικού φαρμάκου στις ενδιάμεσες εβδομάδες. Μετά την ολοκλήρωση των πρώτων 52 εβδομάδων, 457 ασθενείς συμμετείχαν σε ανοικτή μελέτη επέκτασης στην οποία 40 mg adalimumab/ΜΤΧ χορηγήθηκαν κάθε δεύτερη εβδομάδα για περίοδο μέχρι και 10 χρόνια.</w:t>
      </w:r>
    </w:p>
    <w:p w14:paraId="19EDB162" w14:textId="77777777" w:rsidR="005C7F8A" w:rsidRPr="002A5F50" w:rsidRDefault="005C7F8A" w:rsidP="00164637">
      <w:pPr>
        <w:rPr>
          <w:rStyle w:val="Seitenzahl"/>
        </w:rPr>
      </w:pPr>
    </w:p>
    <w:p w14:paraId="4EBAC222" w14:textId="77777777" w:rsidR="005C7F8A" w:rsidRPr="002A5F50" w:rsidRDefault="00622D1C" w:rsidP="00164637">
      <w:pPr>
        <w:rPr>
          <w:rStyle w:val="Seitenzahl"/>
        </w:rPr>
      </w:pPr>
      <w:r w:rsidRPr="002A5F50">
        <w:rPr>
          <w:rStyle w:val="Seitenzahl"/>
        </w:rPr>
        <w:t>Η μελέτη RA ΙV αξιολόγησε κυρίως την ασφάλεια σε 636 ασθενείς με μέτρια έως σοβαρή, ενεργό, ρευματοειδή αρθρίτιδα, οι οποίοι ήταν ≥18 ετών. Οι ασθενείς είτε δεν είχαν λάβει τροποποιητικό της νόσου αντιρευματικό φάρμακο ή παρέμειναν στην προϋπάρχουσα αντιρευματική θεραπεία τους με την προϋπόθεση ότι η θεραπεία αυτή ήταν σταθερή για τουλάχιστον 28 ημέρες. Οι θεραπείες αυτές περιλαμβάνουν μεθοτρεξάτη, λεφλουνομίδη, υδροξυχλωροκίνη, σουλφασαλαζίνη και /ή άλατα χρυσού. Οι ασθενείς τυχαιοποιήθηκαν σε 40 mg adalimumab ή εικονικό φάρμακο ανά δεύτερη εβδομάδα επί 24 εβδομάδες..</w:t>
      </w:r>
    </w:p>
    <w:p w14:paraId="6DB681C4" w14:textId="77777777" w:rsidR="005C7F8A" w:rsidRPr="002A5F50" w:rsidRDefault="005C7F8A" w:rsidP="00164637">
      <w:pPr>
        <w:rPr>
          <w:rStyle w:val="Seitenzahl"/>
        </w:rPr>
      </w:pPr>
    </w:p>
    <w:p w14:paraId="0D9D403B" w14:textId="77777777" w:rsidR="005C7F8A" w:rsidRPr="002A5F50" w:rsidRDefault="00622D1C" w:rsidP="00164637">
      <w:pPr>
        <w:rPr>
          <w:rStyle w:val="Seitenzahl"/>
        </w:rPr>
      </w:pPr>
      <w:r w:rsidRPr="002A5F50">
        <w:rPr>
          <w:rStyle w:val="Seitenzahl"/>
        </w:rPr>
        <w:t>Η μελέτη RA V αξιολόγησε 799 ενήλικες ασθενείς στους οποίους δεν είχε χορηγηθεί ποτέ μεθοτρεξάτη με μέτρια έως σοβαρή, πρώιμη, ρευματοειδή αρθρίτιδα (μέση διάρκεια θεραπείας λιγότερο από 9 μήνες). Αυτή η μελέτη αξιολόγησε την αποτελεσματικότητα της θεραπείας συνδυασμού μεθοτρεξάτης με adalimumab 40 mg κάθε δεύτερη εβδομάδα, του adalimumab 40 mg κάθε δεύτερη εβδομάδα ως μονοθεραπεία και της μεθοτρεξάτης ως μονοθεραπεία, όσον αφορά στη μείωση σημείων, συμπτωμάτων και το βαθμό εξέλιξης της αρθρικής βλάβης στη ρευματοειδή αρθρίτιδα για 104 εβδομάδες. Μετά το πέρας των πρώτων 104 εβδομάδων, 497 ασθενείς συμμετείχαν σε μια ανοικτή φάση επέκτασης στην οποία χορηγούνταν 40 mg adalimumab κάθε δεύτερη εβδομάδα για περίοδο μέχρι και 10 χρόνια.</w:t>
      </w:r>
    </w:p>
    <w:p w14:paraId="64B5CD01" w14:textId="77777777" w:rsidR="005C7F8A" w:rsidRPr="002A5F50" w:rsidRDefault="005C7F8A" w:rsidP="00164637">
      <w:pPr>
        <w:rPr>
          <w:rStyle w:val="Seitenzahl"/>
        </w:rPr>
      </w:pPr>
    </w:p>
    <w:p w14:paraId="2D869AB2" w14:textId="77777777" w:rsidR="005C7F8A" w:rsidRPr="002A5F50" w:rsidRDefault="00622D1C" w:rsidP="00164637">
      <w:pPr>
        <w:rPr>
          <w:rStyle w:val="Seitenzahl"/>
        </w:rPr>
      </w:pPr>
      <w:r w:rsidRPr="002A5F50">
        <w:rPr>
          <w:rStyle w:val="Seitenzahl"/>
        </w:rPr>
        <w:t xml:space="preserve">Οι μελέτες RA VI και VII αξιολόγησαν 60 ασθενείς η κάθε μια, με μέτρια έως σοβαρή ενεργό ρευματοειδή αρθρίτιδα, οι οποίοι ήταν ≥ 18 ετών. Οι ασθενείς που εντάχθηκαν είτε λάμβαναν ήδη adalimumab 40 mg/0,8 ml και βαθμολογούσαν το μέσο άλγος της θέσης ένεσης ως τουλάχιστον 3 cm (σε μια κλίμακα VAS 0-10 cm) είτε ήταν άτομα που δεν είχαν λάβει προηγούμενη θεραπεία με κάποιο βιολογικό παράγοντα και άρχιζαν θεραπεία με adalimumab 40 mg/0,8 ml. Οι ασθενείς </w:t>
      </w:r>
      <w:r w:rsidRPr="002A5F50">
        <w:rPr>
          <w:rStyle w:val="Seitenzahl"/>
        </w:rPr>
        <w:lastRenderedPageBreak/>
        <w:t>τυχαιοποιήθηκαν σε μία εφάπαξ δόση adalimumab 40 mg/0,8 ml ή adalimumab 40 mg/0,4 ml, ακολουθούμενη από μία ένεση της αντίθετης θεραπείας κατά την επόμενη δόση τους.</w:t>
      </w:r>
    </w:p>
    <w:p w14:paraId="1FE977C2" w14:textId="77777777" w:rsidR="005C7F8A" w:rsidRPr="002A5F50" w:rsidRDefault="005C7F8A" w:rsidP="00164637">
      <w:pPr>
        <w:rPr>
          <w:rStyle w:val="Seitenzahl"/>
        </w:rPr>
      </w:pPr>
    </w:p>
    <w:p w14:paraId="5AA3FFD4" w14:textId="77777777" w:rsidR="005C7F8A" w:rsidRPr="002A5F50" w:rsidRDefault="00622D1C" w:rsidP="00164637">
      <w:pPr>
        <w:rPr>
          <w:rStyle w:val="Seitenzahl"/>
        </w:rPr>
      </w:pPr>
      <w:r w:rsidRPr="002A5F50">
        <w:rPr>
          <w:rStyle w:val="Seitenzahl"/>
        </w:rPr>
        <w:t>Το πρωτεύον, καταληκτικό σημείο στις μελέτες RA Ι, ΙΙ και ΙΙΙ και το δευτερεύον καταληκτικό σημείο στη μελέτη RA IV ήταν το ποσοστό των ασθενών που πέτυχαν ανταπόκριση κατά ACR 20 στην Εβδομάδα 24 ή 26. Το πρωτεύον, καταληκτικό σημείο στη μελέτη RA V ήταν το ποσοστό των ασθενών που εμφάνισαν ανταπόκριση κατά ACR 50 στην Εβδομάδα 52. Οι Μελέτες RA ΙΙΙ και V είχαν ένα επιπρόσθετο πρωτεύον καταληκτικό σημείο κατά την Εβδομάδα 52, την επιβράδυνση της εξέλιξης της νόσου (βάσει των ακτινολογικών ευρημάτων). Η μελέτη RA ΙΙΙ είχε επίσης ως πρωτεύον, καταληκτικό σημείο τις αλλαγές στην ποιότητα ζωής. Το πρωτεύον, καταληκτικό σημείο στις μελέτες VI και VII ήταν το άλγος της θέσης ένεσης αμέσως μετά την ένεση όπως μετράται σε μια κλίμακα VAS 0-10 cm.</w:t>
      </w:r>
    </w:p>
    <w:p w14:paraId="609A4440" w14:textId="77777777" w:rsidR="005C7F8A" w:rsidRPr="002A5F50" w:rsidRDefault="005C7F8A" w:rsidP="00164637">
      <w:pPr>
        <w:rPr>
          <w:rStyle w:val="Seitenzahl"/>
        </w:rPr>
      </w:pPr>
    </w:p>
    <w:p w14:paraId="19393C18" w14:textId="77777777" w:rsidR="005C7F8A" w:rsidRPr="002A5F50" w:rsidRDefault="00622D1C" w:rsidP="00164637">
      <w:pPr>
        <w:pStyle w:val="Italicsubtitle"/>
        <w:spacing w:after="0"/>
        <w:rPr>
          <w:u w:val="single"/>
          <w:lang w:val="el-GR"/>
        </w:rPr>
      </w:pPr>
      <w:r w:rsidRPr="002A5F50">
        <w:rPr>
          <w:u w:val="single"/>
          <w:lang w:val="el-GR"/>
        </w:rPr>
        <w:t>ACR ανταπόκριση</w:t>
      </w:r>
    </w:p>
    <w:p w14:paraId="43C32D53" w14:textId="77777777" w:rsidR="005C7F8A" w:rsidRPr="002A5F50" w:rsidRDefault="005C7F8A" w:rsidP="002A5F50">
      <w:pPr>
        <w:keepNext/>
        <w:rPr>
          <w:rStyle w:val="Seitenzahl"/>
        </w:rPr>
      </w:pPr>
    </w:p>
    <w:p w14:paraId="31AEA35E" w14:textId="77777777" w:rsidR="005C7F8A" w:rsidRPr="002A5F50" w:rsidRDefault="00622D1C" w:rsidP="00164637">
      <w:pPr>
        <w:rPr>
          <w:rStyle w:val="Seitenzahl"/>
        </w:rPr>
      </w:pPr>
      <w:r w:rsidRPr="002A5F50">
        <w:rPr>
          <w:rStyle w:val="Seitenzahl"/>
        </w:rPr>
        <w:t>Το ποσοστό των ασθενών που έλαβαν adalimumab και εμφάνισαν ανταποκρίσεις κατά ACR 20, 50 και 70 ήταν σταθερό στις μελέτες RA Ι, ΙΙ και ΙΙΙ. Τα αποτελέσματα της δόσης των 40 mg κάθε δεύτερη εβδομάδα συνοψίζονται στον Πίνακα 8.</w:t>
      </w:r>
    </w:p>
    <w:p w14:paraId="13BE1B4D" w14:textId="77777777" w:rsidR="005C7F8A" w:rsidRPr="002A5F50" w:rsidRDefault="005C7F8A" w:rsidP="00164637">
      <w:pPr>
        <w:rPr>
          <w:rStyle w:val="Seitenzahl"/>
        </w:rPr>
      </w:pPr>
    </w:p>
    <w:p w14:paraId="7F2A1DC1" w14:textId="77777777" w:rsidR="005C7F8A" w:rsidRPr="002A5F50" w:rsidRDefault="00622D1C" w:rsidP="00164637">
      <w:pPr>
        <w:pStyle w:val="Tabletitlesticktogether"/>
        <w:spacing w:after="0"/>
        <w:ind w:left="1134" w:hanging="1134"/>
        <w:rPr>
          <w:rStyle w:val="Seitenzahl"/>
          <w:lang w:val="el-GR"/>
        </w:rPr>
      </w:pPr>
      <w:r w:rsidRPr="002A5F50">
        <w:rPr>
          <w:rStyle w:val="Seitenzahl"/>
          <w:lang w:val="el-GR"/>
        </w:rPr>
        <w:t>Πίνακας 8: Ανταποκρίσεις κατά ACR σε δοκιμές ελεγχόμενες με εικονικό φάρμακο (ποσοστό ασθενών)</w:t>
      </w:r>
    </w:p>
    <w:tbl>
      <w:tblPr>
        <w:tblW w:w="90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26"/>
        <w:gridCol w:w="1090"/>
        <w:gridCol w:w="1461"/>
        <w:gridCol w:w="1134"/>
        <w:gridCol w:w="1418"/>
        <w:gridCol w:w="992"/>
        <w:gridCol w:w="1418"/>
      </w:tblGrid>
      <w:tr w:rsidR="005C7F8A" w:rsidRPr="002A5F50" w14:paraId="792A9F0F" w14:textId="77777777">
        <w:trPr>
          <w:trHeight w:val="481"/>
        </w:trPr>
        <w:tc>
          <w:tcPr>
            <w:tcW w:w="1526" w:type="dxa"/>
            <w:vMerge w:val="restart"/>
            <w:tcBorders>
              <w:top w:val="single" w:sz="4" w:space="0" w:color="000000"/>
              <w:left w:val="nil"/>
              <w:bottom w:val="single" w:sz="4" w:space="0" w:color="000000"/>
              <w:right w:val="single" w:sz="4" w:space="0" w:color="000000"/>
            </w:tcBorders>
            <w:tcMar>
              <w:top w:w="80" w:type="dxa"/>
              <w:left w:w="80" w:type="dxa"/>
              <w:bottom w:w="80" w:type="dxa"/>
              <w:right w:w="80" w:type="dxa"/>
            </w:tcMar>
          </w:tcPr>
          <w:p w14:paraId="0DC46B94" w14:textId="77777777" w:rsidR="005C7F8A" w:rsidRPr="00107FD2" w:rsidRDefault="00622D1C" w:rsidP="00164637">
            <w:pPr>
              <w:pStyle w:val="Default"/>
              <w:tabs>
                <w:tab w:val="clear" w:pos="567"/>
              </w:tabs>
              <w:spacing w:line="240" w:lineRule="auto"/>
              <w:rPr>
                <w:sz w:val="22"/>
                <w:lang w:val="el-GR"/>
              </w:rPr>
            </w:pPr>
            <w:r w:rsidRPr="002A5F50">
              <w:rPr>
                <w:b/>
                <w:bCs/>
                <w:sz w:val="22"/>
                <w:szCs w:val="22"/>
                <w:lang w:val="el-GR"/>
              </w:rPr>
              <w:t>ανταπόκριση</w:t>
            </w:r>
          </w:p>
        </w:tc>
        <w:tc>
          <w:tcPr>
            <w:tcW w:w="255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5FC6FC"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Μελέτη RA I</w:t>
            </w:r>
            <w:r w:rsidRPr="002A5F50">
              <w:rPr>
                <w:b/>
                <w:bCs/>
                <w:sz w:val="22"/>
                <w:szCs w:val="22"/>
                <w:vertAlign w:val="superscript"/>
                <w:lang w:val="el-GR"/>
              </w:rPr>
              <w:t>α</w:t>
            </w:r>
            <w:r w:rsidRPr="002A5F50">
              <w:rPr>
                <w:b/>
                <w:bCs/>
                <w:sz w:val="22"/>
                <w:szCs w:val="22"/>
                <w:lang w:val="el-GR"/>
              </w:rPr>
              <w:t>**</w:t>
            </w:r>
          </w:p>
        </w:tc>
        <w:tc>
          <w:tcPr>
            <w:tcW w:w="255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61908E"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Μελέτη RA II</w:t>
            </w:r>
            <w:r w:rsidRPr="002A5F50">
              <w:rPr>
                <w:b/>
                <w:bCs/>
                <w:sz w:val="22"/>
                <w:szCs w:val="22"/>
                <w:vertAlign w:val="superscript"/>
                <w:lang w:val="el-GR"/>
              </w:rPr>
              <w:t>α</w:t>
            </w:r>
            <w:r w:rsidRPr="002A5F50">
              <w:rPr>
                <w:b/>
                <w:bCs/>
                <w:sz w:val="22"/>
                <w:szCs w:val="22"/>
                <w:lang w:val="el-GR"/>
              </w:rPr>
              <w:t>**</w:t>
            </w:r>
          </w:p>
        </w:tc>
        <w:tc>
          <w:tcPr>
            <w:tcW w:w="2410" w:type="dxa"/>
            <w:gridSpan w:val="2"/>
            <w:tcBorders>
              <w:top w:val="single" w:sz="4" w:space="0" w:color="000000"/>
              <w:left w:val="single" w:sz="4" w:space="0" w:color="000000"/>
              <w:bottom w:val="single" w:sz="4" w:space="0" w:color="000000"/>
              <w:right w:val="nil"/>
            </w:tcBorders>
            <w:tcMar>
              <w:top w:w="80" w:type="dxa"/>
              <w:left w:w="80" w:type="dxa"/>
              <w:bottom w:w="80" w:type="dxa"/>
              <w:right w:w="80" w:type="dxa"/>
            </w:tcMar>
          </w:tcPr>
          <w:p w14:paraId="55F37DB6"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Μελέτη RA III</w:t>
            </w:r>
            <w:r w:rsidRPr="002A5F50">
              <w:rPr>
                <w:b/>
                <w:bCs/>
                <w:sz w:val="22"/>
                <w:szCs w:val="22"/>
                <w:vertAlign w:val="superscript"/>
                <w:lang w:val="el-GR"/>
              </w:rPr>
              <w:t>α</w:t>
            </w:r>
            <w:r w:rsidRPr="002A5F50">
              <w:rPr>
                <w:b/>
                <w:bCs/>
                <w:sz w:val="22"/>
                <w:szCs w:val="22"/>
                <w:lang w:val="el-GR"/>
              </w:rPr>
              <w:t>**</w:t>
            </w:r>
          </w:p>
        </w:tc>
      </w:tr>
      <w:tr w:rsidR="005C7F8A" w:rsidRPr="002A5F50" w14:paraId="0695FDC9" w14:textId="77777777">
        <w:trPr>
          <w:trHeight w:val="961"/>
        </w:trPr>
        <w:tc>
          <w:tcPr>
            <w:tcW w:w="1526" w:type="dxa"/>
            <w:vMerge/>
            <w:tcBorders>
              <w:top w:val="single" w:sz="4" w:space="0" w:color="000000"/>
              <w:left w:val="nil"/>
              <w:bottom w:val="single" w:sz="4" w:space="0" w:color="000000"/>
              <w:right w:val="single" w:sz="4" w:space="0" w:color="000000"/>
            </w:tcBorders>
          </w:tcPr>
          <w:p w14:paraId="7324EA86" w14:textId="77777777" w:rsidR="005C7F8A" w:rsidRPr="002A5F50" w:rsidRDefault="005C7F8A" w:rsidP="00164637"/>
        </w:tc>
        <w:tc>
          <w:tcPr>
            <w:tcW w:w="1090" w:type="dxa"/>
            <w:tcBorders>
              <w:top w:val="single" w:sz="4" w:space="0" w:color="000000"/>
              <w:left w:val="single" w:sz="4" w:space="0" w:color="000000"/>
              <w:bottom w:val="single" w:sz="4" w:space="0" w:color="000000"/>
              <w:right w:val="nil"/>
            </w:tcBorders>
            <w:tcMar>
              <w:top w:w="80" w:type="dxa"/>
              <w:left w:w="80" w:type="dxa"/>
              <w:bottom w:w="80" w:type="dxa"/>
              <w:right w:w="80" w:type="dxa"/>
            </w:tcMar>
          </w:tcPr>
          <w:p w14:paraId="6A45FC0E" w14:textId="77777777" w:rsidR="005C7F8A" w:rsidRPr="002A5F50" w:rsidRDefault="00622D1C" w:rsidP="00164637">
            <w:pPr>
              <w:pStyle w:val="Default"/>
              <w:tabs>
                <w:tab w:val="clear" w:pos="567"/>
              </w:tabs>
              <w:spacing w:line="240" w:lineRule="auto"/>
              <w:jc w:val="center"/>
              <w:rPr>
                <w:sz w:val="14"/>
                <w:szCs w:val="14"/>
                <w:lang w:val="el-GR"/>
              </w:rPr>
            </w:pPr>
            <w:r w:rsidRPr="002A5F50">
              <w:rPr>
                <w:sz w:val="22"/>
                <w:szCs w:val="22"/>
                <w:lang w:val="el-GR"/>
              </w:rPr>
              <w:t>Εικονικό φάρμακο/ MTX</w:t>
            </w:r>
            <w:r w:rsidRPr="002A5F50">
              <w:rPr>
                <w:sz w:val="22"/>
                <w:szCs w:val="22"/>
                <w:vertAlign w:val="superscript"/>
                <w:lang w:val="el-GR"/>
              </w:rPr>
              <w:t>γ</w:t>
            </w:r>
          </w:p>
          <w:p w14:paraId="19E39C26"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n=60</w:t>
            </w:r>
          </w:p>
        </w:tc>
        <w:tc>
          <w:tcPr>
            <w:tcW w:w="1461" w:type="dxa"/>
            <w:tcBorders>
              <w:top w:val="single" w:sz="4" w:space="0" w:color="000000"/>
              <w:left w:val="nil"/>
              <w:bottom w:val="single" w:sz="4" w:space="0" w:color="000000"/>
              <w:right w:val="single" w:sz="4" w:space="0" w:color="000000"/>
            </w:tcBorders>
            <w:tcMar>
              <w:top w:w="80" w:type="dxa"/>
              <w:left w:w="80" w:type="dxa"/>
              <w:bottom w:w="80" w:type="dxa"/>
              <w:right w:w="80" w:type="dxa"/>
            </w:tcMar>
          </w:tcPr>
          <w:p w14:paraId="4BEA2955" w14:textId="77777777" w:rsidR="005C7F8A" w:rsidRPr="002A5F50" w:rsidRDefault="00622D1C" w:rsidP="00164637">
            <w:pPr>
              <w:pStyle w:val="Default"/>
              <w:tabs>
                <w:tab w:val="clear" w:pos="567"/>
              </w:tabs>
              <w:spacing w:line="240" w:lineRule="auto"/>
              <w:jc w:val="center"/>
              <w:rPr>
                <w:sz w:val="22"/>
                <w:szCs w:val="22"/>
                <w:lang w:val="el-GR"/>
              </w:rPr>
            </w:pPr>
            <w:r w:rsidRPr="002A5F50">
              <w:rPr>
                <w:sz w:val="22"/>
                <w:szCs w:val="22"/>
                <w:lang w:val="el-GR"/>
              </w:rPr>
              <w:t>Adalimumab</w:t>
            </w:r>
            <w:r w:rsidRPr="002A5F50">
              <w:rPr>
                <w:sz w:val="22"/>
                <w:szCs w:val="22"/>
                <w:vertAlign w:val="superscript"/>
                <w:lang w:val="el-GR"/>
              </w:rPr>
              <w:t>β</w:t>
            </w:r>
            <w:r w:rsidRPr="002A5F50">
              <w:rPr>
                <w:sz w:val="22"/>
                <w:szCs w:val="22"/>
                <w:lang w:val="el-GR"/>
              </w:rPr>
              <w:t>/</w:t>
            </w:r>
          </w:p>
          <w:p w14:paraId="71407F50" w14:textId="77777777" w:rsidR="005C7F8A" w:rsidRPr="002A5F50" w:rsidRDefault="00622D1C" w:rsidP="00164637">
            <w:pPr>
              <w:pStyle w:val="Default"/>
              <w:tabs>
                <w:tab w:val="clear" w:pos="567"/>
              </w:tabs>
              <w:spacing w:line="240" w:lineRule="auto"/>
              <w:jc w:val="center"/>
              <w:rPr>
                <w:sz w:val="14"/>
                <w:szCs w:val="14"/>
                <w:lang w:val="el-GR"/>
              </w:rPr>
            </w:pPr>
            <w:r w:rsidRPr="002A5F50">
              <w:rPr>
                <w:sz w:val="22"/>
                <w:szCs w:val="22"/>
                <w:lang w:val="el-GR"/>
              </w:rPr>
              <w:t>MTX</w:t>
            </w:r>
            <w:r w:rsidRPr="002A5F50">
              <w:rPr>
                <w:sz w:val="22"/>
                <w:szCs w:val="22"/>
                <w:vertAlign w:val="superscript"/>
                <w:lang w:val="el-GR"/>
              </w:rPr>
              <w:t>γ</w:t>
            </w:r>
          </w:p>
          <w:p w14:paraId="52610D4F"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n=63</w:t>
            </w:r>
          </w:p>
        </w:tc>
        <w:tc>
          <w:tcPr>
            <w:tcW w:w="1134" w:type="dxa"/>
            <w:tcBorders>
              <w:top w:val="single" w:sz="4" w:space="0" w:color="000000"/>
              <w:left w:val="single" w:sz="4" w:space="0" w:color="000000"/>
              <w:bottom w:val="single" w:sz="4" w:space="0" w:color="000000"/>
              <w:right w:val="nil"/>
            </w:tcBorders>
            <w:tcMar>
              <w:top w:w="80" w:type="dxa"/>
              <w:left w:w="80" w:type="dxa"/>
              <w:bottom w:w="80" w:type="dxa"/>
              <w:right w:w="80" w:type="dxa"/>
            </w:tcMar>
          </w:tcPr>
          <w:p w14:paraId="7048633E" w14:textId="77777777" w:rsidR="005C7F8A" w:rsidRPr="002A5F50" w:rsidRDefault="00622D1C" w:rsidP="00164637">
            <w:pPr>
              <w:pStyle w:val="Default"/>
              <w:tabs>
                <w:tab w:val="clear" w:pos="567"/>
              </w:tabs>
              <w:spacing w:line="240" w:lineRule="auto"/>
              <w:jc w:val="center"/>
              <w:rPr>
                <w:sz w:val="22"/>
                <w:szCs w:val="22"/>
                <w:lang w:val="el-GR"/>
              </w:rPr>
            </w:pPr>
            <w:r w:rsidRPr="002A5F50">
              <w:rPr>
                <w:sz w:val="22"/>
                <w:szCs w:val="22"/>
                <w:lang w:val="el-GR"/>
              </w:rPr>
              <w:t>Εικονικό φάρμακο</w:t>
            </w:r>
          </w:p>
          <w:p w14:paraId="24142FA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n=110</w:t>
            </w:r>
          </w:p>
        </w:tc>
        <w:tc>
          <w:tcPr>
            <w:tcW w:w="1417" w:type="dxa"/>
            <w:tcBorders>
              <w:top w:val="single" w:sz="4" w:space="0" w:color="000000"/>
              <w:left w:val="nil"/>
              <w:bottom w:val="single" w:sz="4" w:space="0" w:color="000000"/>
              <w:right w:val="single" w:sz="4" w:space="0" w:color="000000"/>
            </w:tcBorders>
            <w:tcMar>
              <w:top w:w="80" w:type="dxa"/>
              <w:left w:w="80" w:type="dxa"/>
              <w:bottom w:w="80" w:type="dxa"/>
              <w:right w:w="80" w:type="dxa"/>
            </w:tcMar>
          </w:tcPr>
          <w:p w14:paraId="35758D8F" w14:textId="77777777" w:rsidR="005C7F8A" w:rsidRPr="002A5F50" w:rsidRDefault="00622D1C" w:rsidP="00164637">
            <w:pPr>
              <w:pStyle w:val="Default"/>
              <w:tabs>
                <w:tab w:val="clear" w:pos="567"/>
              </w:tabs>
              <w:spacing w:line="240" w:lineRule="auto"/>
              <w:jc w:val="center"/>
              <w:rPr>
                <w:sz w:val="22"/>
                <w:szCs w:val="22"/>
                <w:lang w:val="el-GR"/>
              </w:rPr>
            </w:pPr>
            <w:r w:rsidRPr="002A5F50">
              <w:rPr>
                <w:sz w:val="22"/>
                <w:szCs w:val="22"/>
                <w:lang w:val="el-GR"/>
              </w:rPr>
              <w:t>Adalimumab</w:t>
            </w:r>
            <w:r w:rsidRPr="002A5F50">
              <w:rPr>
                <w:sz w:val="22"/>
                <w:szCs w:val="22"/>
                <w:vertAlign w:val="superscript"/>
                <w:lang w:val="el-GR"/>
              </w:rPr>
              <w:t>β</w:t>
            </w:r>
          </w:p>
          <w:p w14:paraId="79C48A00"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n=113</w:t>
            </w:r>
          </w:p>
        </w:tc>
        <w:tc>
          <w:tcPr>
            <w:tcW w:w="992" w:type="dxa"/>
            <w:tcBorders>
              <w:top w:val="single" w:sz="4" w:space="0" w:color="000000"/>
              <w:left w:val="single" w:sz="4" w:space="0" w:color="000000"/>
              <w:bottom w:val="single" w:sz="4" w:space="0" w:color="000000"/>
              <w:right w:val="nil"/>
            </w:tcBorders>
            <w:tcMar>
              <w:top w:w="80" w:type="dxa"/>
              <w:left w:w="80" w:type="dxa"/>
              <w:bottom w:w="80" w:type="dxa"/>
              <w:right w:w="80" w:type="dxa"/>
            </w:tcMar>
          </w:tcPr>
          <w:p w14:paraId="03EF2727" w14:textId="77777777" w:rsidR="005C7F8A" w:rsidRPr="002A5F50" w:rsidRDefault="00622D1C" w:rsidP="00164637">
            <w:pPr>
              <w:pStyle w:val="Default"/>
              <w:tabs>
                <w:tab w:val="clear" w:pos="567"/>
              </w:tabs>
              <w:spacing w:line="240" w:lineRule="auto"/>
              <w:jc w:val="center"/>
              <w:rPr>
                <w:sz w:val="14"/>
                <w:szCs w:val="14"/>
                <w:lang w:val="el-GR"/>
              </w:rPr>
            </w:pPr>
            <w:r w:rsidRPr="002A5F50">
              <w:rPr>
                <w:sz w:val="22"/>
                <w:szCs w:val="22"/>
                <w:lang w:val="el-GR"/>
              </w:rPr>
              <w:t>Εικονικό φάρμακο/ MTX</w:t>
            </w:r>
            <w:r w:rsidRPr="002A5F50">
              <w:rPr>
                <w:sz w:val="22"/>
                <w:szCs w:val="22"/>
                <w:vertAlign w:val="superscript"/>
                <w:lang w:val="el-GR"/>
              </w:rPr>
              <w:t>γ</w:t>
            </w:r>
          </w:p>
          <w:p w14:paraId="08BDAE1B"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n=200</w:t>
            </w:r>
          </w:p>
        </w:tc>
        <w:tc>
          <w:tcPr>
            <w:tcW w:w="1417" w:type="dxa"/>
            <w:tcBorders>
              <w:top w:val="single" w:sz="4" w:space="0" w:color="000000"/>
              <w:left w:val="nil"/>
              <w:bottom w:val="single" w:sz="4" w:space="0" w:color="000000"/>
              <w:right w:val="nil"/>
            </w:tcBorders>
            <w:tcMar>
              <w:top w:w="80" w:type="dxa"/>
              <w:left w:w="80" w:type="dxa"/>
              <w:bottom w:w="80" w:type="dxa"/>
              <w:right w:w="80" w:type="dxa"/>
            </w:tcMar>
          </w:tcPr>
          <w:p w14:paraId="6FCCF85B" w14:textId="77777777" w:rsidR="005C7F8A" w:rsidRPr="002A5F50" w:rsidRDefault="00622D1C" w:rsidP="00164637">
            <w:pPr>
              <w:pStyle w:val="Default"/>
              <w:tabs>
                <w:tab w:val="clear" w:pos="567"/>
              </w:tabs>
              <w:spacing w:line="240" w:lineRule="auto"/>
              <w:jc w:val="center"/>
              <w:rPr>
                <w:sz w:val="14"/>
                <w:szCs w:val="14"/>
                <w:lang w:val="el-GR"/>
              </w:rPr>
            </w:pPr>
            <w:r w:rsidRPr="002A5F50">
              <w:rPr>
                <w:sz w:val="22"/>
                <w:szCs w:val="22"/>
                <w:lang w:val="el-GR"/>
              </w:rPr>
              <w:t>Adalimumab</w:t>
            </w:r>
            <w:r w:rsidRPr="002A5F50">
              <w:rPr>
                <w:sz w:val="22"/>
                <w:szCs w:val="22"/>
                <w:vertAlign w:val="superscript"/>
                <w:lang w:val="el-GR"/>
              </w:rPr>
              <w:t>β</w:t>
            </w:r>
            <w:r w:rsidRPr="002A5F50">
              <w:rPr>
                <w:sz w:val="22"/>
                <w:szCs w:val="22"/>
                <w:lang w:val="el-GR"/>
              </w:rPr>
              <w:t>/MTX</w:t>
            </w:r>
            <w:r w:rsidRPr="002A5F50">
              <w:rPr>
                <w:sz w:val="22"/>
                <w:szCs w:val="22"/>
                <w:vertAlign w:val="superscript"/>
                <w:lang w:val="el-GR"/>
              </w:rPr>
              <w:t>γ</w:t>
            </w:r>
          </w:p>
          <w:p w14:paraId="25609DE4"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n=207</w:t>
            </w:r>
          </w:p>
        </w:tc>
      </w:tr>
      <w:tr w:rsidR="005C7F8A" w:rsidRPr="002A5F50" w14:paraId="68DAD39C" w14:textId="77777777">
        <w:trPr>
          <w:trHeight w:val="246"/>
        </w:trPr>
        <w:tc>
          <w:tcPr>
            <w:tcW w:w="1526" w:type="dxa"/>
            <w:tcBorders>
              <w:top w:val="single" w:sz="4" w:space="0" w:color="000000"/>
              <w:left w:val="nil"/>
              <w:bottom w:val="nil"/>
              <w:right w:val="single" w:sz="4" w:space="0" w:color="000000"/>
            </w:tcBorders>
            <w:tcMar>
              <w:top w:w="80" w:type="dxa"/>
              <w:left w:w="80" w:type="dxa"/>
              <w:bottom w:w="80" w:type="dxa"/>
              <w:right w:w="80" w:type="dxa"/>
            </w:tcMar>
          </w:tcPr>
          <w:p w14:paraId="4335C636"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ΑCR 20</w:t>
            </w:r>
          </w:p>
        </w:tc>
        <w:tc>
          <w:tcPr>
            <w:tcW w:w="2551" w:type="dxa"/>
            <w:gridSpan w:val="2"/>
            <w:tcBorders>
              <w:top w:val="single" w:sz="4" w:space="0" w:color="000000"/>
              <w:left w:val="single" w:sz="4" w:space="0" w:color="000000"/>
              <w:bottom w:val="nil"/>
              <w:right w:val="single" w:sz="4" w:space="0" w:color="000000"/>
            </w:tcBorders>
            <w:tcMar>
              <w:top w:w="80" w:type="dxa"/>
              <w:left w:w="80" w:type="dxa"/>
              <w:bottom w:w="80" w:type="dxa"/>
              <w:right w:w="80" w:type="dxa"/>
            </w:tcMar>
          </w:tcPr>
          <w:p w14:paraId="0101D652" w14:textId="77777777" w:rsidR="005C7F8A" w:rsidRPr="002A5F50" w:rsidRDefault="005C7F8A" w:rsidP="00164637"/>
        </w:tc>
        <w:tc>
          <w:tcPr>
            <w:tcW w:w="2552" w:type="dxa"/>
            <w:gridSpan w:val="2"/>
            <w:tcBorders>
              <w:top w:val="single" w:sz="4" w:space="0" w:color="000000"/>
              <w:left w:val="single" w:sz="4" w:space="0" w:color="000000"/>
              <w:bottom w:val="nil"/>
              <w:right w:val="single" w:sz="4" w:space="0" w:color="000000"/>
            </w:tcBorders>
            <w:tcMar>
              <w:top w:w="80" w:type="dxa"/>
              <w:left w:w="80" w:type="dxa"/>
              <w:bottom w:w="80" w:type="dxa"/>
              <w:right w:w="80" w:type="dxa"/>
            </w:tcMar>
          </w:tcPr>
          <w:p w14:paraId="3E87ACF4" w14:textId="77777777" w:rsidR="005C7F8A" w:rsidRPr="002A5F50" w:rsidRDefault="005C7F8A" w:rsidP="00164637"/>
        </w:tc>
        <w:tc>
          <w:tcPr>
            <w:tcW w:w="2410" w:type="dxa"/>
            <w:gridSpan w:val="2"/>
            <w:tcBorders>
              <w:top w:val="single" w:sz="4" w:space="0" w:color="000000"/>
              <w:left w:val="single" w:sz="4" w:space="0" w:color="000000"/>
              <w:bottom w:val="nil"/>
              <w:right w:val="nil"/>
            </w:tcBorders>
            <w:tcMar>
              <w:top w:w="80" w:type="dxa"/>
              <w:left w:w="80" w:type="dxa"/>
              <w:bottom w:w="80" w:type="dxa"/>
              <w:right w:w="80" w:type="dxa"/>
            </w:tcMar>
          </w:tcPr>
          <w:p w14:paraId="7602EA13" w14:textId="77777777" w:rsidR="005C7F8A" w:rsidRPr="002A5F50" w:rsidRDefault="005C7F8A" w:rsidP="00164637"/>
        </w:tc>
      </w:tr>
      <w:tr w:rsidR="005C7F8A" w:rsidRPr="002A5F50" w14:paraId="40B6418C" w14:textId="77777777">
        <w:trPr>
          <w:trHeight w:val="241"/>
        </w:trPr>
        <w:tc>
          <w:tcPr>
            <w:tcW w:w="1526" w:type="dxa"/>
            <w:tcBorders>
              <w:top w:val="nil"/>
              <w:left w:val="nil"/>
              <w:bottom w:val="nil"/>
              <w:right w:val="single" w:sz="4" w:space="0" w:color="000000"/>
            </w:tcBorders>
            <w:tcMar>
              <w:top w:w="80" w:type="dxa"/>
              <w:left w:w="80" w:type="dxa"/>
              <w:bottom w:w="80" w:type="dxa"/>
              <w:right w:w="117" w:type="dxa"/>
            </w:tcMar>
          </w:tcPr>
          <w:p w14:paraId="2DF4F97D" w14:textId="77777777" w:rsidR="005C7F8A" w:rsidRPr="00107FD2" w:rsidRDefault="00622D1C" w:rsidP="00164637">
            <w:pPr>
              <w:pStyle w:val="Default"/>
              <w:tabs>
                <w:tab w:val="clear" w:pos="567"/>
                <w:tab w:val="left" w:pos="142"/>
              </w:tabs>
              <w:spacing w:line="240" w:lineRule="auto"/>
              <w:rPr>
                <w:sz w:val="22"/>
                <w:lang w:val="el-GR"/>
              </w:rPr>
            </w:pPr>
            <w:r w:rsidRPr="002A5F50">
              <w:rPr>
                <w:sz w:val="22"/>
                <w:szCs w:val="22"/>
                <w:lang w:val="el-GR"/>
              </w:rPr>
              <w:tab/>
              <w:t xml:space="preserve">6 μήνες </w:t>
            </w:r>
          </w:p>
        </w:tc>
        <w:tc>
          <w:tcPr>
            <w:tcW w:w="1090" w:type="dxa"/>
            <w:tcBorders>
              <w:top w:val="nil"/>
              <w:left w:val="single" w:sz="4" w:space="0" w:color="000000"/>
              <w:bottom w:val="nil"/>
              <w:right w:val="nil"/>
            </w:tcBorders>
            <w:tcMar>
              <w:top w:w="80" w:type="dxa"/>
              <w:left w:w="80" w:type="dxa"/>
              <w:bottom w:w="80" w:type="dxa"/>
              <w:right w:w="80" w:type="dxa"/>
            </w:tcMar>
          </w:tcPr>
          <w:p w14:paraId="2A1406E1"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13,3%</w:t>
            </w:r>
          </w:p>
        </w:tc>
        <w:tc>
          <w:tcPr>
            <w:tcW w:w="1461" w:type="dxa"/>
            <w:tcBorders>
              <w:top w:val="nil"/>
              <w:left w:val="nil"/>
              <w:bottom w:val="nil"/>
              <w:right w:val="single" w:sz="4" w:space="0" w:color="000000"/>
            </w:tcBorders>
            <w:tcMar>
              <w:top w:w="80" w:type="dxa"/>
              <w:left w:w="80" w:type="dxa"/>
              <w:bottom w:w="80" w:type="dxa"/>
              <w:right w:w="80" w:type="dxa"/>
            </w:tcMar>
          </w:tcPr>
          <w:p w14:paraId="5D58B0BD"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65,1%</w:t>
            </w:r>
          </w:p>
        </w:tc>
        <w:tc>
          <w:tcPr>
            <w:tcW w:w="1134" w:type="dxa"/>
            <w:tcBorders>
              <w:top w:val="nil"/>
              <w:left w:val="single" w:sz="4" w:space="0" w:color="000000"/>
              <w:bottom w:val="nil"/>
              <w:right w:val="nil"/>
            </w:tcBorders>
            <w:tcMar>
              <w:top w:w="80" w:type="dxa"/>
              <w:left w:w="80" w:type="dxa"/>
              <w:bottom w:w="80" w:type="dxa"/>
              <w:right w:w="80" w:type="dxa"/>
            </w:tcMar>
          </w:tcPr>
          <w:p w14:paraId="2E813C0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19,1%</w:t>
            </w:r>
          </w:p>
        </w:tc>
        <w:tc>
          <w:tcPr>
            <w:tcW w:w="1417" w:type="dxa"/>
            <w:tcBorders>
              <w:top w:val="nil"/>
              <w:left w:val="nil"/>
              <w:bottom w:val="nil"/>
              <w:right w:val="single" w:sz="4" w:space="0" w:color="000000"/>
            </w:tcBorders>
            <w:tcMar>
              <w:top w:w="80" w:type="dxa"/>
              <w:left w:w="80" w:type="dxa"/>
              <w:bottom w:w="80" w:type="dxa"/>
              <w:right w:w="80" w:type="dxa"/>
            </w:tcMar>
          </w:tcPr>
          <w:p w14:paraId="2EE955B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46,0%</w:t>
            </w:r>
          </w:p>
        </w:tc>
        <w:tc>
          <w:tcPr>
            <w:tcW w:w="992" w:type="dxa"/>
            <w:tcBorders>
              <w:top w:val="nil"/>
              <w:left w:val="single" w:sz="4" w:space="0" w:color="000000"/>
              <w:bottom w:val="nil"/>
              <w:right w:val="nil"/>
            </w:tcBorders>
            <w:tcMar>
              <w:top w:w="80" w:type="dxa"/>
              <w:left w:w="80" w:type="dxa"/>
              <w:bottom w:w="80" w:type="dxa"/>
              <w:right w:w="80" w:type="dxa"/>
            </w:tcMar>
          </w:tcPr>
          <w:p w14:paraId="488A9158"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29,5%</w:t>
            </w:r>
          </w:p>
        </w:tc>
        <w:tc>
          <w:tcPr>
            <w:tcW w:w="1417" w:type="dxa"/>
            <w:tcBorders>
              <w:top w:val="nil"/>
              <w:left w:val="nil"/>
              <w:bottom w:val="nil"/>
              <w:right w:val="nil"/>
            </w:tcBorders>
            <w:tcMar>
              <w:top w:w="80" w:type="dxa"/>
              <w:left w:w="80" w:type="dxa"/>
              <w:bottom w:w="80" w:type="dxa"/>
              <w:right w:w="80" w:type="dxa"/>
            </w:tcMar>
          </w:tcPr>
          <w:p w14:paraId="06F6AF78"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63,3%</w:t>
            </w:r>
          </w:p>
        </w:tc>
      </w:tr>
      <w:tr w:rsidR="005C7F8A" w:rsidRPr="002A5F50" w14:paraId="64213928" w14:textId="77777777">
        <w:trPr>
          <w:trHeight w:val="231"/>
        </w:trPr>
        <w:tc>
          <w:tcPr>
            <w:tcW w:w="1526" w:type="dxa"/>
            <w:tcBorders>
              <w:top w:val="nil"/>
              <w:left w:val="nil"/>
              <w:bottom w:val="nil"/>
              <w:right w:val="single" w:sz="4" w:space="0" w:color="000000"/>
            </w:tcBorders>
            <w:tcMar>
              <w:top w:w="80" w:type="dxa"/>
              <w:left w:w="80" w:type="dxa"/>
              <w:bottom w:w="80" w:type="dxa"/>
              <w:right w:w="117" w:type="dxa"/>
            </w:tcMar>
          </w:tcPr>
          <w:p w14:paraId="2AFD5F1E" w14:textId="77777777" w:rsidR="005C7F8A" w:rsidRPr="00107FD2" w:rsidRDefault="00622D1C" w:rsidP="00164637">
            <w:pPr>
              <w:pStyle w:val="Default"/>
              <w:tabs>
                <w:tab w:val="clear" w:pos="567"/>
                <w:tab w:val="left" w:pos="142"/>
              </w:tabs>
              <w:spacing w:line="240" w:lineRule="auto"/>
              <w:rPr>
                <w:sz w:val="22"/>
                <w:lang w:val="el-GR"/>
              </w:rPr>
            </w:pPr>
            <w:r w:rsidRPr="002A5F50">
              <w:rPr>
                <w:sz w:val="22"/>
                <w:szCs w:val="22"/>
                <w:lang w:val="el-GR"/>
              </w:rPr>
              <w:tab/>
              <w:t xml:space="preserve">12 μήνες </w:t>
            </w:r>
          </w:p>
        </w:tc>
        <w:tc>
          <w:tcPr>
            <w:tcW w:w="1090" w:type="dxa"/>
            <w:tcBorders>
              <w:top w:val="nil"/>
              <w:left w:val="single" w:sz="4" w:space="0" w:color="000000"/>
              <w:bottom w:val="nil"/>
              <w:right w:val="nil"/>
            </w:tcBorders>
            <w:tcMar>
              <w:top w:w="80" w:type="dxa"/>
              <w:left w:w="80" w:type="dxa"/>
              <w:bottom w:w="80" w:type="dxa"/>
              <w:right w:w="80" w:type="dxa"/>
            </w:tcMar>
          </w:tcPr>
          <w:p w14:paraId="5536D1C5"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Δ/Ι</w:t>
            </w:r>
          </w:p>
        </w:tc>
        <w:tc>
          <w:tcPr>
            <w:tcW w:w="1461" w:type="dxa"/>
            <w:tcBorders>
              <w:top w:val="nil"/>
              <w:left w:val="nil"/>
              <w:bottom w:val="nil"/>
              <w:right w:val="single" w:sz="4" w:space="0" w:color="000000"/>
            </w:tcBorders>
            <w:tcMar>
              <w:top w:w="80" w:type="dxa"/>
              <w:left w:w="80" w:type="dxa"/>
              <w:bottom w:w="80" w:type="dxa"/>
              <w:right w:w="80" w:type="dxa"/>
            </w:tcMar>
          </w:tcPr>
          <w:p w14:paraId="331A648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Δ/Ι</w:t>
            </w:r>
          </w:p>
        </w:tc>
        <w:tc>
          <w:tcPr>
            <w:tcW w:w="1134" w:type="dxa"/>
            <w:tcBorders>
              <w:top w:val="nil"/>
              <w:left w:val="single" w:sz="4" w:space="0" w:color="000000"/>
              <w:bottom w:val="nil"/>
              <w:right w:val="nil"/>
            </w:tcBorders>
            <w:tcMar>
              <w:top w:w="80" w:type="dxa"/>
              <w:left w:w="80" w:type="dxa"/>
              <w:bottom w:w="80" w:type="dxa"/>
              <w:right w:w="80" w:type="dxa"/>
            </w:tcMar>
          </w:tcPr>
          <w:p w14:paraId="168F99D0"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Δ/Ι</w:t>
            </w:r>
          </w:p>
        </w:tc>
        <w:tc>
          <w:tcPr>
            <w:tcW w:w="1417" w:type="dxa"/>
            <w:tcBorders>
              <w:top w:val="nil"/>
              <w:left w:val="nil"/>
              <w:bottom w:val="nil"/>
              <w:right w:val="single" w:sz="4" w:space="0" w:color="000000"/>
            </w:tcBorders>
            <w:tcMar>
              <w:top w:w="80" w:type="dxa"/>
              <w:left w:w="80" w:type="dxa"/>
              <w:bottom w:w="80" w:type="dxa"/>
              <w:right w:w="80" w:type="dxa"/>
            </w:tcMar>
          </w:tcPr>
          <w:p w14:paraId="1E0C8353"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Δ/Ι</w:t>
            </w:r>
          </w:p>
        </w:tc>
        <w:tc>
          <w:tcPr>
            <w:tcW w:w="992" w:type="dxa"/>
            <w:tcBorders>
              <w:top w:val="nil"/>
              <w:left w:val="single" w:sz="4" w:space="0" w:color="000000"/>
              <w:bottom w:val="nil"/>
              <w:right w:val="nil"/>
            </w:tcBorders>
            <w:tcMar>
              <w:top w:w="80" w:type="dxa"/>
              <w:left w:w="80" w:type="dxa"/>
              <w:bottom w:w="80" w:type="dxa"/>
              <w:right w:w="80" w:type="dxa"/>
            </w:tcMar>
          </w:tcPr>
          <w:p w14:paraId="6116DAE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24,0%</w:t>
            </w:r>
          </w:p>
        </w:tc>
        <w:tc>
          <w:tcPr>
            <w:tcW w:w="1417" w:type="dxa"/>
            <w:tcBorders>
              <w:top w:val="nil"/>
              <w:left w:val="nil"/>
              <w:bottom w:val="nil"/>
              <w:right w:val="nil"/>
            </w:tcBorders>
            <w:tcMar>
              <w:top w:w="80" w:type="dxa"/>
              <w:left w:w="80" w:type="dxa"/>
              <w:bottom w:w="80" w:type="dxa"/>
              <w:right w:w="80" w:type="dxa"/>
            </w:tcMar>
          </w:tcPr>
          <w:p w14:paraId="44D96C6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58,9%</w:t>
            </w:r>
          </w:p>
        </w:tc>
      </w:tr>
      <w:tr w:rsidR="005C7F8A" w:rsidRPr="002A5F50" w14:paraId="4D4C2D57" w14:textId="77777777">
        <w:trPr>
          <w:trHeight w:val="231"/>
        </w:trPr>
        <w:tc>
          <w:tcPr>
            <w:tcW w:w="1526" w:type="dxa"/>
            <w:tcBorders>
              <w:top w:val="nil"/>
              <w:left w:val="nil"/>
              <w:bottom w:val="nil"/>
              <w:right w:val="single" w:sz="4" w:space="0" w:color="000000"/>
            </w:tcBorders>
            <w:tcMar>
              <w:top w:w="80" w:type="dxa"/>
              <w:left w:w="80" w:type="dxa"/>
              <w:bottom w:w="80" w:type="dxa"/>
              <w:right w:w="80" w:type="dxa"/>
            </w:tcMar>
          </w:tcPr>
          <w:p w14:paraId="699AB023"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ACR 50</w:t>
            </w:r>
          </w:p>
        </w:tc>
        <w:tc>
          <w:tcPr>
            <w:tcW w:w="2551" w:type="dxa"/>
            <w:gridSpan w:val="2"/>
            <w:tcBorders>
              <w:top w:val="nil"/>
              <w:left w:val="single" w:sz="4" w:space="0" w:color="000000"/>
              <w:bottom w:val="nil"/>
              <w:right w:val="single" w:sz="4" w:space="0" w:color="000000"/>
            </w:tcBorders>
            <w:tcMar>
              <w:top w:w="80" w:type="dxa"/>
              <w:left w:w="80" w:type="dxa"/>
              <w:bottom w:w="80" w:type="dxa"/>
              <w:right w:w="80" w:type="dxa"/>
            </w:tcMar>
          </w:tcPr>
          <w:p w14:paraId="6E640B2D" w14:textId="77777777" w:rsidR="005C7F8A" w:rsidRPr="002A5F50" w:rsidRDefault="005C7F8A" w:rsidP="00164637"/>
        </w:tc>
        <w:tc>
          <w:tcPr>
            <w:tcW w:w="2552" w:type="dxa"/>
            <w:gridSpan w:val="2"/>
            <w:tcBorders>
              <w:top w:val="nil"/>
              <w:left w:val="single" w:sz="4" w:space="0" w:color="000000"/>
              <w:bottom w:val="nil"/>
              <w:right w:val="single" w:sz="4" w:space="0" w:color="000000"/>
            </w:tcBorders>
            <w:tcMar>
              <w:top w:w="80" w:type="dxa"/>
              <w:left w:w="80" w:type="dxa"/>
              <w:bottom w:w="80" w:type="dxa"/>
              <w:right w:w="80" w:type="dxa"/>
            </w:tcMar>
          </w:tcPr>
          <w:p w14:paraId="0F0D9CBC" w14:textId="77777777" w:rsidR="005C7F8A" w:rsidRPr="002A5F50" w:rsidRDefault="005C7F8A" w:rsidP="00164637"/>
        </w:tc>
        <w:tc>
          <w:tcPr>
            <w:tcW w:w="2410" w:type="dxa"/>
            <w:gridSpan w:val="2"/>
            <w:tcBorders>
              <w:top w:val="nil"/>
              <w:left w:val="single" w:sz="4" w:space="0" w:color="000000"/>
              <w:bottom w:val="nil"/>
              <w:right w:val="nil"/>
            </w:tcBorders>
            <w:tcMar>
              <w:top w:w="80" w:type="dxa"/>
              <w:left w:w="80" w:type="dxa"/>
              <w:bottom w:w="80" w:type="dxa"/>
              <w:right w:w="80" w:type="dxa"/>
            </w:tcMar>
          </w:tcPr>
          <w:p w14:paraId="1842949E" w14:textId="77777777" w:rsidR="005C7F8A" w:rsidRPr="002A5F50" w:rsidRDefault="005C7F8A" w:rsidP="00164637"/>
        </w:tc>
      </w:tr>
      <w:tr w:rsidR="005C7F8A" w:rsidRPr="002A5F50" w14:paraId="0DB8EA45" w14:textId="77777777">
        <w:trPr>
          <w:trHeight w:val="231"/>
        </w:trPr>
        <w:tc>
          <w:tcPr>
            <w:tcW w:w="1526" w:type="dxa"/>
            <w:tcBorders>
              <w:top w:val="nil"/>
              <w:left w:val="nil"/>
              <w:bottom w:val="nil"/>
              <w:right w:val="single" w:sz="4" w:space="0" w:color="000000"/>
            </w:tcBorders>
            <w:tcMar>
              <w:top w:w="80" w:type="dxa"/>
              <w:left w:w="80" w:type="dxa"/>
              <w:bottom w:w="80" w:type="dxa"/>
              <w:right w:w="117" w:type="dxa"/>
            </w:tcMar>
          </w:tcPr>
          <w:p w14:paraId="7E74486E" w14:textId="77777777" w:rsidR="005C7F8A" w:rsidRPr="00107FD2" w:rsidRDefault="00622D1C" w:rsidP="00164637">
            <w:pPr>
              <w:pStyle w:val="Default"/>
              <w:tabs>
                <w:tab w:val="clear" w:pos="567"/>
                <w:tab w:val="left" w:pos="142"/>
              </w:tabs>
              <w:spacing w:line="240" w:lineRule="auto"/>
              <w:rPr>
                <w:sz w:val="22"/>
                <w:lang w:val="el-GR"/>
              </w:rPr>
            </w:pPr>
            <w:r w:rsidRPr="002A5F50">
              <w:rPr>
                <w:sz w:val="22"/>
                <w:szCs w:val="22"/>
                <w:lang w:val="el-GR"/>
              </w:rPr>
              <w:tab/>
              <w:t xml:space="preserve">6 μήνες </w:t>
            </w:r>
          </w:p>
        </w:tc>
        <w:tc>
          <w:tcPr>
            <w:tcW w:w="1090" w:type="dxa"/>
            <w:tcBorders>
              <w:top w:val="nil"/>
              <w:left w:val="single" w:sz="4" w:space="0" w:color="000000"/>
              <w:bottom w:val="nil"/>
              <w:right w:val="nil"/>
            </w:tcBorders>
            <w:tcMar>
              <w:top w:w="80" w:type="dxa"/>
              <w:left w:w="80" w:type="dxa"/>
              <w:bottom w:w="80" w:type="dxa"/>
              <w:right w:w="80" w:type="dxa"/>
            </w:tcMar>
          </w:tcPr>
          <w:p w14:paraId="4E0B9E65"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6,7%</w:t>
            </w:r>
          </w:p>
        </w:tc>
        <w:tc>
          <w:tcPr>
            <w:tcW w:w="1461" w:type="dxa"/>
            <w:tcBorders>
              <w:top w:val="nil"/>
              <w:left w:val="nil"/>
              <w:bottom w:val="nil"/>
              <w:right w:val="single" w:sz="4" w:space="0" w:color="000000"/>
            </w:tcBorders>
            <w:tcMar>
              <w:top w:w="80" w:type="dxa"/>
              <w:left w:w="80" w:type="dxa"/>
              <w:bottom w:w="80" w:type="dxa"/>
              <w:right w:w="80" w:type="dxa"/>
            </w:tcMar>
          </w:tcPr>
          <w:p w14:paraId="2EC85B0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52,4%</w:t>
            </w:r>
          </w:p>
        </w:tc>
        <w:tc>
          <w:tcPr>
            <w:tcW w:w="1134" w:type="dxa"/>
            <w:tcBorders>
              <w:top w:val="nil"/>
              <w:left w:val="single" w:sz="4" w:space="0" w:color="000000"/>
              <w:bottom w:val="nil"/>
              <w:right w:val="nil"/>
            </w:tcBorders>
            <w:tcMar>
              <w:top w:w="80" w:type="dxa"/>
              <w:left w:w="80" w:type="dxa"/>
              <w:bottom w:w="80" w:type="dxa"/>
              <w:right w:w="80" w:type="dxa"/>
            </w:tcMar>
          </w:tcPr>
          <w:p w14:paraId="57595A02"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8,2%</w:t>
            </w:r>
          </w:p>
        </w:tc>
        <w:tc>
          <w:tcPr>
            <w:tcW w:w="1417" w:type="dxa"/>
            <w:tcBorders>
              <w:top w:val="nil"/>
              <w:left w:val="nil"/>
              <w:bottom w:val="nil"/>
              <w:right w:val="single" w:sz="4" w:space="0" w:color="000000"/>
            </w:tcBorders>
            <w:tcMar>
              <w:top w:w="80" w:type="dxa"/>
              <w:left w:w="80" w:type="dxa"/>
              <w:bottom w:w="80" w:type="dxa"/>
              <w:right w:w="80" w:type="dxa"/>
            </w:tcMar>
          </w:tcPr>
          <w:p w14:paraId="19DEF497"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22,1%</w:t>
            </w:r>
          </w:p>
        </w:tc>
        <w:tc>
          <w:tcPr>
            <w:tcW w:w="992" w:type="dxa"/>
            <w:tcBorders>
              <w:top w:val="nil"/>
              <w:left w:val="single" w:sz="4" w:space="0" w:color="000000"/>
              <w:bottom w:val="nil"/>
              <w:right w:val="nil"/>
            </w:tcBorders>
            <w:tcMar>
              <w:top w:w="80" w:type="dxa"/>
              <w:left w:w="80" w:type="dxa"/>
              <w:bottom w:w="80" w:type="dxa"/>
              <w:right w:w="80" w:type="dxa"/>
            </w:tcMar>
          </w:tcPr>
          <w:p w14:paraId="195A13F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9,5%</w:t>
            </w:r>
          </w:p>
        </w:tc>
        <w:tc>
          <w:tcPr>
            <w:tcW w:w="1417" w:type="dxa"/>
            <w:tcBorders>
              <w:top w:val="nil"/>
              <w:left w:val="nil"/>
              <w:bottom w:val="nil"/>
              <w:right w:val="nil"/>
            </w:tcBorders>
            <w:tcMar>
              <w:top w:w="80" w:type="dxa"/>
              <w:left w:w="80" w:type="dxa"/>
              <w:bottom w:w="80" w:type="dxa"/>
              <w:right w:w="80" w:type="dxa"/>
            </w:tcMar>
          </w:tcPr>
          <w:p w14:paraId="2FBD56D5"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39,1%</w:t>
            </w:r>
          </w:p>
        </w:tc>
      </w:tr>
      <w:tr w:rsidR="005C7F8A" w:rsidRPr="002A5F50" w14:paraId="5FBE1FF7" w14:textId="77777777">
        <w:trPr>
          <w:trHeight w:val="231"/>
        </w:trPr>
        <w:tc>
          <w:tcPr>
            <w:tcW w:w="1526" w:type="dxa"/>
            <w:tcBorders>
              <w:top w:val="nil"/>
              <w:left w:val="nil"/>
              <w:bottom w:val="nil"/>
              <w:right w:val="single" w:sz="4" w:space="0" w:color="000000"/>
            </w:tcBorders>
            <w:tcMar>
              <w:top w:w="80" w:type="dxa"/>
              <w:left w:w="80" w:type="dxa"/>
              <w:bottom w:w="80" w:type="dxa"/>
              <w:right w:w="117" w:type="dxa"/>
            </w:tcMar>
          </w:tcPr>
          <w:p w14:paraId="0A001816" w14:textId="77777777" w:rsidR="005C7F8A" w:rsidRPr="00107FD2" w:rsidRDefault="00622D1C" w:rsidP="00164637">
            <w:pPr>
              <w:pStyle w:val="Default"/>
              <w:tabs>
                <w:tab w:val="clear" w:pos="567"/>
                <w:tab w:val="left" w:pos="142"/>
              </w:tabs>
              <w:spacing w:line="240" w:lineRule="auto"/>
              <w:rPr>
                <w:sz w:val="22"/>
                <w:lang w:val="el-GR"/>
              </w:rPr>
            </w:pPr>
            <w:r w:rsidRPr="002A5F50">
              <w:rPr>
                <w:sz w:val="22"/>
                <w:szCs w:val="22"/>
                <w:lang w:val="el-GR"/>
              </w:rPr>
              <w:tab/>
              <w:t xml:space="preserve">12 μήνες </w:t>
            </w:r>
          </w:p>
        </w:tc>
        <w:tc>
          <w:tcPr>
            <w:tcW w:w="1090" w:type="dxa"/>
            <w:tcBorders>
              <w:top w:val="nil"/>
              <w:left w:val="single" w:sz="4" w:space="0" w:color="000000"/>
              <w:bottom w:val="nil"/>
              <w:right w:val="nil"/>
            </w:tcBorders>
            <w:tcMar>
              <w:top w:w="80" w:type="dxa"/>
              <w:left w:w="80" w:type="dxa"/>
              <w:bottom w:w="80" w:type="dxa"/>
              <w:right w:w="80" w:type="dxa"/>
            </w:tcMar>
          </w:tcPr>
          <w:p w14:paraId="40A8AE41"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Δ/Ι</w:t>
            </w:r>
          </w:p>
        </w:tc>
        <w:tc>
          <w:tcPr>
            <w:tcW w:w="1461" w:type="dxa"/>
            <w:tcBorders>
              <w:top w:val="nil"/>
              <w:left w:val="nil"/>
              <w:bottom w:val="nil"/>
              <w:right w:val="single" w:sz="4" w:space="0" w:color="000000"/>
            </w:tcBorders>
            <w:tcMar>
              <w:top w:w="80" w:type="dxa"/>
              <w:left w:w="80" w:type="dxa"/>
              <w:bottom w:w="80" w:type="dxa"/>
              <w:right w:w="80" w:type="dxa"/>
            </w:tcMar>
          </w:tcPr>
          <w:p w14:paraId="2231B82D"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Δ/Ι</w:t>
            </w:r>
          </w:p>
        </w:tc>
        <w:tc>
          <w:tcPr>
            <w:tcW w:w="1134" w:type="dxa"/>
            <w:tcBorders>
              <w:top w:val="nil"/>
              <w:left w:val="single" w:sz="4" w:space="0" w:color="000000"/>
              <w:bottom w:val="nil"/>
              <w:right w:val="nil"/>
            </w:tcBorders>
            <w:tcMar>
              <w:top w:w="80" w:type="dxa"/>
              <w:left w:w="80" w:type="dxa"/>
              <w:bottom w:w="80" w:type="dxa"/>
              <w:right w:w="80" w:type="dxa"/>
            </w:tcMar>
          </w:tcPr>
          <w:p w14:paraId="6873518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Δ/Ι</w:t>
            </w:r>
          </w:p>
        </w:tc>
        <w:tc>
          <w:tcPr>
            <w:tcW w:w="1417" w:type="dxa"/>
            <w:tcBorders>
              <w:top w:val="nil"/>
              <w:left w:val="nil"/>
              <w:bottom w:val="nil"/>
              <w:right w:val="single" w:sz="4" w:space="0" w:color="000000"/>
            </w:tcBorders>
            <w:tcMar>
              <w:top w:w="80" w:type="dxa"/>
              <w:left w:w="80" w:type="dxa"/>
              <w:bottom w:w="80" w:type="dxa"/>
              <w:right w:w="80" w:type="dxa"/>
            </w:tcMar>
          </w:tcPr>
          <w:p w14:paraId="2B0C0801"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Δ/Ι</w:t>
            </w:r>
          </w:p>
        </w:tc>
        <w:tc>
          <w:tcPr>
            <w:tcW w:w="992" w:type="dxa"/>
            <w:tcBorders>
              <w:top w:val="nil"/>
              <w:left w:val="single" w:sz="4" w:space="0" w:color="000000"/>
              <w:bottom w:val="nil"/>
              <w:right w:val="nil"/>
            </w:tcBorders>
            <w:tcMar>
              <w:top w:w="80" w:type="dxa"/>
              <w:left w:w="80" w:type="dxa"/>
              <w:bottom w:w="80" w:type="dxa"/>
              <w:right w:w="80" w:type="dxa"/>
            </w:tcMar>
          </w:tcPr>
          <w:p w14:paraId="079BE54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9,5%</w:t>
            </w:r>
          </w:p>
        </w:tc>
        <w:tc>
          <w:tcPr>
            <w:tcW w:w="1417" w:type="dxa"/>
            <w:tcBorders>
              <w:top w:val="nil"/>
              <w:left w:val="nil"/>
              <w:bottom w:val="nil"/>
              <w:right w:val="nil"/>
            </w:tcBorders>
            <w:tcMar>
              <w:top w:w="80" w:type="dxa"/>
              <w:left w:w="80" w:type="dxa"/>
              <w:bottom w:w="80" w:type="dxa"/>
              <w:right w:w="80" w:type="dxa"/>
            </w:tcMar>
          </w:tcPr>
          <w:p w14:paraId="02B7C99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41,5%</w:t>
            </w:r>
          </w:p>
        </w:tc>
      </w:tr>
      <w:tr w:rsidR="005C7F8A" w:rsidRPr="002A5F50" w14:paraId="09831BEC" w14:textId="77777777">
        <w:trPr>
          <w:trHeight w:val="231"/>
        </w:trPr>
        <w:tc>
          <w:tcPr>
            <w:tcW w:w="1526" w:type="dxa"/>
            <w:tcBorders>
              <w:top w:val="nil"/>
              <w:left w:val="nil"/>
              <w:bottom w:val="nil"/>
              <w:right w:val="single" w:sz="4" w:space="0" w:color="000000"/>
            </w:tcBorders>
            <w:tcMar>
              <w:top w:w="80" w:type="dxa"/>
              <w:left w:w="80" w:type="dxa"/>
              <w:bottom w:w="80" w:type="dxa"/>
              <w:right w:w="80" w:type="dxa"/>
            </w:tcMar>
          </w:tcPr>
          <w:p w14:paraId="1BDD2CB6"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ACR 70</w:t>
            </w:r>
          </w:p>
        </w:tc>
        <w:tc>
          <w:tcPr>
            <w:tcW w:w="2551" w:type="dxa"/>
            <w:gridSpan w:val="2"/>
            <w:tcBorders>
              <w:top w:val="nil"/>
              <w:left w:val="single" w:sz="4" w:space="0" w:color="000000"/>
              <w:bottom w:val="nil"/>
              <w:right w:val="single" w:sz="4" w:space="0" w:color="000000"/>
            </w:tcBorders>
            <w:tcMar>
              <w:top w:w="80" w:type="dxa"/>
              <w:left w:w="80" w:type="dxa"/>
              <w:bottom w:w="80" w:type="dxa"/>
              <w:right w:w="80" w:type="dxa"/>
            </w:tcMar>
          </w:tcPr>
          <w:p w14:paraId="0F0914C4" w14:textId="77777777" w:rsidR="005C7F8A" w:rsidRPr="002A5F50" w:rsidRDefault="005C7F8A" w:rsidP="00164637"/>
        </w:tc>
        <w:tc>
          <w:tcPr>
            <w:tcW w:w="2552" w:type="dxa"/>
            <w:gridSpan w:val="2"/>
            <w:tcBorders>
              <w:top w:val="nil"/>
              <w:left w:val="single" w:sz="4" w:space="0" w:color="000000"/>
              <w:bottom w:val="nil"/>
              <w:right w:val="single" w:sz="4" w:space="0" w:color="000000"/>
            </w:tcBorders>
            <w:tcMar>
              <w:top w:w="80" w:type="dxa"/>
              <w:left w:w="80" w:type="dxa"/>
              <w:bottom w:w="80" w:type="dxa"/>
              <w:right w:w="80" w:type="dxa"/>
            </w:tcMar>
          </w:tcPr>
          <w:p w14:paraId="6A6E6417" w14:textId="77777777" w:rsidR="005C7F8A" w:rsidRPr="002A5F50" w:rsidRDefault="005C7F8A" w:rsidP="00164637"/>
        </w:tc>
        <w:tc>
          <w:tcPr>
            <w:tcW w:w="2410" w:type="dxa"/>
            <w:gridSpan w:val="2"/>
            <w:tcBorders>
              <w:top w:val="nil"/>
              <w:left w:val="single" w:sz="4" w:space="0" w:color="000000"/>
              <w:bottom w:val="nil"/>
              <w:right w:val="nil"/>
            </w:tcBorders>
            <w:tcMar>
              <w:top w:w="80" w:type="dxa"/>
              <w:left w:w="80" w:type="dxa"/>
              <w:bottom w:w="80" w:type="dxa"/>
              <w:right w:w="80" w:type="dxa"/>
            </w:tcMar>
          </w:tcPr>
          <w:p w14:paraId="2802ABBC" w14:textId="77777777" w:rsidR="005C7F8A" w:rsidRPr="002A5F50" w:rsidRDefault="005C7F8A" w:rsidP="00164637"/>
        </w:tc>
      </w:tr>
      <w:tr w:rsidR="005C7F8A" w:rsidRPr="002A5F50" w14:paraId="70A9A831" w14:textId="77777777">
        <w:trPr>
          <w:trHeight w:val="241"/>
        </w:trPr>
        <w:tc>
          <w:tcPr>
            <w:tcW w:w="1526" w:type="dxa"/>
            <w:tcBorders>
              <w:top w:val="nil"/>
              <w:left w:val="nil"/>
              <w:bottom w:val="nil"/>
              <w:right w:val="single" w:sz="4" w:space="0" w:color="000000"/>
            </w:tcBorders>
            <w:tcMar>
              <w:top w:w="80" w:type="dxa"/>
              <w:left w:w="80" w:type="dxa"/>
              <w:bottom w:w="80" w:type="dxa"/>
              <w:right w:w="117" w:type="dxa"/>
            </w:tcMar>
          </w:tcPr>
          <w:p w14:paraId="05D2F14C" w14:textId="77777777" w:rsidR="005C7F8A" w:rsidRPr="00107FD2" w:rsidRDefault="00622D1C" w:rsidP="00164637">
            <w:pPr>
              <w:pStyle w:val="Default"/>
              <w:tabs>
                <w:tab w:val="clear" w:pos="567"/>
                <w:tab w:val="left" w:pos="142"/>
              </w:tabs>
              <w:spacing w:line="240" w:lineRule="auto"/>
              <w:rPr>
                <w:sz w:val="22"/>
                <w:lang w:val="el-GR"/>
              </w:rPr>
            </w:pPr>
            <w:r w:rsidRPr="002A5F50">
              <w:rPr>
                <w:sz w:val="22"/>
                <w:szCs w:val="22"/>
                <w:lang w:val="el-GR"/>
              </w:rPr>
              <w:tab/>
              <w:t xml:space="preserve">6 μήνες </w:t>
            </w:r>
          </w:p>
        </w:tc>
        <w:tc>
          <w:tcPr>
            <w:tcW w:w="1090" w:type="dxa"/>
            <w:tcBorders>
              <w:top w:val="nil"/>
              <w:left w:val="single" w:sz="4" w:space="0" w:color="000000"/>
              <w:bottom w:val="nil"/>
              <w:right w:val="nil"/>
            </w:tcBorders>
            <w:tcMar>
              <w:top w:w="80" w:type="dxa"/>
              <w:left w:w="80" w:type="dxa"/>
              <w:bottom w:w="80" w:type="dxa"/>
              <w:right w:w="80" w:type="dxa"/>
            </w:tcMar>
          </w:tcPr>
          <w:p w14:paraId="087FABCE"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3,3%</w:t>
            </w:r>
          </w:p>
        </w:tc>
        <w:tc>
          <w:tcPr>
            <w:tcW w:w="1461" w:type="dxa"/>
            <w:tcBorders>
              <w:top w:val="nil"/>
              <w:left w:val="nil"/>
              <w:bottom w:val="nil"/>
              <w:right w:val="single" w:sz="4" w:space="0" w:color="000000"/>
            </w:tcBorders>
            <w:tcMar>
              <w:top w:w="80" w:type="dxa"/>
              <w:left w:w="80" w:type="dxa"/>
              <w:bottom w:w="80" w:type="dxa"/>
              <w:right w:w="80" w:type="dxa"/>
            </w:tcMar>
          </w:tcPr>
          <w:p w14:paraId="24EEC458"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23,8%</w:t>
            </w:r>
          </w:p>
        </w:tc>
        <w:tc>
          <w:tcPr>
            <w:tcW w:w="1134" w:type="dxa"/>
            <w:tcBorders>
              <w:top w:val="nil"/>
              <w:left w:val="single" w:sz="4" w:space="0" w:color="000000"/>
              <w:bottom w:val="nil"/>
              <w:right w:val="nil"/>
            </w:tcBorders>
            <w:tcMar>
              <w:top w:w="80" w:type="dxa"/>
              <w:left w:w="80" w:type="dxa"/>
              <w:bottom w:w="80" w:type="dxa"/>
              <w:right w:w="80" w:type="dxa"/>
            </w:tcMar>
          </w:tcPr>
          <w:p w14:paraId="76EF3AE2"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1,8%</w:t>
            </w:r>
          </w:p>
        </w:tc>
        <w:tc>
          <w:tcPr>
            <w:tcW w:w="1417" w:type="dxa"/>
            <w:tcBorders>
              <w:top w:val="nil"/>
              <w:left w:val="nil"/>
              <w:bottom w:val="nil"/>
              <w:right w:val="single" w:sz="4" w:space="0" w:color="000000"/>
            </w:tcBorders>
            <w:tcMar>
              <w:top w:w="80" w:type="dxa"/>
              <w:left w:w="80" w:type="dxa"/>
              <w:bottom w:w="80" w:type="dxa"/>
              <w:right w:w="80" w:type="dxa"/>
            </w:tcMar>
          </w:tcPr>
          <w:p w14:paraId="52B2E4E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12,4%</w:t>
            </w:r>
          </w:p>
        </w:tc>
        <w:tc>
          <w:tcPr>
            <w:tcW w:w="992" w:type="dxa"/>
            <w:tcBorders>
              <w:top w:val="nil"/>
              <w:left w:val="single" w:sz="4" w:space="0" w:color="000000"/>
              <w:bottom w:val="nil"/>
              <w:right w:val="nil"/>
            </w:tcBorders>
            <w:tcMar>
              <w:top w:w="80" w:type="dxa"/>
              <w:left w:w="80" w:type="dxa"/>
              <w:bottom w:w="80" w:type="dxa"/>
              <w:right w:w="80" w:type="dxa"/>
            </w:tcMar>
          </w:tcPr>
          <w:p w14:paraId="3404C5BE"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2,5%</w:t>
            </w:r>
          </w:p>
        </w:tc>
        <w:tc>
          <w:tcPr>
            <w:tcW w:w="1417" w:type="dxa"/>
            <w:tcBorders>
              <w:top w:val="nil"/>
              <w:left w:val="nil"/>
              <w:bottom w:val="nil"/>
              <w:right w:val="nil"/>
            </w:tcBorders>
            <w:tcMar>
              <w:top w:w="80" w:type="dxa"/>
              <w:left w:w="80" w:type="dxa"/>
              <w:bottom w:w="80" w:type="dxa"/>
              <w:right w:w="80" w:type="dxa"/>
            </w:tcMar>
          </w:tcPr>
          <w:p w14:paraId="3622D09B"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20,8%</w:t>
            </w:r>
          </w:p>
        </w:tc>
      </w:tr>
      <w:tr w:rsidR="005C7F8A" w:rsidRPr="002A5F50" w14:paraId="2E8DB7A8" w14:textId="77777777">
        <w:trPr>
          <w:trHeight w:val="305"/>
        </w:trPr>
        <w:tc>
          <w:tcPr>
            <w:tcW w:w="1526" w:type="dxa"/>
            <w:tcBorders>
              <w:top w:val="nil"/>
              <w:left w:val="nil"/>
              <w:bottom w:val="single" w:sz="4" w:space="0" w:color="000000"/>
              <w:right w:val="single" w:sz="4" w:space="0" w:color="000000"/>
            </w:tcBorders>
            <w:tcMar>
              <w:top w:w="80" w:type="dxa"/>
              <w:left w:w="80" w:type="dxa"/>
              <w:bottom w:w="80" w:type="dxa"/>
              <w:right w:w="117" w:type="dxa"/>
            </w:tcMar>
          </w:tcPr>
          <w:p w14:paraId="37A6507E" w14:textId="77777777" w:rsidR="005C7F8A" w:rsidRPr="002A5F50" w:rsidRDefault="00622D1C" w:rsidP="00164637">
            <w:pPr>
              <w:pStyle w:val="Default"/>
              <w:tabs>
                <w:tab w:val="clear" w:pos="567"/>
                <w:tab w:val="left" w:pos="142"/>
              </w:tabs>
              <w:spacing w:line="240" w:lineRule="auto"/>
              <w:rPr>
                <w:lang w:val="el-GR"/>
              </w:rPr>
            </w:pPr>
            <w:r w:rsidRPr="002A5F50">
              <w:rPr>
                <w:sz w:val="22"/>
                <w:szCs w:val="22"/>
                <w:lang w:val="el-GR"/>
              </w:rPr>
              <w:tab/>
              <w:t xml:space="preserve">12 μήνες </w:t>
            </w:r>
          </w:p>
        </w:tc>
        <w:tc>
          <w:tcPr>
            <w:tcW w:w="1090" w:type="dxa"/>
            <w:tcBorders>
              <w:top w:val="nil"/>
              <w:left w:val="single" w:sz="4" w:space="0" w:color="000000"/>
              <w:bottom w:val="single" w:sz="4" w:space="0" w:color="000000"/>
              <w:right w:val="nil"/>
            </w:tcBorders>
            <w:tcMar>
              <w:top w:w="80" w:type="dxa"/>
              <w:left w:w="80" w:type="dxa"/>
              <w:bottom w:w="80" w:type="dxa"/>
              <w:right w:w="80" w:type="dxa"/>
            </w:tcMar>
          </w:tcPr>
          <w:p w14:paraId="026AD2CF" w14:textId="77777777" w:rsidR="005C7F8A" w:rsidRPr="00107FD2" w:rsidRDefault="00622D1C" w:rsidP="00164637">
            <w:pPr>
              <w:pStyle w:val="Default"/>
              <w:tabs>
                <w:tab w:val="clear" w:pos="567"/>
              </w:tabs>
              <w:spacing w:line="240" w:lineRule="auto"/>
              <w:jc w:val="center"/>
              <w:rPr>
                <w:sz w:val="22"/>
                <w:lang w:val="el-GR"/>
              </w:rPr>
            </w:pPr>
            <w:r w:rsidRPr="00107FD2">
              <w:rPr>
                <w:sz w:val="22"/>
                <w:lang w:val="el-GR"/>
              </w:rPr>
              <w:t>Δ/Ι</w:t>
            </w:r>
          </w:p>
        </w:tc>
        <w:tc>
          <w:tcPr>
            <w:tcW w:w="1461" w:type="dxa"/>
            <w:tcBorders>
              <w:top w:val="nil"/>
              <w:left w:val="nil"/>
              <w:bottom w:val="single" w:sz="4" w:space="0" w:color="000000"/>
              <w:right w:val="single" w:sz="4" w:space="0" w:color="000000"/>
            </w:tcBorders>
            <w:tcMar>
              <w:top w:w="80" w:type="dxa"/>
              <w:left w:w="80" w:type="dxa"/>
              <w:bottom w:w="80" w:type="dxa"/>
              <w:right w:w="80" w:type="dxa"/>
            </w:tcMar>
          </w:tcPr>
          <w:p w14:paraId="57260B4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Δ/Ι</w:t>
            </w:r>
          </w:p>
        </w:tc>
        <w:tc>
          <w:tcPr>
            <w:tcW w:w="1134" w:type="dxa"/>
            <w:tcBorders>
              <w:top w:val="nil"/>
              <w:left w:val="single" w:sz="4" w:space="0" w:color="000000"/>
              <w:bottom w:val="single" w:sz="4" w:space="0" w:color="000000"/>
              <w:right w:val="nil"/>
            </w:tcBorders>
            <w:tcMar>
              <w:top w:w="80" w:type="dxa"/>
              <w:left w:w="80" w:type="dxa"/>
              <w:bottom w:w="80" w:type="dxa"/>
              <w:right w:w="80" w:type="dxa"/>
            </w:tcMar>
          </w:tcPr>
          <w:p w14:paraId="698C09A6"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Δ/Ι</w:t>
            </w:r>
          </w:p>
        </w:tc>
        <w:tc>
          <w:tcPr>
            <w:tcW w:w="1417" w:type="dxa"/>
            <w:tcBorders>
              <w:top w:val="nil"/>
              <w:left w:val="nil"/>
              <w:bottom w:val="single" w:sz="4" w:space="0" w:color="000000"/>
              <w:right w:val="single" w:sz="4" w:space="0" w:color="000000"/>
            </w:tcBorders>
            <w:tcMar>
              <w:top w:w="80" w:type="dxa"/>
              <w:left w:w="80" w:type="dxa"/>
              <w:bottom w:w="80" w:type="dxa"/>
              <w:right w:w="80" w:type="dxa"/>
            </w:tcMar>
          </w:tcPr>
          <w:p w14:paraId="3C5B0823"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Δ/Ι</w:t>
            </w:r>
          </w:p>
        </w:tc>
        <w:tc>
          <w:tcPr>
            <w:tcW w:w="992" w:type="dxa"/>
            <w:tcBorders>
              <w:top w:val="nil"/>
              <w:left w:val="single" w:sz="4" w:space="0" w:color="000000"/>
              <w:bottom w:val="single" w:sz="4" w:space="0" w:color="000000"/>
              <w:right w:val="nil"/>
            </w:tcBorders>
            <w:tcMar>
              <w:top w:w="80" w:type="dxa"/>
              <w:left w:w="80" w:type="dxa"/>
              <w:bottom w:w="80" w:type="dxa"/>
              <w:right w:w="80" w:type="dxa"/>
            </w:tcMar>
          </w:tcPr>
          <w:p w14:paraId="0B53F09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4,5%</w:t>
            </w:r>
          </w:p>
        </w:tc>
        <w:tc>
          <w:tcPr>
            <w:tcW w:w="1417" w:type="dxa"/>
            <w:tcBorders>
              <w:top w:val="nil"/>
              <w:left w:val="nil"/>
              <w:bottom w:val="single" w:sz="4" w:space="0" w:color="000000"/>
              <w:right w:val="nil"/>
            </w:tcBorders>
            <w:tcMar>
              <w:top w:w="80" w:type="dxa"/>
              <w:left w:w="80" w:type="dxa"/>
              <w:bottom w:w="80" w:type="dxa"/>
              <w:right w:w="80" w:type="dxa"/>
            </w:tcMar>
          </w:tcPr>
          <w:p w14:paraId="2E41D4CE"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23,2%</w:t>
            </w:r>
          </w:p>
        </w:tc>
      </w:tr>
    </w:tbl>
    <w:p w14:paraId="0DCB7330" w14:textId="77777777" w:rsidR="005C7F8A" w:rsidRPr="002A5F50" w:rsidRDefault="005C7F8A" w:rsidP="00164637">
      <w:pPr>
        <w:pStyle w:val="Tabletitlesticktogether"/>
        <w:spacing w:after="0"/>
        <w:ind w:left="0" w:firstLine="0"/>
        <w:rPr>
          <w:rStyle w:val="Seitenzahl"/>
          <w:lang w:val="el-GR"/>
        </w:rPr>
      </w:pPr>
    </w:p>
    <w:p w14:paraId="510EB308" w14:textId="77777777" w:rsidR="005C7F8A" w:rsidRPr="002A5F50" w:rsidRDefault="00622D1C" w:rsidP="00164637">
      <w:pPr>
        <w:rPr>
          <w:rStyle w:val="Seitenzahl"/>
        </w:rPr>
      </w:pPr>
      <w:r w:rsidRPr="002A5F50">
        <w:rPr>
          <w:vertAlign w:val="superscript"/>
        </w:rPr>
        <w:t>α</w:t>
      </w:r>
      <w:r w:rsidRPr="002A5F50">
        <w:rPr>
          <w:rStyle w:val="Seitenzahl"/>
        </w:rPr>
        <w:t xml:space="preserve"> Μελέτη RA Ι στις 24 εβδομάδες, μελέτη RA ΙΙ στις 26 εβδομάδες και μελέτη RA ΙΙΙ στις 24 και 52 εβδομάδες</w:t>
      </w:r>
    </w:p>
    <w:p w14:paraId="3BF71565" w14:textId="77777777" w:rsidR="005C7F8A" w:rsidRPr="002A5F50" w:rsidRDefault="00622D1C" w:rsidP="00164637">
      <w:pPr>
        <w:rPr>
          <w:rStyle w:val="Seitenzahl"/>
        </w:rPr>
      </w:pPr>
      <w:r w:rsidRPr="002A5F50">
        <w:rPr>
          <w:vertAlign w:val="superscript"/>
        </w:rPr>
        <w:t>β</w:t>
      </w:r>
      <w:r w:rsidRPr="002A5F50">
        <w:rPr>
          <w:rStyle w:val="Seitenzahl"/>
        </w:rPr>
        <w:t xml:space="preserve"> 40 mg adalimumab χορηγούμενο κάθε δεύτερη εβδομάδα</w:t>
      </w:r>
    </w:p>
    <w:p w14:paraId="10FC9537" w14:textId="77777777" w:rsidR="005C7F8A" w:rsidRPr="002A5F50" w:rsidRDefault="00622D1C" w:rsidP="00164637">
      <w:pPr>
        <w:rPr>
          <w:rStyle w:val="Seitenzahl"/>
        </w:rPr>
      </w:pPr>
      <w:r w:rsidRPr="002A5F50">
        <w:rPr>
          <w:vertAlign w:val="superscript"/>
        </w:rPr>
        <w:t>γ</w:t>
      </w:r>
      <w:r w:rsidRPr="002A5F50">
        <w:rPr>
          <w:rStyle w:val="Seitenzahl"/>
        </w:rPr>
        <w:t xml:space="preserve"> MTX = μεθοτρεξάτη</w:t>
      </w:r>
    </w:p>
    <w:p w14:paraId="44F52A6F" w14:textId="77777777" w:rsidR="005C7F8A" w:rsidRPr="002A5F50" w:rsidRDefault="00622D1C" w:rsidP="00164637">
      <w:pPr>
        <w:rPr>
          <w:rStyle w:val="Seitenzahl"/>
        </w:rPr>
      </w:pPr>
      <w:r w:rsidRPr="002A5F50">
        <w:rPr>
          <w:rStyle w:val="Seitenzahl"/>
        </w:rPr>
        <w:t xml:space="preserve">**p&lt;0,01, adalimumab </w:t>
      </w:r>
      <w:r w:rsidRPr="002A5F50">
        <w:rPr>
          <w:i/>
          <w:iCs/>
        </w:rPr>
        <w:t>έναντι</w:t>
      </w:r>
      <w:r w:rsidRPr="002A5F50">
        <w:rPr>
          <w:rStyle w:val="Seitenzahl"/>
        </w:rPr>
        <w:t xml:space="preserve"> εικονικού φαρμάκου</w:t>
      </w:r>
    </w:p>
    <w:p w14:paraId="0C69BACC" w14:textId="77777777" w:rsidR="005C7F8A" w:rsidRPr="002A5F50" w:rsidRDefault="005C7F8A" w:rsidP="00164637">
      <w:pPr>
        <w:rPr>
          <w:rStyle w:val="Seitenzahl"/>
        </w:rPr>
      </w:pPr>
    </w:p>
    <w:p w14:paraId="4F2FC8C0" w14:textId="7B212795" w:rsidR="005C7F8A" w:rsidRPr="002A5F50" w:rsidRDefault="00622D1C" w:rsidP="00164637">
      <w:pPr>
        <w:rPr>
          <w:rStyle w:val="Seitenzahl"/>
        </w:rPr>
      </w:pPr>
      <w:r w:rsidRPr="002A5F50">
        <w:rPr>
          <w:rStyle w:val="Seitenzahl"/>
        </w:rPr>
        <w:t>Στις μελέτες RA I-IV, όλα τα μεμονωμένα στοιχεία των ανταποκρίσεων σύμφωνα με το ACR (αριθμός επώδυνων και διογκωμένων αρθρώσεων, αξιολόγηση της δραστηριότητας της νόσου και του άλγους από τον ιατρό και τον ασθενή, τιμές δείκτη ανικανότητας (HAQ) και επίπεδα CRP (mg/dl)) βελτιώθηκαν στις 24 ή 26 εβδομάδες έναντι του εικονικού φαρμάκου. Στη μελέτη RA ΙΙΙ, οι βελτιώσεις αυτές διατηρήθηκαν καθ’ όλη τη διάρκεια των 52 εβδομάδων.</w:t>
      </w:r>
    </w:p>
    <w:p w14:paraId="773540C4" w14:textId="77777777" w:rsidR="005C7F8A" w:rsidRPr="002A5F50" w:rsidRDefault="005C7F8A" w:rsidP="00164637">
      <w:pPr>
        <w:rPr>
          <w:rStyle w:val="Seitenzahl"/>
        </w:rPr>
      </w:pPr>
    </w:p>
    <w:p w14:paraId="5102A94C" w14:textId="74FD546A" w:rsidR="005C7F8A" w:rsidRPr="002A5F50" w:rsidRDefault="00622D1C" w:rsidP="00164637">
      <w:pPr>
        <w:rPr>
          <w:rStyle w:val="Seitenzahl"/>
        </w:rPr>
      </w:pPr>
      <w:r w:rsidRPr="002A5F50">
        <w:rPr>
          <w:rStyle w:val="Seitenzahl"/>
        </w:rPr>
        <w:lastRenderedPageBreak/>
        <w:t xml:space="preserve">Στην </w:t>
      </w:r>
      <w:r w:rsidRPr="002A5F50">
        <w:rPr>
          <w:rStyle w:val="Seitenzahl"/>
          <w:highlight w:val="yellow"/>
        </w:rPr>
        <w:t>ανοι</w:t>
      </w:r>
      <w:r w:rsidR="00900D8C" w:rsidRPr="002A5F50">
        <w:rPr>
          <w:rStyle w:val="Seitenzahl"/>
          <w:highlight w:val="yellow"/>
        </w:rPr>
        <w:t>χ</w:t>
      </w:r>
      <w:r w:rsidRPr="002A5F50">
        <w:rPr>
          <w:rStyle w:val="Seitenzahl"/>
          <w:highlight w:val="yellow"/>
        </w:rPr>
        <w:t>τής</w:t>
      </w:r>
      <w:r w:rsidRPr="002A5F50">
        <w:rPr>
          <w:rStyle w:val="Seitenzahl"/>
        </w:rPr>
        <w:t xml:space="preserve"> επισήμανσης μελέτη επέκτασης για τη μελέτη RA ΙΙΙ, οι περισσότεροι ασθενείς που είχαν ACR ανταπόκριση διατήρησαν την ανταπόκριση όταν παρακολουθήθηκαν μέχρι και 10 χρόνια. Από 207 ασθενείς οι οποίοι τυχαιοποιήθηκαν σε adalimumab 40 mg κάθε δεύτερη εβδομάδα, 114 ασθενείς συνέχισαν τη θεραπεία με adalimumab 40 mg κάθε δεύτερη εβδομάδα για 5 χρόνια. Μεταξύ αυτών, 86 ασθενείς (75,4%) είχαν ανταποκρίσεις ACR 20, 72 ασθενείς (63,2%) είχαν ανταποκρίσεις ACR 50 και 41 ασθενείς (36%) είχαν ανταποκρίσεις ACR 70. Από 207 ασθενείς, 81 ασθενείς συνέχισαν τη θεραπεία με adalimumab 40 mg κάθε δεύτερη εβδομάδα για 10 χρόνια. Μεταξύ αυτών, 64 ασθενείς (79,0%) είχαν ανταποκρίσεις κατά ACR 20, 56 ασθενείς (69,1%) είχαν ανταποκρίσεις κατά ACR 50 και 43 ασθενείς (53,1%) είχαν ανταποκρίσεις κατά ACR 70.</w:t>
      </w:r>
    </w:p>
    <w:p w14:paraId="6E259974" w14:textId="77777777" w:rsidR="005C7F8A" w:rsidRPr="002A5F50" w:rsidRDefault="005C7F8A" w:rsidP="00164637">
      <w:pPr>
        <w:rPr>
          <w:rStyle w:val="Seitenzahl"/>
        </w:rPr>
      </w:pPr>
    </w:p>
    <w:p w14:paraId="337CF6F8" w14:textId="77777777" w:rsidR="005C7F8A" w:rsidRPr="002A5F50" w:rsidRDefault="00622D1C" w:rsidP="00164637">
      <w:pPr>
        <w:rPr>
          <w:rStyle w:val="Seitenzahl"/>
        </w:rPr>
      </w:pPr>
      <w:r w:rsidRPr="002A5F50">
        <w:rPr>
          <w:rStyle w:val="Seitenzahl"/>
        </w:rPr>
        <w:t>Στη μελέτη RA IV, η ACR 20 ανταπόκριση των ασθενών που έλαβαν adalimumab μαζί με τη συνήθη θεραπεία, ήταν στατιστικά σημαντικά καλύτερη συγκριτικά με τους ασθενείς που έλαβαν εικονικό φάρμακο μαζί με τη συνήθη θεραπεία (p &lt; 0,001).</w:t>
      </w:r>
    </w:p>
    <w:p w14:paraId="5C1B5D70" w14:textId="77777777" w:rsidR="005C7F8A" w:rsidRPr="002A5F50" w:rsidRDefault="005C7F8A" w:rsidP="00164637">
      <w:pPr>
        <w:rPr>
          <w:rStyle w:val="Seitenzahl"/>
        </w:rPr>
      </w:pPr>
    </w:p>
    <w:p w14:paraId="20DC6742" w14:textId="77777777" w:rsidR="005C7F8A" w:rsidRPr="002A5F50" w:rsidRDefault="00622D1C" w:rsidP="00164637">
      <w:pPr>
        <w:rPr>
          <w:rStyle w:val="Seitenzahl"/>
        </w:rPr>
      </w:pPr>
      <w:r w:rsidRPr="002A5F50">
        <w:rPr>
          <w:rStyle w:val="Seitenzahl"/>
        </w:rPr>
        <w:t>Στις μελέτες RA Ι-ΙV, οι ασθενείς που έλαβαν adalimumab πέτυχαν στατιστικά σημαντικές ACR 20 και 50 ανταποκρίσεις συγκριτικά με τους ασθενείς που έλαβαν εικονικό φάρμακο για μια περίοδο μιας έως δύο εβδομάδων μετά την έναρξη της θεραπείας.</w:t>
      </w:r>
    </w:p>
    <w:p w14:paraId="42721316" w14:textId="77777777" w:rsidR="005C7F8A" w:rsidRPr="002A5F50" w:rsidRDefault="005C7F8A" w:rsidP="00164637">
      <w:pPr>
        <w:rPr>
          <w:rStyle w:val="Seitenzahl"/>
        </w:rPr>
      </w:pPr>
    </w:p>
    <w:p w14:paraId="2D53111B" w14:textId="77777777" w:rsidR="005C7F8A" w:rsidRPr="002A5F50" w:rsidRDefault="00622D1C" w:rsidP="00164637">
      <w:pPr>
        <w:rPr>
          <w:rStyle w:val="Seitenzahl"/>
        </w:rPr>
      </w:pPr>
      <w:r w:rsidRPr="002A5F50">
        <w:rPr>
          <w:rStyle w:val="Seitenzahl"/>
        </w:rPr>
        <w:t>Στη μελέτη RA V σε ασθενείς με πρώιμη, ρευματοειδή αρθρίτιδα στους οποίους δεν είχε χορηγηθεί ποτέ μεθοτρεξάτη, η θεραπεία συνδυασμού με adalimumab και μεθοτρεξάτη οδήγησε σε γρηγορότερες και σημαντικά μεγαλύτερες ACR ανταποκρίσεις από τη μονοθεραπεία με μεθοτρεξάτη στην Εβδομάδα 52 και οι ανταποκρίσεις διατηρήθηκαν στην Εβδομάδα 104 (βλέπε Πίνακα 9).</w:t>
      </w:r>
    </w:p>
    <w:p w14:paraId="061B74E2" w14:textId="77777777" w:rsidR="005C7F8A" w:rsidRPr="002A5F50" w:rsidRDefault="005C7F8A" w:rsidP="00164637">
      <w:pPr>
        <w:rPr>
          <w:rStyle w:val="Seitenzahl"/>
        </w:rPr>
      </w:pPr>
    </w:p>
    <w:p w14:paraId="665FBF51" w14:textId="77777777" w:rsidR="005C7F8A" w:rsidRPr="002A5F50" w:rsidRDefault="00622D1C" w:rsidP="00164637">
      <w:pPr>
        <w:pStyle w:val="Tabletitlesticktogether"/>
        <w:spacing w:after="0"/>
        <w:rPr>
          <w:rStyle w:val="Seitenzahl"/>
          <w:lang w:val="el-GR"/>
        </w:rPr>
      </w:pPr>
      <w:r w:rsidRPr="002A5F50">
        <w:rPr>
          <w:rStyle w:val="Seitenzahl"/>
          <w:lang w:val="el-GR"/>
        </w:rPr>
        <w:t>Πίνακας 9: ACR ανταποκρίσεις στη μελέτη RA V (ποσοστό ασθενών)</w:t>
      </w:r>
    </w:p>
    <w:tbl>
      <w:tblPr>
        <w:tblW w:w="90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02"/>
        <w:gridCol w:w="979"/>
        <w:gridCol w:w="1540"/>
        <w:gridCol w:w="2101"/>
        <w:gridCol w:w="979"/>
        <w:gridCol w:w="979"/>
        <w:gridCol w:w="984"/>
      </w:tblGrid>
      <w:tr w:rsidR="005C7F8A" w:rsidRPr="002A5F50" w14:paraId="1EA7DBC5" w14:textId="77777777">
        <w:trPr>
          <w:trHeight w:val="481"/>
        </w:trPr>
        <w:tc>
          <w:tcPr>
            <w:tcW w:w="15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3B6FA1"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ανταπόκριση</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3627DD" w14:textId="77777777" w:rsidR="005C7F8A" w:rsidRPr="002A5F50" w:rsidRDefault="00622D1C" w:rsidP="00164637">
            <w:pPr>
              <w:pStyle w:val="Default"/>
              <w:tabs>
                <w:tab w:val="clear" w:pos="567"/>
              </w:tabs>
              <w:spacing w:line="240" w:lineRule="auto"/>
              <w:jc w:val="center"/>
              <w:rPr>
                <w:sz w:val="22"/>
                <w:szCs w:val="22"/>
                <w:lang w:val="el-GR"/>
              </w:rPr>
            </w:pPr>
            <w:r w:rsidRPr="002A5F50">
              <w:rPr>
                <w:b/>
                <w:bCs/>
                <w:sz w:val="22"/>
                <w:szCs w:val="22"/>
                <w:lang w:val="el-GR"/>
              </w:rPr>
              <w:t>MTX</w:t>
            </w:r>
          </w:p>
          <w:p w14:paraId="61A421DA"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n=257</w:t>
            </w:r>
          </w:p>
        </w:tc>
        <w:tc>
          <w:tcPr>
            <w:tcW w:w="1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B38D7F" w14:textId="77777777" w:rsidR="005C7F8A" w:rsidRPr="002A5F50" w:rsidRDefault="00622D1C" w:rsidP="00164637">
            <w:pPr>
              <w:pStyle w:val="Default"/>
              <w:tabs>
                <w:tab w:val="clear" w:pos="567"/>
              </w:tabs>
              <w:spacing w:line="240" w:lineRule="auto"/>
              <w:jc w:val="center"/>
              <w:rPr>
                <w:sz w:val="22"/>
                <w:szCs w:val="22"/>
                <w:lang w:val="el-GR"/>
              </w:rPr>
            </w:pPr>
            <w:r w:rsidRPr="002A5F50">
              <w:rPr>
                <w:b/>
                <w:bCs/>
                <w:sz w:val="22"/>
                <w:szCs w:val="22"/>
                <w:lang w:val="el-GR"/>
              </w:rPr>
              <w:t>Adalimumab</w:t>
            </w:r>
          </w:p>
          <w:p w14:paraId="33483128"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n=274</w:t>
            </w:r>
          </w:p>
        </w:tc>
        <w:tc>
          <w:tcPr>
            <w:tcW w:w="21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929449" w14:textId="77777777" w:rsidR="005C7F8A" w:rsidRPr="002A5F50" w:rsidRDefault="00622D1C" w:rsidP="00164637">
            <w:pPr>
              <w:pStyle w:val="Default"/>
              <w:tabs>
                <w:tab w:val="clear" w:pos="567"/>
              </w:tabs>
              <w:spacing w:line="240" w:lineRule="auto"/>
              <w:jc w:val="center"/>
              <w:rPr>
                <w:sz w:val="22"/>
                <w:szCs w:val="22"/>
                <w:lang w:val="el-GR"/>
              </w:rPr>
            </w:pPr>
            <w:r w:rsidRPr="002A5F50">
              <w:rPr>
                <w:b/>
                <w:bCs/>
                <w:sz w:val="22"/>
                <w:szCs w:val="22"/>
                <w:lang w:val="el-GR"/>
              </w:rPr>
              <w:t>Adalimumab/MTX</w:t>
            </w:r>
          </w:p>
          <w:p w14:paraId="594F9CAB"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n=268</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3A388A"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Τιμή p</w:t>
            </w:r>
            <w:r w:rsidRPr="002A5F50">
              <w:rPr>
                <w:b/>
                <w:bCs/>
                <w:sz w:val="22"/>
                <w:szCs w:val="22"/>
                <w:vertAlign w:val="superscript"/>
                <w:lang w:val="el-GR"/>
              </w:rPr>
              <w:t>α</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97FFF7"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Τιμή p</w:t>
            </w:r>
            <w:r w:rsidRPr="002A5F50">
              <w:rPr>
                <w:b/>
                <w:bCs/>
                <w:sz w:val="22"/>
                <w:szCs w:val="22"/>
                <w:vertAlign w:val="superscript"/>
                <w:lang w:val="el-GR"/>
              </w:rPr>
              <w:t>β</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438DE8"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Τιμή p</w:t>
            </w:r>
            <w:r w:rsidRPr="002A5F50">
              <w:rPr>
                <w:b/>
                <w:bCs/>
                <w:sz w:val="22"/>
                <w:szCs w:val="22"/>
                <w:vertAlign w:val="superscript"/>
                <w:lang w:val="el-GR"/>
              </w:rPr>
              <w:t>γ</w:t>
            </w:r>
          </w:p>
        </w:tc>
      </w:tr>
      <w:tr w:rsidR="005C7F8A" w:rsidRPr="002A5F50" w14:paraId="219CFC70" w14:textId="77777777">
        <w:trPr>
          <w:trHeight w:val="241"/>
        </w:trPr>
        <w:tc>
          <w:tcPr>
            <w:tcW w:w="9064"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A6C9EB"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ΑCR 20 </w:t>
            </w:r>
          </w:p>
        </w:tc>
      </w:tr>
      <w:tr w:rsidR="005C7F8A" w:rsidRPr="002A5F50" w14:paraId="228481EF" w14:textId="77777777">
        <w:trPr>
          <w:trHeight w:val="241"/>
        </w:trPr>
        <w:tc>
          <w:tcPr>
            <w:tcW w:w="15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8D13C8" w14:textId="77777777" w:rsidR="005C7F8A" w:rsidRPr="00107FD2" w:rsidRDefault="00622D1C" w:rsidP="00164637">
            <w:pPr>
              <w:pStyle w:val="Default"/>
              <w:tabs>
                <w:tab w:val="clear" w:pos="567"/>
              </w:tabs>
              <w:spacing w:line="240" w:lineRule="auto"/>
              <w:jc w:val="right"/>
              <w:rPr>
                <w:sz w:val="22"/>
                <w:lang w:val="el-GR"/>
              </w:rPr>
            </w:pPr>
            <w:r w:rsidRPr="002A5F50">
              <w:rPr>
                <w:sz w:val="22"/>
                <w:szCs w:val="22"/>
                <w:lang w:val="el-GR"/>
              </w:rPr>
              <w:t xml:space="preserve">Εβδομάδα 52 </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3C90E3"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62,6%</w:t>
            </w:r>
          </w:p>
        </w:tc>
        <w:tc>
          <w:tcPr>
            <w:tcW w:w="1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8F14E8"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54,4%</w:t>
            </w:r>
          </w:p>
        </w:tc>
        <w:tc>
          <w:tcPr>
            <w:tcW w:w="21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21C3D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72,8%</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63452E"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0,013</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61DE63"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&lt; 0,001</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9D4C4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0,043</w:t>
            </w:r>
          </w:p>
        </w:tc>
      </w:tr>
      <w:tr w:rsidR="005C7F8A" w:rsidRPr="002A5F50" w14:paraId="6442C6CE" w14:textId="77777777">
        <w:trPr>
          <w:trHeight w:val="241"/>
        </w:trPr>
        <w:tc>
          <w:tcPr>
            <w:tcW w:w="15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797993" w14:textId="77777777" w:rsidR="005C7F8A" w:rsidRPr="00107FD2" w:rsidRDefault="00622D1C" w:rsidP="00164637">
            <w:pPr>
              <w:pStyle w:val="Default"/>
              <w:tabs>
                <w:tab w:val="clear" w:pos="567"/>
              </w:tabs>
              <w:spacing w:line="240" w:lineRule="auto"/>
              <w:jc w:val="right"/>
              <w:rPr>
                <w:sz w:val="22"/>
                <w:lang w:val="el-GR"/>
              </w:rPr>
            </w:pPr>
            <w:r w:rsidRPr="002A5F50">
              <w:rPr>
                <w:sz w:val="22"/>
                <w:szCs w:val="22"/>
                <w:lang w:val="el-GR"/>
              </w:rPr>
              <w:t xml:space="preserve">Εβδομάδα 104 </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39EEBE"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56,0%</w:t>
            </w:r>
          </w:p>
        </w:tc>
        <w:tc>
          <w:tcPr>
            <w:tcW w:w="1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88CFE8"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49,3%</w:t>
            </w:r>
          </w:p>
        </w:tc>
        <w:tc>
          <w:tcPr>
            <w:tcW w:w="21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9CCBCD"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69,4%</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434D1E"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0,002</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F242F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&lt; 0,001</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004ACF"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0,140</w:t>
            </w:r>
          </w:p>
        </w:tc>
      </w:tr>
      <w:tr w:rsidR="005C7F8A" w:rsidRPr="002A5F50" w14:paraId="3A66594F" w14:textId="77777777">
        <w:trPr>
          <w:trHeight w:val="241"/>
        </w:trPr>
        <w:tc>
          <w:tcPr>
            <w:tcW w:w="9064"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D1C458"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ACR 50  </w:t>
            </w:r>
          </w:p>
        </w:tc>
      </w:tr>
      <w:tr w:rsidR="005C7F8A" w:rsidRPr="002A5F50" w14:paraId="062078A9" w14:textId="77777777">
        <w:trPr>
          <w:trHeight w:val="241"/>
        </w:trPr>
        <w:tc>
          <w:tcPr>
            <w:tcW w:w="15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7CF090" w14:textId="77777777" w:rsidR="005C7F8A" w:rsidRPr="00107FD2" w:rsidRDefault="00622D1C" w:rsidP="00164637">
            <w:pPr>
              <w:pStyle w:val="Default"/>
              <w:tabs>
                <w:tab w:val="clear" w:pos="567"/>
              </w:tabs>
              <w:spacing w:line="240" w:lineRule="auto"/>
              <w:jc w:val="right"/>
              <w:rPr>
                <w:sz w:val="22"/>
                <w:lang w:val="el-GR"/>
              </w:rPr>
            </w:pPr>
            <w:r w:rsidRPr="002A5F50">
              <w:rPr>
                <w:sz w:val="22"/>
                <w:szCs w:val="22"/>
                <w:lang w:val="el-GR"/>
              </w:rPr>
              <w:t xml:space="preserve">Εβδομάδα 52 </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257503"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45,9%</w:t>
            </w:r>
          </w:p>
        </w:tc>
        <w:tc>
          <w:tcPr>
            <w:tcW w:w="1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06F6D8"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41,2%</w:t>
            </w:r>
          </w:p>
        </w:tc>
        <w:tc>
          <w:tcPr>
            <w:tcW w:w="21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386E9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61,6%</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F7AAE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&lt; 0,001</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64A9D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&lt; 0,001</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D4E34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0,317</w:t>
            </w:r>
          </w:p>
        </w:tc>
      </w:tr>
      <w:tr w:rsidR="005C7F8A" w:rsidRPr="002A5F50" w14:paraId="2585A4D2" w14:textId="77777777">
        <w:trPr>
          <w:trHeight w:val="241"/>
        </w:trPr>
        <w:tc>
          <w:tcPr>
            <w:tcW w:w="15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C198A7" w14:textId="77777777" w:rsidR="005C7F8A" w:rsidRPr="00107FD2" w:rsidRDefault="00622D1C" w:rsidP="00164637">
            <w:pPr>
              <w:pStyle w:val="Default"/>
              <w:tabs>
                <w:tab w:val="clear" w:pos="567"/>
              </w:tabs>
              <w:spacing w:line="240" w:lineRule="auto"/>
              <w:jc w:val="right"/>
              <w:rPr>
                <w:sz w:val="22"/>
                <w:lang w:val="el-GR"/>
              </w:rPr>
            </w:pPr>
            <w:r w:rsidRPr="002A5F50">
              <w:rPr>
                <w:sz w:val="22"/>
                <w:szCs w:val="22"/>
                <w:lang w:val="el-GR"/>
              </w:rPr>
              <w:t xml:space="preserve">Εβδομάδα 104 </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0A0D6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42,8%</w:t>
            </w:r>
          </w:p>
        </w:tc>
        <w:tc>
          <w:tcPr>
            <w:tcW w:w="1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B1980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36,9%</w:t>
            </w:r>
          </w:p>
        </w:tc>
        <w:tc>
          <w:tcPr>
            <w:tcW w:w="21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228D47"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59,0%</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92A7DF"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&lt; 0,001</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3EF000"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&lt; 0,001</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8A0F9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0,162</w:t>
            </w:r>
          </w:p>
        </w:tc>
      </w:tr>
      <w:tr w:rsidR="005C7F8A" w:rsidRPr="002A5F50" w14:paraId="08B8846B" w14:textId="77777777">
        <w:trPr>
          <w:trHeight w:val="241"/>
        </w:trPr>
        <w:tc>
          <w:tcPr>
            <w:tcW w:w="9064"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10DB44"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ACR 70 </w:t>
            </w:r>
          </w:p>
        </w:tc>
      </w:tr>
      <w:tr w:rsidR="005C7F8A" w:rsidRPr="002A5F50" w14:paraId="0BAE7A02" w14:textId="77777777">
        <w:trPr>
          <w:trHeight w:val="241"/>
        </w:trPr>
        <w:tc>
          <w:tcPr>
            <w:tcW w:w="15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BC9FA4" w14:textId="77777777" w:rsidR="005C7F8A" w:rsidRPr="00107FD2" w:rsidRDefault="00622D1C" w:rsidP="00164637">
            <w:pPr>
              <w:pStyle w:val="Default"/>
              <w:tabs>
                <w:tab w:val="clear" w:pos="567"/>
              </w:tabs>
              <w:spacing w:line="240" w:lineRule="auto"/>
              <w:jc w:val="right"/>
              <w:rPr>
                <w:sz w:val="22"/>
                <w:lang w:val="el-GR"/>
              </w:rPr>
            </w:pPr>
            <w:r w:rsidRPr="002A5F50">
              <w:rPr>
                <w:sz w:val="22"/>
                <w:szCs w:val="22"/>
                <w:lang w:val="el-GR"/>
              </w:rPr>
              <w:t xml:space="preserve">Εβδομάδα 52 </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4514D8"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27,2%</w:t>
            </w:r>
          </w:p>
        </w:tc>
        <w:tc>
          <w:tcPr>
            <w:tcW w:w="1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3D7A23"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25,9%</w:t>
            </w:r>
          </w:p>
        </w:tc>
        <w:tc>
          <w:tcPr>
            <w:tcW w:w="21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83581F"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45,5%</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D87B12"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&lt; 0,001</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F64B43"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&lt; 0,001</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B22E7E"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0,656</w:t>
            </w:r>
          </w:p>
        </w:tc>
      </w:tr>
      <w:tr w:rsidR="005C7F8A" w:rsidRPr="002A5F50" w14:paraId="7E630D4C" w14:textId="77777777">
        <w:trPr>
          <w:trHeight w:val="241"/>
        </w:trPr>
        <w:tc>
          <w:tcPr>
            <w:tcW w:w="15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8B5739" w14:textId="77777777" w:rsidR="005C7F8A" w:rsidRPr="00107FD2" w:rsidRDefault="00622D1C" w:rsidP="00164637">
            <w:pPr>
              <w:pStyle w:val="Default"/>
              <w:tabs>
                <w:tab w:val="clear" w:pos="567"/>
              </w:tabs>
              <w:spacing w:line="240" w:lineRule="auto"/>
              <w:jc w:val="right"/>
              <w:rPr>
                <w:sz w:val="22"/>
                <w:lang w:val="el-GR"/>
              </w:rPr>
            </w:pPr>
            <w:r w:rsidRPr="002A5F50">
              <w:rPr>
                <w:sz w:val="22"/>
                <w:szCs w:val="22"/>
                <w:lang w:val="el-GR"/>
              </w:rPr>
              <w:t xml:space="preserve">Εβδομάδα 104 </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DFDE5"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28,4%</w:t>
            </w:r>
          </w:p>
        </w:tc>
        <w:tc>
          <w:tcPr>
            <w:tcW w:w="1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223260"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28,1%</w:t>
            </w:r>
          </w:p>
        </w:tc>
        <w:tc>
          <w:tcPr>
            <w:tcW w:w="21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F37433"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46,6%</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BDB4E1"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&lt; 0,001</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D0C208"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&lt; 0,001</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0596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0,864</w:t>
            </w:r>
          </w:p>
        </w:tc>
      </w:tr>
    </w:tbl>
    <w:p w14:paraId="39021C10" w14:textId="77777777" w:rsidR="005C7F8A" w:rsidRPr="002A5F50" w:rsidRDefault="005C7F8A" w:rsidP="00164637">
      <w:pPr>
        <w:pStyle w:val="Tabletitlesticktogether"/>
        <w:spacing w:after="0"/>
        <w:ind w:left="0" w:firstLine="0"/>
        <w:rPr>
          <w:rStyle w:val="Seitenzahl"/>
          <w:lang w:val="el-GR"/>
        </w:rPr>
      </w:pPr>
    </w:p>
    <w:p w14:paraId="20FB6A9B" w14:textId="77777777" w:rsidR="005C7F8A" w:rsidRPr="002A5F50" w:rsidRDefault="00622D1C" w:rsidP="00164637">
      <w:pPr>
        <w:rPr>
          <w:rStyle w:val="Seitenzahl"/>
        </w:rPr>
      </w:pPr>
      <w:r w:rsidRPr="002A5F50">
        <w:rPr>
          <w:vertAlign w:val="superscript"/>
        </w:rPr>
        <w:t>α</w:t>
      </w:r>
      <w:r w:rsidRPr="002A5F50">
        <w:rPr>
          <w:rStyle w:val="Seitenzahl"/>
        </w:rPr>
        <w:t xml:space="preserve"> η τιμή p προκύπτει από τη σύγκριση ανά ζεύγος της μονοθεραπείας με μεθοτρεξάτη και της θεραπείας συνδυασμού με adalimumab/μεθοτρεξάτη με χρήση του Μann-Whitney U test.</w:t>
      </w:r>
    </w:p>
    <w:p w14:paraId="68357926" w14:textId="77777777" w:rsidR="005C7F8A" w:rsidRPr="002A5F50" w:rsidRDefault="00622D1C" w:rsidP="00164637">
      <w:pPr>
        <w:rPr>
          <w:rStyle w:val="Seitenzahl"/>
        </w:rPr>
      </w:pPr>
      <w:r w:rsidRPr="002A5F50">
        <w:rPr>
          <w:vertAlign w:val="superscript"/>
        </w:rPr>
        <w:t>β</w:t>
      </w:r>
      <w:r w:rsidRPr="002A5F50">
        <w:rPr>
          <w:rStyle w:val="Seitenzahl"/>
        </w:rPr>
        <w:t xml:space="preserve"> η τιμή p προκύπτει από τη σύγκριση ανά ζεύγος της μονοθεραπείας με adalimumab και της θεραπείας συνδυασμού με adalimumab/μεθοτρεξάτη με χρήση του Μann-Whitney U test</w:t>
      </w:r>
    </w:p>
    <w:p w14:paraId="66759386" w14:textId="77777777" w:rsidR="005C7F8A" w:rsidRPr="002A5F50" w:rsidRDefault="00622D1C" w:rsidP="00164637">
      <w:pPr>
        <w:rPr>
          <w:rStyle w:val="Seitenzahl"/>
        </w:rPr>
      </w:pPr>
      <w:r w:rsidRPr="002A5F50">
        <w:rPr>
          <w:vertAlign w:val="superscript"/>
        </w:rPr>
        <w:t>γ</w:t>
      </w:r>
      <w:r w:rsidRPr="002A5F50">
        <w:rPr>
          <w:rStyle w:val="Seitenzahl"/>
        </w:rPr>
        <w:t xml:space="preserve"> η τιμή p προκύπτει από τη σύγκριση ανά ζεύγος της μονοθεραπείας με adalimumab και της μονοθεραπείας με μεθοτρεξάτη με χρήση του Μann-Whitney U test</w:t>
      </w:r>
    </w:p>
    <w:p w14:paraId="47A96B06" w14:textId="77777777" w:rsidR="005C7F8A" w:rsidRPr="002A5F50" w:rsidRDefault="005C7F8A" w:rsidP="00164637">
      <w:pPr>
        <w:rPr>
          <w:rStyle w:val="Seitenzahl"/>
        </w:rPr>
      </w:pPr>
    </w:p>
    <w:p w14:paraId="497B9BDF" w14:textId="49DB5FEF" w:rsidR="005C7F8A" w:rsidRPr="002A5F50" w:rsidRDefault="00622D1C" w:rsidP="00164637">
      <w:pPr>
        <w:rPr>
          <w:rStyle w:val="Seitenzahl"/>
        </w:rPr>
      </w:pPr>
      <w:r w:rsidRPr="002A5F50">
        <w:rPr>
          <w:rStyle w:val="Seitenzahl"/>
        </w:rPr>
        <w:t xml:space="preserve">Στην </w:t>
      </w:r>
      <w:r w:rsidR="00B711A0" w:rsidRPr="002A5F50">
        <w:rPr>
          <w:rStyle w:val="Seitenzahl"/>
        </w:rPr>
        <w:t>ανοιχτής επισήμανσης</w:t>
      </w:r>
      <w:r w:rsidRPr="002A5F50">
        <w:rPr>
          <w:rStyle w:val="Seitenzahl"/>
        </w:rPr>
        <w:t xml:space="preserve"> μελέτη επέκτασης για τη μελέτη RA V, τα ποσοστά ανταπόκρισης κατά ACR διατηρήθηκαν όταν παρακολουθήθηκαν για διάστημα έως 10 χρόνια. Από τους 542 ασθενείς που τυχαιοποιήθηκαν σε 40 mg adalimumab κάθε δεύτερη εβδομάδα, οι 170 ασθενείς συνέχισαν τη θεραπεία με adalimumab 40 mg κάθε δεύτερη εβδομάδα για 10 χρόνια. Μεταξύ αυτών, 154 ασθενείς (90,6%) είχαν ανταποκρίσεις κατά ACR 20, 127 ασθενείς (74,7%) είχαν ανταποκρίσεις κατά ACR 50, και 102 ασθενείς (60,0%) είχαν ανταποκρίσεις κατά ACR 70.</w:t>
      </w:r>
    </w:p>
    <w:p w14:paraId="261799EC" w14:textId="77777777" w:rsidR="005C7F8A" w:rsidRPr="002A5F50" w:rsidRDefault="005C7F8A" w:rsidP="00164637">
      <w:pPr>
        <w:rPr>
          <w:rStyle w:val="Seitenzahl"/>
        </w:rPr>
      </w:pPr>
    </w:p>
    <w:p w14:paraId="7278B964" w14:textId="7FFC2B7D" w:rsidR="005C7F8A" w:rsidRPr="002A5F50" w:rsidRDefault="00622D1C" w:rsidP="00164637">
      <w:pPr>
        <w:rPr>
          <w:rStyle w:val="Seitenzahl"/>
        </w:rPr>
      </w:pPr>
      <w:r w:rsidRPr="002A5F50">
        <w:rPr>
          <w:rStyle w:val="Seitenzahl"/>
        </w:rPr>
        <w:lastRenderedPageBreak/>
        <w:t xml:space="preserve">Στην Εβδομάδα 52, το 42,9% των ασθενών που έλαβαν θεραπεία συνδυασμού adalimumab/μεθοτρεξάτης πέτυχαν κλινική ύφεση (DAS28 (CRP) &lt; 2,6) συγκριτικά με το 20,6% των ασθενών που έλαβαν μεθοτρεξάτη σε μονοθεραπεία και το 23,4% των ασθενών που έλαβαν adalimumab σε μονοθεραπεία. Η θεραπεία συνδυασμού adalimumab/μεθοτρεξάτης ήταν τόσο κλινικά όσο και στατιστικά ανώτερη από τη μονοθεραπεία με μεθοτρεξάτη (p &lt; 0,001) και τη μονοθεραπεία με adalimumab (p &lt; 0,001) για την επίτευξη χαμηλής ενεργότητας νόσου σε ασθενείς με προσφάτως διαγνωσθείσα μέτρια έως σοβαρή ρευματοειδή αρθρίτιδα. H ανταπόκριση για τις δύο μονοθεραπείες ήταν παρόμοια (p = 0,447). Από τους 342 ασθενείς που αρχικά τυχαιοποιήθηκαν σε μονοθεραπεία με adalimumab ή θεραπεία συνδυασμού adalimumab/μεθοτρεξάτης που συμμετείχαν στην </w:t>
      </w:r>
      <w:r w:rsidR="00B711A0" w:rsidRPr="002A5F50">
        <w:rPr>
          <w:rStyle w:val="Seitenzahl"/>
        </w:rPr>
        <w:t xml:space="preserve">ανοιχτής επισήμανσης </w:t>
      </w:r>
      <w:r w:rsidRPr="002A5F50">
        <w:rPr>
          <w:rStyle w:val="Seitenzahl"/>
        </w:rPr>
        <w:t>μελέτη επέκτασης, 171 ασθενείς συμπλήρωσαν 10 χρόνια θεραπείας με adalimumab. Μεταξύ αυτών, 109 άτομα (63,7%) έχουν αναφερθεί να βρίσκονται σε ύφεση στα 10 χρόνια.</w:t>
      </w:r>
    </w:p>
    <w:p w14:paraId="1C6D162F" w14:textId="77777777" w:rsidR="005C7F8A" w:rsidRPr="002A5F50" w:rsidRDefault="005C7F8A" w:rsidP="00164637">
      <w:pPr>
        <w:rPr>
          <w:rStyle w:val="Seitenzahl"/>
        </w:rPr>
      </w:pPr>
    </w:p>
    <w:p w14:paraId="1FF8CF6F" w14:textId="77777777" w:rsidR="005C7F8A" w:rsidRPr="002A5F50" w:rsidRDefault="00622D1C" w:rsidP="00164637">
      <w:pPr>
        <w:pStyle w:val="Italicsubtitle"/>
        <w:spacing w:after="0"/>
        <w:rPr>
          <w:u w:val="single"/>
          <w:lang w:val="el-GR"/>
        </w:rPr>
      </w:pPr>
      <w:r w:rsidRPr="002A5F50">
        <w:rPr>
          <w:u w:val="single"/>
          <w:lang w:val="el-GR"/>
        </w:rPr>
        <w:t>Ακτινολογική ανταπόκριση</w:t>
      </w:r>
    </w:p>
    <w:p w14:paraId="273A9E4E" w14:textId="77777777" w:rsidR="005C7F8A" w:rsidRPr="002A5F50" w:rsidRDefault="00622D1C" w:rsidP="00164637">
      <w:pPr>
        <w:rPr>
          <w:rStyle w:val="Seitenzahl"/>
        </w:rPr>
      </w:pPr>
      <w:r w:rsidRPr="002A5F50">
        <w:rPr>
          <w:rStyle w:val="Seitenzahl"/>
        </w:rPr>
        <w:t>Στη μελέτη RA ΙΙΙ, όπου οι ασθενείς που λάμβαναν adalimumab είχαν ρευματοειδή αρθρίτιδα μέσης διάρκειας περίπου 11 ετών, η αρθρική, δομική βλάβη αξιολογήθηκε ακτινολογικά και ορίστηκε ως η μεταβολή του τροποποιημένου Τotal Sharp Score (TSS) και των επιμέρους δεικτών του, της βαθμολογίας των διαβρώσεων και της βαθμολογίας της στένωσης του μεσαρθρίου διαστήματος (JSN). Οι ασθενείς που λάμβαναν adalimumab/μεθοτρεξάτη έδειξαν σημαντικά μικρότερη ακτινολογική επιδείνωση από τους ασθενείς που λάμβαναν μεθοτρεξάτη ως μονοθεραπεία στους 6 και 12 μήνες (βλέπε Πίνακα 10).</w:t>
      </w:r>
    </w:p>
    <w:p w14:paraId="0ED7ED08" w14:textId="77777777" w:rsidR="005C7F8A" w:rsidRPr="002A5F50" w:rsidRDefault="005C7F8A" w:rsidP="00164637">
      <w:pPr>
        <w:rPr>
          <w:rStyle w:val="Seitenzahl"/>
        </w:rPr>
      </w:pPr>
    </w:p>
    <w:p w14:paraId="0CAD0574" w14:textId="081D482F" w:rsidR="005C7F8A" w:rsidRPr="002A5F50" w:rsidRDefault="00622D1C" w:rsidP="00164637">
      <w:pPr>
        <w:rPr>
          <w:rStyle w:val="Seitenzahl"/>
        </w:rPr>
      </w:pPr>
      <w:r w:rsidRPr="002A5F50">
        <w:rPr>
          <w:rStyle w:val="Seitenzahl"/>
        </w:rPr>
        <w:t xml:space="preserve">Στην </w:t>
      </w:r>
      <w:r w:rsidR="00B711A0" w:rsidRPr="002A5F50">
        <w:rPr>
          <w:rStyle w:val="Seitenzahl"/>
        </w:rPr>
        <w:t>ανοιχτής επισήμανσης</w:t>
      </w:r>
      <w:r w:rsidRPr="002A5F50">
        <w:rPr>
          <w:rStyle w:val="Seitenzahl"/>
        </w:rPr>
        <w:t xml:space="preserve"> μελέτη επέκτασης για τη μελέτη RA III, η αναστολή της εξέλιξης της δομικής βλάβης διατηρήθηκε για 8 και 10 χρόνια σε μία υποομάδα ασθενών. Στα 8 χρόνια, 81 από 207 ασθενείς οι οποίοι αρχικά έλαβαν adalimumab 40 mg κάθε δεύτερη εβδομάδα αξιολογήθηκαν ακτινολογικά. Μεταξύ αυτών, 48 ασθενείς δεν έδειξαν καμία εξέλιξη της δομικής βλάβης όπως ορίζεται από τη μεταβολή από την αρχική βαθμολογία αναφοράς του τροποποιημένου Total Sharp Score (mTSS) της τάξεως του 0,5 ή λιγότερο. Στα 10 χρόνια, 79 από 207 ασθενείς οι οποίοι αρχικά έλαβαν adalimumab 40 mg κάθε δεύτερη εβδομάδα αξιολογήθηκαν ακτινολογικά. Μεταξύ αυτών, 40 ασθενείς δεν έδειξαν καμία εξέλιξη της δομικής βλάβης όπως ορίζεται από τη μεταβολή από την αρχική βαθμολογία αναφοράς του τροποποιημένου Total Sharp Score (mTSS) της τάξεως του 0,5 ή λιγότερο.</w:t>
      </w:r>
    </w:p>
    <w:p w14:paraId="64B6F9CC" w14:textId="77777777" w:rsidR="005C7F8A" w:rsidRPr="002A5F50" w:rsidRDefault="005C7F8A" w:rsidP="00164637">
      <w:pPr>
        <w:rPr>
          <w:rStyle w:val="Seitenzahl"/>
        </w:rPr>
      </w:pPr>
    </w:p>
    <w:p w14:paraId="5A99EBF6" w14:textId="77777777" w:rsidR="005C7F8A" w:rsidRPr="002A5F50" w:rsidRDefault="00622D1C" w:rsidP="00164637">
      <w:pPr>
        <w:pStyle w:val="Tabletitlesticktogether"/>
        <w:spacing w:after="0"/>
        <w:rPr>
          <w:rStyle w:val="Seitenzahl"/>
          <w:lang w:val="el-GR"/>
        </w:rPr>
      </w:pPr>
      <w:r w:rsidRPr="002A5F50">
        <w:rPr>
          <w:rStyle w:val="Seitenzahl"/>
          <w:lang w:val="el-GR"/>
        </w:rPr>
        <w:t>Πίνακας 10: Μέσες ακτινολογικές αλλαγές μετά τους 12 μήνες στη μελέτη RA III</w:t>
      </w:r>
    </w:p>
    <w:tbl>
      <w:tblPr>
        <w:tblW w:w="90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23"/>
        <w:gridCol w:w="1260"/>
        <w:gridCol w:w="2100"/>
        <w:gridCol w:w="2661"/>
        <w:gridCol w:w="1120"/>
      </w:tblGrid>
      <w:tr w:rsidR="005C7F8A" w:rsidRPr="002A5F50" w14:paraId="241F201F" w14:textId="77777777">
        <w:trPr>
          <w:trHeight w:val="721"/>
        </w:trPr>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FE28F0" w14:textId="77777777" w:rsidR="005C7F8A" w:rsidRPr="002A5F50" w:rsidRDefault="005C7F8A" w:rsidP="00164637"/>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756097" w14:textId="77777777" w:rsidR="005C7F8A" w:rsidRPr="002A5F50" w:rsidRDefault="00622D1C" w:rsidP="00164637">
            <w:pPr>
              <w:pStyle w:val="Default"/>
              <w:tabs>
                <w:tab w:val="clear" w:pos="567"/>
              </w:tabs>
              <w:spacing w:line="240" w:lineRule="auto"/>
              <w:jc w:val="center"/>
              <w:rPr>
                <w:b/>
                <w:bCs/>
                <w:sz w:val="22"/>
                <w:szCs w:val="22"/>
                <w:lang w:val="el-GR"/>
              </w:rPr>
            </w:pPr>
            <w:r w:rsidRPr="002A5F50">
              <w:rPr>
                <w:b/>
                <w:bCs/>
                <w:sz w:val="22"/>
                <w:szCs w:val="22"/>
                <w:lang w:val="el-GR"/>
              </w:rPr>
              <w:t>Εικονικό φάρμακο/</w:t>
            </w:r>
          </w:p>
          <w:p w14:paraId="04078628"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MTX</w:t>
            </w:r>
            <w:r w:rsidRPr="002A5F50">
              <w:rPr>
                <w:b/>
                <w:bCs/>
                <w:sz w:val="22"/>
                <w:szCs w:val="22"/>
                <w:vertAlign w:val="superscript"/>
                <w:lang w:val="el-GR"/>
              </w:rPr>
              <w:t>α</w:t>
            </w:r>
          </w:p>
        </w:tc>
        <w:tc>
          <w:tcPr>
            <w:tcW w:w="21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B26567" w14:textId="77777777" w:rsidR="005C7F8A" w:rsidRPr="002A5F50" w:rsidRDefault="00622D1C" w:rsidP="00164637">
            <w:pPr>
              <w:pStyle w:val="Default"/>
              <w:tabs>
                <w:tab w:val="clear" w:pos="567"/>
              </w:tabs>
              <w:spacing w:line="240" w:lineRule="auto"/>
              <w:jc w:val="center"/>
              <w:rPr>
                <w:b/>
                <w:bCs/>
                <w:sz w:val="22"/>
                <w:szCs w:val="22"/>
                <w:lang w:val="el-GR"/>
              </w:rPr>
            </w:pPr>
            <w:r w:rsidRPr="002A5F50">
              <w:rPr>
                <w:b/>
                <w:bCs/>
                <w:sz w:val="22"/>
                <w:szCs w:val="22"/>
                <w:lang w:val="el-GR"/>
              </w:rPr>
              <w:t>Adalimumab/MTX</w:t>
            </w:r>
          </w:p>
          <w:p w14:paraId="69E8F516" w14:textId="77777777" w:rsidR="005C7F8A" w:rsidRPr="002A5F50" w:rsidRDefault="00622D1C" w:rsidP="00164637">
            <w:pPr>
              <w:pStyle w:val="Default"/>
              <w:tabs>
                <w:tab w:val="clear" w:pos="567"/>
              </w:tabs>
              <w:spacing w:line="240" w:lineRule="auto"/>
              <w:jc w:val="center"/>
              <w:rPr>
                <w:b/>
                <w:bCs/>
                <w:sz w:val="22"/>
                <w:szCs w:val="22"/>
                <w:lang w:val="el-GR"/>
              </w:rPr>
            </w:pPr>
            <w:r w:rsidRPr="002A5F50">
              <w:rPr>
                <w:b/>
                <w:bCs/>
                <w:sz w:val="22"/>
                <w:szCs w:val="22"/>
                <w:lang w:val="el-GR"/>
              </w:rPr>
              <w:t>40 mg κάθε</w:t>
            </w:r>
          </w:p>
          <w:p w14:paraId="290F3093"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δεύτερη εβδομάδα</w:t>
            </w:r>
          </w:p>
        </w:tc>
        <w:tc>
          <w:tcPr>
            <w:tcW w:w="2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C73A3D"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Εικονικό φάρμακο/MTX- Adalimumab/MTX (95% διάστημα εμπιστοσύνης</w:t>
            </w:r>
            <w:r w:rsidRPr="002A5F50">
              <w:rPr>
                <w:b/>
                <w:bCs/>
                <w:sz w:val="22"/>
                <w:szCs w:val="22"/>
                <w:vertAlign w:val="superscript"/>
                <w:lang w:val="el-GR"/>
              </w:rPr>
              <w:t>β</w:t>
            </w:r>
            <w:r w:rsidRPr="002A5F50">
              <w:rPr>
                <w:b/>
                <w:bCs/>
                <w:sz w:val="22"/>
                <w:szCs w:val="22"/>
                <w:lang w:val="el-GR"/>
              </w:rPr>
              <w:t>)</w:t>
            </w:r>
          </w:p>
        </w:tc>
        <w:tc>
          <w:tcPr>
            <w:tcW w:w="11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1210E5"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τιμή p</w:t>
            </w:r>
          </w:p>
        </w:tc>
      </w:tr>
      <w:tr w:rsidR="005C7F8A" w:rsidRPr="002A5F50" w14:paraId="2717987C" w14:textId="77777777">
        <w:trPr>
          <w:trHeight w:val="481"/>
        </w:trPr>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201390"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Συνολική Βαθμολογία Sharp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9B4E0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2,7</w:t>
            </w:r>
          </w:p>
        </w:tc>
        <w:tc>
          <w:tcPr>
            <w:tcW w:w="21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0D7720"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0,1</w:t>
            </w:r>
          </w:p>
        </w:tc>
        <w:tc>
          <w:tcPr>
            <w:tcW w:w="2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9FE7E3"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2,6 (1,4, 3,8)</w:t>
            </w:r>
          </w:p>
        </w:tc>
        <w:tc>
          <w:tcPr>
            <w:tcW w:w="11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8F9A1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&lt; 0,001</w:t>
            </w:r>
            <w:r w:rsidRPr="002A5F50">
              <w:rPr>
                <w:sz w:val="22"/>
                <w:szCs w:val="22"/>
                <w:vertAlign w:val="superscript"/>
                <w:lang w:val="el-GR"/>
              </w:rPr>
              <w:t>γ</w:t>
            </w:r>
          </w:p>
        </w:tc>
      </w:tr>
      <w:tr w:rsidR="005C7F8A" w:rsidRPr="002A5F50" w14:paraId="6047353F" w14:textId="77777777">
        <w:trPr>
          <w:trHeight w:val="241"/>
        </w:trPr>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199FF"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Erosion Score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BDBA62"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1,6</w:t>
            </w:r>
          </w:p>
        </w:tc>
        <w:tc>
          <w:tcPr>
            <w:tcW w:w="21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A406E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0,0</w:t>
            </w:r>
          </w:p>
        </w:tc>
        <w:tc>
          <w:tcPr>
            <w:tcW w:w="2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A9F32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1,6 (0,9, 2,2)</w:t>
            </w:r>
          </w:p>
        </w:tc>
        <w:tc>
          <w:tcPr>
            <w:tcW w:w="11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E22F8E"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&lt; 0,001</w:t>
            </w:r>
          </w:p>
        </w:tc>
      </w:tr>
      <w:tr w:rsidR="005C7F8A" w:rsidRPr="002A5F50" w14:paraId="3E2B627B" w14:textId="77777777">
        <w:trPr>
          <w:trHeight w:val="241"/>
        </w:trPr>
        <w:tc>
          <w:tcPr>
            <w:tcW w:w="19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D2A9D9"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Βαθμολογία</w:t>
            </w:r>
            <w:r w:rsidRPr="002A5F50">
              <w:rPr>
                <w:sz w:val="22"/>
                <w:szCs w:val="22"/>
                <w:vertAlign w:val="superscript"/>
                <w:lang w:val="el-GR"/>
              </w:rPr>
              <w:t>δ</w:t>
            </w:r>
            <w:r w:rsidRPr="002A5F50">
              <w:rPr>
                <w:sz w:val="14"/>
                <w:szCs w:val="14"/>
                <w:lang w:val="el-GR"/>
              </w:rPr>
              <w:t xml:space="preserve"> </w:t>
            </w:r>
            <w:r w:rsidRPr="002A5F50">
              <w:rPr>
                <w:sz w:val="22"/>
                <w:szCs w:val="22"/>
                <w:lang w:val="el-GR"/>
              </w:rPr>
              <w:t xml:space="preserve">JSN </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CABC40"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1,0</w:t>
            </w:r>
          </w:p>
        </w:tc>
        <w:tc>
          <w:tcPr>
            <w:tcW w:w="21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A4DBF5"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0,1</w:t>
            </w:r>
          </w:p>
        </w:tc>
        <w:tc>
          <w:tcPr>
            <w:tcW w:w="2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9737D2"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0,9 (0,3, 1,4)</w:t>
            </w:r>
          </w:p>
        </w:tc>
        <w:tc>
          <w:tcPr>
            <w:tcW w:w="11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4549C2"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0,002</w:t>
            </w:r>
          </w:p>
        </w:tc>
      </w:tr>
    </w:tbl>
    <w:p w14:paraId="216DDBB5" w14:textId="77777777" w:rsidR="005C7F8A" w:rsidRPr="002A5F50" w:rsidRDefault="005C7F8A" w:rsidP="00164637">
      <w:pPr>
        <w:pStyle w:val="Tabletitlesticktogether"/>
        <w:spacing w:after="0"/>
        <w:ind w:left="0" w:firstLine="0"/>
        <w:rPr>
          <w:rStyle w:val="Seitenzahl"/>
          <w:lang w:val="el-GR"/>
        </w:rPr>
      </w:pPr>
    </w:p>
    <w:p w14:paraId="0E926C20" w14:textId="77777777" w:rsidR="005C7F8A" w:rsidRPr="002A5F50" w:rsidRDefault="00622D1C" w:rsidP="00164637">
      <w:pPr>
        <w:rPr>
          <w:rStyle w:val="Seitenzahl"/>
        </w:rPr>
      </w:pPr>
      <w:r w:rsidRPr="002A5F50">
        <w:rPr>
          <w:vertAlign w:val="superscript"/>
        </w:rPr>
        <w:t>α</w:t>
      </w:r>
      <w:r w:rsidRPr="002A5F50">
        <w:rPr>
          <w:rStyle w:val="Seitenzahl"/>
        </w:rPr>
        <w:t xml:space="preserve"> μεθοτρεξάτη</w:t>
      </w:r>
    </w:p>
    <w:p w14:paraId="224AB209" w14:textId="77777777" w:rsidR="005C7F8A" w:rsidRPr="002A5F50" w:rsidRDefault="00622D1C" w:rsidP="00164637">
      <w:pPr>
        <w:ind w:left="142" w:hanging="142"/>
        <w:rPr>
          <w:rStyle w:val="Seitenzahl"/>
        </w:rPr>
      </w:pPr>
      <w:r w:rsidRPr="002A5F50">
        <w:rPr>
          <w:vertAlign w:val="superscript"/>
        </w:rPr>
        <w:t>β</w:t>
      </w:r>
      <w:r w:rsidRPr="002A5F50">
        <w:rPr>
          <w:rStyle w:val="Seitenzahl"/>
        </w:rPr>
        <w:t xml:space="preserve"> 95% διάστημα εμπιστοσύνης για τις διαφορές στις βαθμολογίες μεταξύ μεθοτρεξάτης και adalimumab</w:t>
      </w:r>
    </w:p>
    <w:p w14:paraId="269CD5C4" w14:textId="77777777" w:rsidR="005C7F8A" w:rsidRPr="002A5F50" w:rsidRDefault="00622D1C" w:rsidP="00164637">
      <w:pPr>
        <w:rPr>
          <w:rStyle w:val="Seitenzahl"/>
        </w:rPr>
      </w:pPr>
      <w:r w:rsidRPr="002A5F50">
        <w:rPr>
          <w:vertAlign w:val="superscript"/>
        </w:rPr>
        <w:t>γ</w:t>
      </w:r>
      <w:r w:rsidRPr="002A5F50">
        <w:rPr>
          <w:rStyle w:val="Seitenzahl"/>
        </w:rPr>
        <w:t xml:space="preserve"> Bασίζεται σε ανάλυση κατά σειρά μεγέθους</w:t>
      </w:r>
    </w:p>
    <w:p w14:paraId="69C19984" w14:textId="77777777" w:rsidR="005C7F8A" w:rsidRPr="002A5F50" w:rsidRDefault="00622D1C" w:rsidP="00164637">
      <w:pPr>
        <w:rPr>
          <w:rStyle w:val="Seitenzahl"/>
        </w:rPr>
      </w:pPr>
      <w:r w:rsidRPr="002A5F50">
        <w:rPr>
          <w:vertAlign w:val="superscript"/>
        </w:rPr>
        <w:t>δ</w:t>
      </w:r>
      <w:r w:rsidRPr="002A5F50">
        <w:rPr>
          <w:rStyle w:val="Seitenzahl"/>
        </w:rPr>
        <w:t xml:space="preserve"> Στένωση του μεσαρθρίου διαστήματος</w:t>
      </w:r>
    </w:p>
    <w:p w14:paraId="432B4A93" w14:textId="77777777" w:rsidR="005C7F8A" w:rsidRPr="002A5F50" w:rsidRDefault="005C7F8A" w:rsidP="00164637">
      <w:pPr>
        <w:rPr>
          <w:rStyle w:val="Seitenzahl"/>
        </w:rPr>
      </w:pPr>
    </w:p>
    <w:p w14:paraId="6ED8B946" w14:textId="77777777" w:rsidR="005C7F8A" w:rsidRPr="002A5F50" w:rsidRDefault="00622D1C" w:rsidP="00164637">
      <w:pPr>
        <w:rPr>
          <w:rStyle w:val="Seitenzahl"/>
        </w:rPr>
      </w:pPr>
      <w:r w:rsidRPr="002A5F50">
        <w:rPr>
          <w:rStyle w:val="Seitenzahl"/>
        </w:rPr>
        <w:t>Στη μελέτη RA V, η αρθρική δομική βλάβη αξιολογήθηκε ακτινολογικά και ορίστηκε ως η μεταβολή του τροποποιημένου Total Sharp Score (βλέπε Πίνακα 11).</w:t>
      </w:r>
    </w:p>
    <w:p w14:paraId="0B48A466" w14:textId="77777777" w:rsidR="005C7F8A" w:rsidRPr="002A5F50" w:rsidRDefault="005C7F8A" w:rsidP="00164637">
      <w:pPr>
        <w:rPr>
          <w:rStyle w:val="Seitenzahl"/>
        </w:rPr>
      </w:pPr>
    </w:p>
    <w:p w14:paraId="7CD79B2B" w14:textId="77777777" w:rsidR="005C7F8A" w:rsidRPr="002A5F50" w:rsidRDefault="00622D1C" w:rsidP="00164637">
      <w:pPr>
        <w:pStyle w:val="Tabletitlesticktogether"/>
        <w:spacing w:after="0"/>
        <w:rPr>
          <w:rStyle w:val="Seitenzahl"/>
          <w:lang w:val="el-GR"/>
        </w:rPr>
      </w:pPr>
      <w:r w:rsidRPr="002A5F50">
        <w:rPr>
          <w:rStyle w:val="Seitenzahl"/>
          <w:lang w:val="el-GR"/>
        </w:rPr>
        <w:lastRenderedPageBreak/>
        <w:t>Πίνακας 11: Μέσες ακτινολογικές αλλαγές στην εβδομάδα 52 στη μελέτη RA V</w:t>
      </w:r>
    </w:p>
    <w:tbl>
      <w:tblPr>
        <w:tblW w:w="90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41"/>
        <w:gridCol w:w="1711"/>
        <w:gridCol w:w="1710"/>
        <w:gridCol w:w="1852"/>
        <w:gridCol w:w="978"/>
        <w:gridCol w:w="836"/>
        <w:gridCol w:w="836"/>
      </w:tblGrid>
      <w:tr w:rsidR="005C7F8A" w:rsidRPr="002A5F50" w14:paraId="215DEC1D" w14:textId="77777777" w:rsidTr="002A5F50">
        <w:trPr>
          <w:cantSplit/>
          <w:trHeight w:val="1114"/>
        </w:trPr>
        <w:tc>
          <w:tcPr>
            <w:tcW w:w="1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68B0B6" w14:textId="77777777" w:rsidR="005C7F8A" w:rsidRPr="002A5F50" w:rsidRDefault="005C7F8A" w:rsidP="002A5F50">
            <w:pPr>
              <w:keepNext/>
            </w:pP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502C22" w14:textId="77777777" w:rsidR="005C7F8A" w:rsidRPr="002A5F50" w:rsidRDefault="00622D1C" w:rsidP="002A5F50">
            <w:pPr>
              <w:pStyle w:val="Table"/>
              <w:keepNext/>
              <w:spacing w:after="0"/>
              <w:jc w:val="center"/>
              <w:rPr>
                <w:b/>
                <w:bCs/>
                <w:lang w:val="el-GR"/>
              </w:rPr>
            </w:pPr>
            <w:r w:rsidRPr="002A5F50">
              <w:rPr>
                <w:b/>
                <w:bCs/>
                <w:lang w:val="el-GR"/>
              </w:rPr>
              <w:t xml:space="preserve">MTX </w:t>
            </w:r>
          </w:p>
          <w:p w14:paraId="03B9CB21" w14:textId="77777777" w:rsidR="005C7F8A" w:rsidRPr="002A5F50" w:rsidRDefault="00622D1C" w:rsidP="002A5F50">
            <w:pPr>
              <w:pStyle w:val="Table"/>
              <w:keepNext/>
              <w:spacing w:after="0"/>
              <w:jc w:val="center"/>
              <w:rPr>
                <w:b/>
                <w:bCs/>
                <w:lang w:val="el-GR"/>
              </w:rPr>
            </w:pPr>
            <w:r w:rsidRPr="002A5F50">
              <w:rPr>
                <w:b/>
                <w:bCs/>
                <w:lang w:val="el-GR"/>
              </w:rPr>
              <w:t xml:space="preserve">n=257 </w:t>
            </w:r>
          </w:p>
          <w:p w14:paraId="09B25C00" w14:textId="77777777" w:rsidR="005C7F8A" w:rsidRPr="002A5F50" w:rsidRDefault="00622D1C" w:rsidP="002A5F50">
            <w:pPr>
              <w:pStyle w:val="Table"/>
              <w:keepNext/>
              <w:spacing w:after="0"/>
              <w:jc w:val="center"/>
              <w:rPr>
                <w:lang w:val="el-GR"/>
              </w:rPr>
            </w:pPr>
            <w:r w:rsidRPr="002A5F50">
              <w:rPr>
                <w:b/>
                <w:bCs/>
                <w:lang w:val="el-GR"/>
              </w:rPr>
              <w:t>(95% διάστημα εμπιστοσύνης)</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802985" w14:textId="77777777" w:rsidR="005C7F8A" w:rsidRPr="002A5F50" w:rsidRDefault="00622D1C" w:rsidP="002A5F50">
            <w:pPr>
              <w:pStyle w:val="Table"/>
              <w:keepNext/>
              <w:spacing w:after="0"/>
              <w:jc w:val="center"/>
              <w:rPr>
                <w:b/>
                <w:bCs/>
                <w:lang w:val="el-GR"/>
              </w:rPr>
            </w:pPr>
            <w:r w:rsidRPr="002A5F50">
              <w:rPr>
                <w:b/>
                <w:bCs/>
                <w:lang w:val="el-GR"/>
              </w:rPr>
              <w:t xml:space="preserve">Adalimumab n=274 </w:t>
            </w:r>
          </w:p>
          <w:p w14:paraId="41C58BAA" w14:textId="77777777" w:rsidR="005C7F8A" w:rsidRPr="002A5F50" w:rsidRDefault="00622D1C" w:rsidP="002A5F50">
            <w:pPr>
              <w:pStyle w:val="Table"/>
              <w:keepNext/>
              <w:spacing w:after="0"/>
              <w:jc w:val="center"/>
              <w:rPr>
                <w:lang w:val="el-GR"/>
              </w:rPr>
            </w:pPr>
            <w:r w:rsidRPr="002A5F50">
              <w:rPr>
                <w:b/>
                <w:bCs/>
                <w:lang w:val="el-GR"/>
              </w:rPr>
              <w:t>(95% διάστημα εμπιστοσύνης)</w:t>
            </w:r>
          </w:p>
        </w:tc>
        <w:tc>
          <w:tcPr>
            <w:tcW w:w="18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8BC303" w14:textId="77777777" w:rsidR="005C7F8A" w:rsidRPr="002A5F50" w:rsidRDefault="00622D1C" w:rsidP="002A5F50">
            <w:pPr>
              <w:pStyle w:val="Table"/>
              <w:keepNext/>
              <w:spacing w:after="0"/>
              <w:jc w:val="center"/>
              <w:rPr>
                <w:b/>
                <w:bCs/>
                <w:lang w:val="el-GR"/>
              </w:rPr>
            </w:pPr>
            <w:r w:rsidRPr="002A5F50">
              <w:rPr>
                <w:b/>
                <w:bCs/>
                <w:lang w:val="el-GR"/>
              </w:rPr>
              <w:t xml:space="preserve">Adalimumab/MTX n=268 </w:t>
            </w:r>
          </w:p>
          <w:p w14:paraId="56C52427" w14:textId="77777777" w:rsidR="005C7F8A" w:rsidRPr="002A5F50" w:rsidRDefault="00622D1C" w:rsidP="002A5F50">
            <w:pPr>
              <w:pStyle w:val="Table"/>
              <w:keepNext/>
              <w:spacing w:after="0"/>
              <w:jc w:val="center"/>
              <w:rPr>
                <w:lang w:val="el-GR"/>
              </w:rPr>
            </w:pPr>
            <w:r w:rsidRPr="002A5F50">
              <w:rPr>
                <w:b/>
                <w:bCs/>
                <w:lang w:val="el-GR"/>
              </w:rPr>
              <w:t>(95% διάστημα εμπιστοσύνης)</w:t>
            </w:r>
          </w:p>
        </w:tc>
        <w:tc>
          <w:tcPr>
            <w:tcW w:w="9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08D2BE" w14:textId="77777777" w:rsidR="005C7F8A" w:rsidRPr="002A5F50" w:rsidRDefault="00622D1C" w:rsidP="002A5F50">
            <w:pPr>
              <w:pStyle w:val="Table"/>
              <w:keepNext/>
              <w:spacing w:after="0"/>
              <w:jc w:val="center"/>
              <w:rPr>
                <w:lang w:val="el-GR"/>
              </w:rPr>
            </w:pPr>
            <w:r w:rsidRPr="002A5F50">
              <w:rPr>
                <w:b/>
                <w:bCs/>
                <w:lang w:val="el-GR"/>
              </w:rPr>
              <w:t>Τιμή p</w:t>
            </w:r>
            <w:r w:rsidRPr="002A5F50">
              <w:rPr>
                <w:b/>
                <w:bCs/>
                <w:vertAlign w:val="superscript"/>
                <w:lang w:val="el-GR"/>
              </w:rPr>
              <w:t>α</w:t>
            </w:r>
          </w:p>
        </w:tc>
        <w:tc>
          <w:tcPr>
            <w:tcW w:w="8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89B66A" w14:textId="77777777" w:rsidR="005C7F8A" w:rsidRPr="002A5F50" w:rsidRDefault="00622D1C" w:rsidP="002A5F50">
            <w:pPr>
              <w:pStyle w:val="Table"/>
              <w:keepNext/>
              <w:spacing w:after="0"/>
              <w:jc w:val="center"/>
              <w:rPr>
                <w:lang w:val="el-GR"/>
              </w:rPr>
            </w:pPr>
            <w:r w:rsidRPr="002A5F50">
              <w:rPr>
                <w:b/>
                <w:bCs/>
                <w:lang w:val="el-GR"/>
              </w:rPr>
              <w:t>Τιμή p</w:t>
            </w:r>
            <w:r w:rsidRPr="002A5F50">
              <w:rPr>
                <w:b/>
                <w:bCs/>
                <w:vertAlign w:val="superscript"/>
                <w:lang w:val="el-GR"/>
              </w:rPr>
              <w:t>β</w:t>
            </w:r>
          </w:p>
        </w:tc>
        <w:tc>
          <w:tcPr>
            <w:tcW w:w="8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27CFDB" w14:textId="77777777" w:rsidR="005C7F8A" w:rsidRPr="002A5F50" w:rsidRDefault="00622D1C" w:rsidP="002A5F50">
            <w:pPr>
              <w:pStyle w:val="Table"/>
              <w:keepNext/>
              <w:spacing w:after="0"/>
              <w:jc w:val="center"/>
              <w:rPr>
                <w:lang w:val="el-GR"/>
              </w:rPr>
            </w:pPr>
            <w:r w:rsidRPr="002A5F50">
              <w:rPr>
                <w:b/>
                <w:bCs/>
                <w:lang w:val="el-GR"/>
              </w:rPr>
              <w:t>Τιμή p</w:t>
            </w:r>
            <w:r w:rsidRPr="002A5F50">
              <w:rPr>
                <w:b/>
                <w:bCs/>
                <w:vertAlign w:val="superscript"/>
                <w:lang w:val="el-GR"/>
              </w:rPr>
              <w:t>γ</w:t>
            </w:r>
          </w:p>
        </w:tc>
      </w:tr>
      <w:tr w:rsidR="005C7F8A" w:rsidRPr="002A5F50" w14:paraId="21DE6CF8" w14:textId="77777777" w:rsidTr="002A5F50">
        <w:trPr>
          <w:cantSplit/>
          <w:trHeight w:val="1201"/>
        </w:trPr>
        <w:tc>
          <w:tcPr>
            <w:tcW w:w="1140"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80" w:type="dxa"/>
            </w:tcMar>
            <w:vAlign w:val="center"/>
          </w:tcPr>
          <w:p w14:paraId="2B37C910" w14:textId="77777777" w:rsidR="005C7F8A" w:rsidRPr="002A5F50" w:rsidRDefault="00622D1C" w:rsidP="002A5F50">
            <w:pPr>
              <w:pStyle w:val="Table"/>
              <w:keepNext/>
              <w:spacing w:after="0"/>
              <w:rPr>
                <w:lang w:val="el-GR"/>
              </w:rPr>
            </w:pPr>
            <w:r w:rsidRPr="002A5F50">
              <w:rPr>
                <w:lang w:val="el-GR"/>
              </w:rPr>
              <w:t>Συνολική Βαθμολογία Sharp</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292AF4" w14:textId="77777777" w:rsidR="005C7F8A" w:rsidRPr="002A5F50" w:rsidRDefault="00622D1C" w:rsidP="002A5F50">
            <w:pPr>
              <w:pStyle w:val="Table"/>
              <w:keepNext/>
              <w:spacing w:after="0"/>
              <w:jc w:val="center"/>
              <w:rPr>
                <w:lang w:val="el-GR"/>
              </w:rPr>
            </w:pPr>
            <w:r w:rsidRPr="002A5F50">
              <w:rPr>
                <w:lang w:val="el-GR"/>
              </w:rPr>
              <w:t>5,7 (4,2-7,3)</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6198B3" w14:textId="77777777" w:rsidR="005C7F8A" w:rsidRPr="002A5F50" w:rsidRDefault="00622D1C" w:rsidP="002A5F50">
            <w:pPr>
              <w:pStyle w:val="Table"/>
              <w:keepNext/>
              <w:spacing w:after="0"/>
              <w:jc w:val="center"/>
              <w:rPr>
                <w:lang w:val="el-GR"/>
              </w:rPr>
            </w:pPr>
            <w:r w:rsidRPr="002A5F50">
              <w:rPr>
                <w:lang w:val="el-GR"/>
              </w:rPr>
              <w:t>3,0 (1,7-4,3)</w:t>
            </w:r>
          </w:p>
        </w:tc>
        <w:tc>
          <w:tcPr>
            <w:tcW w:w="18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2BDE7F" w14:textId="77777777" w:rsidR="005C7F8A" w:rsidRPr="002A5F50" w:rsidRDefault="00622D1C" w:rsidP="002A5F50">
            <w:pPr>
              <w:pStyle w:val="Table"/>
              <w:keepNext/>
              <w:spacing w:after="0"/>
              <w:jc w:val="center"/>
              <w:rPr>
                <w:lang w:val="el-GR"/>
              </w:rPr>
            </w:pPr>
            <w:r w:rsidRPr="002A5F50">
              <w:rPr>
                <w:lang w:val="el-GR"/>
              </w:rPr>
              <w:t>1,3 (0,5-2,1)</w:t>
            </w:r>
          </w:p>
        </w:tc>
        <w:tc>
          <w:tcPr>
            <w:tcW w:w="9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039551" w14:textId="77777777" w:rsidR="005C7F8A" w:rsidRPr="002A5F50" w:rsidRDefault="00622D1C" w:rsidP="002A5F50">
            <w:pPr>
              <w:pStyle w:val="Table"/>
              <w:keepNext/>
              <w:spacing w:after="0"/>
              <w:jc w:val="center"/>
              <w:rPr>
                <w:lang w:val="el-GR"/>
              </w:rPr>
            </w:pPr>
            <w:r w:rsidRPr="002A5F50">
              <w:rPr>
                <w:lang w:val="el-GR"/>
              </w:rPr>
              <w:t>&lt; 0,001</w:t>
            </w:r>
          </w:p>
        </w:tc>
        <w:tc>
          <w:tcPr>
            <w:tcW w:w="8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83FC8D" w14:textId="77777777" w:rsidR="005C7F8A" w:rsidRPr="002A5F50" w:rsidRDefault="00622D1C" w:rsidP="002A5F50">
            <w:pPr>
              <w:pStyle w:val="Table"/>
              <w:keepNext/>
              <w:spacing w:after="0"/>
              <w:jc w:val="center"/>
              <w:rPr>
                <w:lang w:val="el-GR"/>
              </w:rPr>
            </w:pPr>
            <w:r w:rsidRPr="002A5F50">
              <w:rPr>
                <w:lang w:val="el-GR"/>
              </w:rPr>
              <w:t>0,0020</w:t>
            </w:r>
          </w:p>
        </w:tc>
        <w:tc>
          <w:tcPr>
            <w:tcW w:w="8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7C6293" w14:textId="77777777" w:rsidR="005C7F8A" w:rsidRPr="002A5F50" w:rsidRDefault="00622D1C" w:rsidP="002A5F50">
            <w:pPr>
              <w:pStyle w:val="Table"/>
              <w:keepNext/>
              <w:spacing w:after="0"/>
              <w:jc w:val="center"/>
              <w:rPr>
                <w:lang w:val="el-GR"/>
              </w:rPr>
            </w:pPr>
            <w:r w:rsidRPr="002A5F50">
              <w:rPr>
                <w:lang w:val="el-GR"/>
              </w:rPr>
              <w:t>&lt; 0,001</w:t>
            </w:r>
          </w:p>
        </w:tc>
      </w:tr>
      <w:tr w:rsidR="005C7F8A" w:rsidRPr="002A5F50" w14:paraId="0D2DFCB5" w14:textId="77777777" w:rsidTr="002A5F50">
        <w:trPr>
          <w:cantSplit/>
          <w:trHeight w:val="481"/>
        </w:trPr>
        <w:tc>
          <w:tcPr>
            <w:tcW w:w="1140"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80" w:type="dxa"/>
            </w:tcMar>
            <w:vAlign w:val="center"/>
          </w:tcPr>
          <w:p w14:paraId="6D071CDD" w14:textId="77777777" w:rsidR="005C7F8A" w:rsidRPr="002A5F50" w:rsidRDefault="00622D1C" w:rsidP="002A5F50">
            <w:pPr>
              <w:pStyle w:val="Table"/>
              <w:keepNext/>
              <w:spacing w:after="0"/>
              <w:rPr>
                <w:lang w:val="el-GR"/>
              </w:rPr>
            </w:pPr>
            <w:r w:rsidRPr="002A5F50">
              <w:rPr>
                <w:lang w:val="el-GR"/>
              </w:rPr>
              <w:t>Erosion Score</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EB4205" w14:textId="77777777" w:rsidR="005C7F8A" w:rsidRPr="002A5F50" w:rsidRDefault="00622D1C" w:rsidP="002A5F50">
            <w:pPr>
              <w:pStyle w:val="Table"/>
              <w:keepNext/>
              <w:spacing w:after="0"/>
              <w:jc w:val="center"/>
              <w:rPr>
                <w:lang w:val="el-GR"/>
              </w:rPr>
            </w:pPr>
            <w:r w:rsidRPr="002A5F50">
              <w:rPr>
                <w:lang w:val="el-GR"/>
              </w:rPr>
              <w:t>3,7 (2,7-4,7)</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509DD9" w14:textId="77777777" w:rsidR="005C7F8A" w:rsidRPr="002A5F50" w:rsidRDefault="00622D1C" w:rsidP="002A5F50">
            <w:pPr>
              <w:pStyle w:val="Table"/>
              <w:keepNext/>
              <w:spacing w:after="0"/>
              <w:jc w:val="center"/>
              <w:rPr>
                <w:lang w:val="el-GR"/>
              </w:rPr>
            </w:pPr>
            <w:r w:rsidRPr="002A5F50">
              <w:rPr>
                <w:lang w:val="el-GR"/>
              </w:rPr>
              <w:t>1,7 (1,0-2,4)</w:t>
            </w:r>
          </w:p>
        </w:tc>
        <w:tc>
          <w:tcPr>
            <w:tcW w:w="18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C4541C" w14:textId="77777777" w:rsidR="005C7F8A" w:rsidRPr="002A5F50" w:rsidRDefault="00622D1C" w:rsidP="002A5F50">
            <w:pPr>
              <w:pStyle w:val="Table"/>
              <w:keepNext/>
              <w:spacing w:after="0"/>
              <w:jc w:val="center"/>
              <w:rPr>
                <w:lang w:val="el-GR"/>
              </w:rPr>
            </w:pPr>
            <w:r w:rsidRPr="002A5F50">
              <w:rPr>
                <w:lang w:val="el-GR"/>
              </w:rPr>
              <w:t>0,8 (0,4-1,2)</w:t>
            </w:r>
          </w:p>
        </w:tc>
        <w:tc>
          <w:tcPr>
            <w:tcW w:w="9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DBC4E9" w14:textId="77777777" w:rsidR="005C7F8A" w:rsidRPr="002A5F50" w:rsidRDefault="00622D1C" w:rsidP="002A5F50">
            <w:pPr>
              <w:pStyle w:val="Table"/>
              <w:keepNext/>
              <w:spacing w:after="0"/>
              <w:jc w:val="center"/>
              <w:rPr>
                <w:lang w:val="el-GR"/>
              </w:rPr>
            </w:pPr>
            <w:r w:rsidRPr="002A5F50">
              <w:rPr>
                <w:lang w:val="el-GR"/>
              </w:rPr>
              <w:t>&lt; 0,001</w:t>
            </w:r>
          </w:p>
        </w:tc>
        <w:tc>
          <w:tcPr>
            <w:tcW w:w="8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1DF988" w14:textId="77777777" w:rsidR="005C7F8A" w:rsidRPr="002A5F50" w:rsidRDefault="00622D1C" w:rsidP="002A5F50">
            <w:pPr>
              <w:pStyle w:val="Table"/>
              <w:keepNext/>
              <w:spacing w:after="0"/>
              <w:jc w:val="center"/>
              <w:rPr>
                <w:lang w:val="el-GR"/>
              </w:rPr>
            </w:pPr>
            <w:r w:rsidRPr="002A5F50">
              <w:rPr>
                <w:lang w:val="el-GR"/>
              </w:rPr>
              <w:t>0,0082</w:t>
            </w:r>
          </w:p>
        </w:tc>
        <w:tc>
          <w:tcPr>
            <w:tcW w:w="8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FABCE8" w14:textId="77777777" w:rsidR="005C7F8A" w:rsidRPr="002A5F50" w:rsidRDefault="00622D1C" w:rsidP="002A5F50">
            <w:pPr>
              <w:pStyle w:val="Table"/>
              <w:keepNext/>
              <w:spacing w:after="0"/>
              <w:jc w:val="center"/>
              <w:rPr>
                <w:lang w:val="el-GR"/>
              </w:rPr>
            </w:pPr>
            <w:r w:rsidRPr="002A5F50">
              <w:rPr>
                <w:lang w:val="el-GR"/>
              </w:rPr>
              <w:t>&lt; 0,001</w:t>
            </w:r>
          </w:p>
        </w:tc>
      </w:tr>
      <w:tr w:rsidR="005C7F8A" w:rsidRPr="002A5F50" w14:paraId="30F46FD3" w14:textId="77777777" w:rsidTr="002A5F50">
        <w:trPr>
          <w:cantSplit/>
          <w:trHeight w:val="481"/>
        </w:trPr>
        <w:tc>
          <w:tcPr>
            <w:tcW w:w="1140"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80" w:type="dxa"/>
            </w:tcMar>
            <w:vAlign w:val="center"/>
          </w:tcPr>
          <w:p w14:paraId="384458F0" w14:textId="77777777" w:rsidR="005C7F8A" w:rsidRPr="002A5F50" w:rsidRDefault="00622D1C" w:rsidP="002A5F50">
            <w:pPr>
              <w:pStyle w:val="Table"/>
              <w:spacing w:after="0"/>
              <w:rPr>
                <w:lang w:val="el-GR"/>
              </w:rPr>
            </w:pPr>
            <w:r w:rsidRPr="002A5F50">
              <w:rPr>
                <w:lang w:val="el-GR"/>
              </w:rPr>
              <w:t>JSN Score</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14B6F8" w14:textId="77777777" w:rsidR="005C7F8A" w:rsidRPr="002A5F50" w:rsidRDefault="00622D1C" w:rsidP="00164637">
            <w:pPr>
              <w:pStyle w:val="Table"/>
              <w:spacing w:after="0"/>
              <w:jc w:val="center"/>
              <w:rPr>
                <w:lang w:val="el-GR"/>
              </w:rPr>
            </w:pPr>
            <w:r w:rsidRPr="002A5F50">
              <w:rPr>
                <w:lang w:val="el-GR"/>
              </w:rPr>
              <w:t>2,0 (1,2-2,8)</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BC2263" w14:textId="77777777" w:rsidR="005C7F8A" w:rsidRPr="002A5F50" w:rsidRDefault="00622D1C" w:rsidP="00164637">
            <w:pPr>
              <w:pStyle w:val="Table"/>
              <w:spacing w:after="0"/>
              <w:jc w:val="center"/>
              <w:rPr>
                <w:lang w:val="el-GR"/>
              </w:rPr>
            </w:pPr>
            <w:r w:rsidRPr="002A5F50">
              <w:rPr>
                <w:lang w:val="el-GR"/>
              </w:rPr>
              <w:t>1,3 (0,5-2,1)</w:t>
            </w:r>
          </w:p>
        </w:tc>
        <w:tc>
          <w:tcPr>
            <w:tcW w:w="18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7FDEB9" w14:textId="77777777" w:rsidR="005C7F8A" w:rsidRPr="002A5F50" w:rsidRDefault="00622D1C" w:rsidP="00164637">
            <w:pPr>
              <w:pStyle w:val="Table"/>
              <w:spacing w:after="0"/>
              <w:jc w:val="center"/>
              <w:rPr>
                <w:lang w:val="el-GR"/>
              </w:rPr>
            </w:pPr>
            <w:r w:rsidRPr="002A5F50">
              <w:rPr>
                <w:lang w:val="el-GR"/>
              </w:rPr>
              <w:t>0,5 (0-1,0)</w:t>
            </w:r>
          </w:p>
        </w:tc>
        <w:tc>
          <w:tcPr>
            <w:tcW w:w="9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901FDF" w14:textId="77777777" w:rsidR="005C7F8A" w:rsidRPr="002A5F50" w:rsidRDefault="00622D1C" w:rsidP="00164637">
            <w:pPr>
              <w:pStyle w:val="Table"/>
              <w:spacing w:after="0"/>
              <w:jc w:val="center"/>
              <w:rPr>
                <w:lang w:val="el-GR"/>
              </w:rPr>
            </w:pPr>
            <w:r w:rsidRPr="002A5F50">
              <w:rPr>
                <w:lang w:val="el-GR"/>
              </w:rPr>
              <w:t>&lt; 0,001</w:t>
            </w:r>
          </w:p>
        </w:tc>
        <w:tc>
          <w:tcPr>
            <w:tcW w:w="8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23957B" w14:textId="77777777" w:rsidR="005C7F8A" w:rsidRPr="002A5F50" w:rsidRDefault="00622D1C" w:rsidP="00164637">
            <w:pPr>
              <w:pStyle w:val="Table"/>
              <w:spacing w:after="0"/>
              <w:jc w:val="center"/>
              <w:rPr>
                <w:lang w:val="el-GR"/>
              </w:rPr>
            </w:pPr>
            <w:r w:rsidRPr="002A5F50">
              <w:rPr>
                <w:lang w:val="el-GR"/>
              </w:rPr>
              <w:t>0,0037</w:t>
            </w:r>
          </w:p>
        </w:tc>
        <w:tc>
          <w:tcPr>
            <w:tcW w:w="8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2A5464" w14:textId="77777777" w:rsidR="005C7F8A" w:rsidRPr="002A5F50" w:rsidRDefault="00622D1C" w:rsidP="00164637">
            <w:pPr>
              <w:pStyle w:val="Table"/>
              <w:spacing w:after="0"/>
              <w:jc w:val="center"/>
              <w:rPr>
                <w:lang w:val="el-GR"/>
              </w:rPr>
            </w:pPr>
            <w:r w:rsidRPr="002A5F50">
              <w:rPr>
                <w:lang w:val="el-GR"/>
              </w:rPr>
              <w:t>0,151</w:t>
            </w:r>
          </w:p>
        </w:tc>
      </w:tr>
    </w:tbl>
    <w:p w14:paraId="2C72AFEB" w14:textId="77777777" w:rsidR="005C7F8A" w:rsidRPr="002A5F50" w:rsidRDefault="005C7F8A" w:rsidP="002A5F50"/>
    <w:p w14:paraId="46D3A209" w14:textId="77777777" w:rsidR="005C7F8A" w:rsidRPr="002A5F50" w:rsidRDefault="00622D1C" w:rsidP="00164637">
      <w:pPr>
        <w:ind w:left="142" w:hanging="142"/>
        <w:rPr>
          <w:rStyle w:val="Seitenzahl"/>
        </w:rPr>
      </w:pPr>
      <w:r w:rsidRPr="002A5F50">
        <w:rPr>
          <w:vertAlign w:val="superscript"/>
        </w:rPr>
        <w:t>α</w:t>
      </w:r>
      <w:r w:rsidRPr="002A5F50">
        <w:rPr>
          <w:rStyle w:val="Seitenzahl"/>
        </w:rPr>
        <w:t xml:space="preserve"> η τιμή p προκύπτει από τη σύγκριση ανά ζεύγος της μονοθεραπείας με μεθοτρεξάτη και της θεραπείας συνδυασμού με adalimumab/μεθοτρεξάτη με χρήση του Μann-Whitney U test.</w:t>
      </w:r>
    </w:p>
    <w:p w14:paraId="3FFC210A" w14:textId="77777777" w:rsidR="005C7F8A" w:rsidRPr="002A5F50" w:rsidRDefault="00622D1C" w:rsidP="00164637">
      <w:pPr>
        <w:ind w:left="142" w:hanging="142"/>
        <w:rPr>
          <w:rStyle w:val="Seitenzahl"/>
        </w:rPr>
      </w:pPr>
      <w:r w:rsidRPr="002A5F50">
        <w:rPr>
          <w:vertAlign w:val="superscript"/>
        </w:rPr>
        <w:t>β</w:t>
      </w:r>
      <w:r w:rsidRPr="002A5F50">
        <w:rPr>
          <w:rStyle w:val="Seitenzahl"/>
        </w:rPr>
        <w:t xml:space="preserve"> η τιμή p προκύπτει από τη σύγκριση ανά ζεύγος της μονοθεραπείας με adalimumab και της θεραπείας συνδυασμού με adalimumab/μεθοτρεξάτη με χρήση του Μann-Whitney U test</w:t>
      </w:r>
    </w:p>
    <w:p w14:paraId="468C5A71" w14:textId="77777777" w:rsidR="005C7F8A" w:rsidRPr="002A5F50" w:rsidRDefault="00622D1C" w:rsidP="00164637">
      <w:pPr>
        <w:ind w:left="142" w:hanging="142"/>
        <w:rPr>
          <w:rStyle w:val="Seitenzahl"/>
        </w:rPr>
      </w:pPr>
      <w:r w:rsidRPr="002A5F50">
        <w:rPr>
          <w:vertAlign w:val="superscript"/>
        </w:rPr>
        <w:t>γ</w:t>
      </w:r>
      <w:r w:rsidRPr="002A5F50">
        <w:rPr>
          <w:rStyle w:val="Seitenzahl"/>
        </w:rPr>
        <w:t xml:space="preserve"> η τιμή p προκύπτει από τη σύγκριση ανά ζεύγος της μονοθεραπείας με adalimumab και της μονοθεραπείας με μεθοτρεξάτη με χρήση του Μann-Whitney U test</w:t>
      </w:r>
    </w:p>
    <w:p w14:paraId="11768AC7" w14:textId="77777777" w:rsidR="005C7F8A" w:rsidRPr="002A5F50" w:rsidRDefault="005C7F8A" w:rsidP="00164637">
      <w:pPr>
        <w:rPr>
          <w:rStyle w:val="Seitenzahl"/>
        </w:rPr>
      </w:pPr>
    </w:p>
    <w:p w14:paraId="0BB6B316" w14:textId="77777777" w:rsidR="005C7F8A" w:rsidRPr="002A5F50" w:rsidRDefault="00622D1C" w:rsidP="00164637">
      <w:pPr>
        <w:rPr>
          <w:rStyle w:val="Seitenzahl"/>
        </w:rPr>
      </w:pPr>
      <w:r w:rsidRPr="002A5F50">
        <w:rPr>
          <w:rStyle w:val="Seitenzahl"/>
        </w:rPr>
        <w:t>Μετά από 52 και 104 εβδομάδες θεραπείας, το ποσοστό ασθενών χωρίς ακτινολογική εξέλιξη (διαφορά από την αρχή της θεραπείας του τροποποιημένου Total Sharp Score ≤ 0,5) ήταν σημαντικά υψηλότερη στη θεραπεία συνδυασμού adalimumab/μεθοτρεξάτης (63,8% και 61,2% αντιστοίχως) συγκριτικά με τη μεθοτρεξάτη ως μονοθεραπεία (37,4% και 33,5% αντιστοίχως, p &lt; 0,001) και με το adalimumab ως μονοθεραπεία (50,7%, p &lt; 0,002 και 44,5%, p &lt; 0,001 αντιστοίχως).</w:t>
      </w:r>
    </w:p>
    <w:p w14:paraId="7B010EB5" w14:textId="77777777" w:rsidR="005C7F8A" w:rsidRPr="002A5F50" w:rsidRDefault="005C7F8A" w:rsidP="00164637">
      <w:pPr>
        <w:rPr>
          <w:rStyle w:val="Seitenzahl"/>
        </w:rPr>
      </w:pPr>
    </w:p>
    <w:p w14:paraId="729E2D09" w14:textId="6666EA98" w:rsidR="005C7F8A" w:rsidRPr="002A5F50" w:rsidRDefault="00622D1C" w:rsidP="00164637">
      <w:pPr>
        <w:rPr>
          <w:rStyle w:val="Seitenzahl"/>
        </w:rPr>
      </w:pPr>
      <w:r w:rsidRPr="002A5F50">
        <w:rPr>
          <w:rStyle w:val="Seitenzahl"/>
        </w:rPr>
        <w:t xml:space="preserve">Στην </w:t>
      </w:r>
      <w:r w:rsidR="00B711A0" w:rsidRPr="002A5F50">
        <w:rPr>
          <w:rStyle w:val="Seitenzahl"/>
        </w:rPr>
        <w:t>ανοιχτής επισήμανσης</w:t>
      </w:r>
      <w:r w:rsidRPr="002A5F50">
        <w:rPr>
          <w:rStyle w:val="Seitenzahl"/>
        </w:rPr>
        <w:t xml:space="preserve"> μελέτη επέκτασης για τη μελέτη RA V, η μέση μεταβολή του τροποποιημένου Τotal Sharp Score από την αρχική τιμή έως το 10ο Έτος ήταν 10,8, 9,2 και 3,9 σε ασθενείς που αρχικά τυχαιοποιήθηκαν σε μονοθεραπεία με μεθοτρεξάτη, μονοθεραπεία με adalimumab και θεραπεία συνδυασμού adalimumab/μεθοτρεξάτης, αντίστοιχα. Τα αντίστοιχα ποσοστά των ασθενών χωρίς ακτινολογική εξέλιξη ήταν 31,3%, 23,7% και 36,7% αντίστοιχα.</w:t>
      </w:r>
    </w:p>
    <w:p w14:paraId="3932B911" w14:textId="77777777" w:rsidR="005C7F8A" w:rsidRPr="002A5F50" w:rsidRDefault="005C7F8A" w:rsidP="00164637">
      <w:pPr>
        <w:rPr>
          <w:rStyle w:val="Seitenzahl"/>
        </w:rPr>
      </w:pPr>
    </w:p>
    <w:p w14:paraId="69F29252" w14:textId="77777777" w:rsidR="005C7F8A" w:rsidRPr="002A5F50" w:rsidRDefault="00622D1C" w:rsidP="00164637">
      <w:pPr>
        <w:pStyle w:val="Italicsubtitle"/>
        <w:keepLines/>
        <w:spacing w:after="0"/>
        <w:rPr>
          <w:u w:val="single"/>
          <w:lang w:val="el-GR"/>
        </w:rPr>
      </w:pPr>
      <w:r w:rsidRPr="002A5F50">
        <w:rPr>
          <w:u w:val="single"/>
          <w:lang w:val="el-GR"/>
        </w:rPr>
        <w:t>Ποιότητα ζωής και λειτουργικότητα</w:t>
      </w:r>
    </w:p>
    <w:p w14:paraId="19E44921" w14:textId="77777777" w:rsidR="005C7F8A" w:rsidRPr="002A5F50" w:rsidRDefault="00622D1C" w:rsidP="00164637">
      <w:pPr>
        <w:keepLines/>
        <w:rPr>
          <w:rStyle w:val="Seitenzahl"/>
        </w:rPr>
      </w:pPr>
      <w:r w:rsidRPr="002A5F50">
        <w:rPr>
          <w:rStyle w:val="Seitenzahl"/>
        </w:rPr>
        <w:t xml:space="preserve">Η ποιότητα ζωής σχετικά με την κατάσταση της υγείας και τη λειτουργικότητα του ασθενή αξιολογήθηκε χρησιμοποιώντας το βαθμό ανικανότητας του Ερωτηματολογίου Αξιολόγησης της Υγείας (HAQ) στις τέσσερις πιλοτικές επαρκώς και καλώς ελεγχόμενες δοκιμές, και ήταν ένα προκαθορισμένο, πρωτεύον καταληκτικό σημείο στην Εβδομάδα 52 της μελέτης RA ΙΙΙ. Όλες οι δόσεις/σχήματα του adalimumab στις τέσσερις μελέτες έδειξαν στατιστικά σημαντικά μεγαλύτερη βελτίωση στον δείκτη ανικανότητας του HAQ από την έναρξη της θεραπείας έως τον Μήνα 6 σε σχέση με το εικονικό φάρμακο, ενώ στη μελέτη RA III παρατηρήθηκε το ίδιο την Εβδομάδα 52. Τα αποτελέσματα από το Short Form Health Survey (SF 36) για όλες τις δόσεις /σχήματα του adalimumab στις τέσσερις μελέτες υποστηρίζουν τα ευρήματα αυτά, με στατιστικά σημαντικές περιληπτικές βαθμολογίες σωματικών παραμέτρων (PCS), όπως και με στατιστικά σημαντικές βαθμολογίες των παραμέτρων του πόνου και της ζωτικότητας για τη δόση των 40 mg ανά δεύτερη εβδομάδα. Μια στατιστικά σημαντική ελάττωση της κόπωσης, όπως μετράται από τη λειτουργική εκτίμηση της βαθμολογίας της θεραπείας χρόνιας νόσου (FACIT) παρατηρήθηκε και στις τρεις μελέτες όπου αξιολογήθηκε η παράμετρος αυτή (μελέτες RA Ι, ΙΙΙ, IV). </w:t>
      </w:r>
    </w:p>
    <w:p w14:paraId="65D63BB2" w14:textId="77777777" w:rsidR="005C7F8A" w:rsidRPr="002A5F50" w:rsidRDefault="005C7F8A" w:rsidP="00164637">
      <w:pPr>
        <w:rPr>
          <w:rStyle w:val="Seitenzahl"/>
        </w:rPr>
      </w:pPr>
    </w:p>
    <w:p w14:paraId="66BD0B28" w14:textId="77777777" w:rsidR="005C7F8A" w:rsidRPr="002A5F50" w:rsidRDefault="00622D1C" w:rsidP="00164637">
      <w:pPr>
        <w:rPr>
          <w:rStyle w:val="Seitenzahl"/>
        </w:rPr>
      </w:pPr>
      <w:r w:rsidRPr="002A5F50">
        <w:rPr>
          <w:rStyle w:val="Seitenzahl"/>
        </w:rPr>
        <w:t>Στη μελέτη RA ΙΙΙ, οι περισσότεροι ασθενείς που πέτυχαν βελτίωση της λειτουργικότητας και συνέχισαν τη θεραπεία διατήρησαν τη βελτίωση έως και την Εβδομάδα 520 (120 μήνες) ανοικτής θεραπείας. Η βελτίωση της ποιότητας ζωής μετρήθηκε την Εβδομάδα 156 (36 μήνες) και η βελτίωση διατηρήθηκε στη διάρκεια αυτής της περιόδου.</w:t>
      </w:r>
    </w:p>
    <w:p w14:paraId="7D61E228" w14:textId="77777777" w:rsidR="005C7F8A" w:rsidRPr="002A5F50" w:rsidRDefault="005C7F8A" w:rsidP="00164637">
      <w:pPr>
        <w:rPr>
          <w:rStyle w:val="Seitenzahl"/>
        </w:rPr>
      </w:pPr>
    </w:p>
    <w:p w14:paraId="2F2E1690" w14:textId="1542B9EA" w:rsidR="005C7F8A" w:rsidRPr="002A5F50" w:rsidRDefault="00622D1C" w:rsidP="00164637">
      <w:pPr>
        <w:rPr>
          <w:rStyle w:val="Seitenzahl"/>
        </w:rPr>
      </w:pPr>
      <w:r w:rsidRPr="002A5F50">
        <w:rPr>
          <w:rStyle w:val="Seitenzahl"/>
        </w:rPr>
        <w:t xml:space="preserve">Στη μελέτη RA V, αποδείχθηκε μεγαλύτερη βελτίωση στον δείκτη ανικανότητας του HAQ και τα αποτελέσματα της σωματικής παραμέτρου του SF 36 έδειξαν μεγαλύτερη βελτίωση (p &lt; 0,001) για τη θεραπεία συνδυασμού adalimumab/μεθοτρεξάτης </w:t>
      </w:r>
      <w:r w:rsidRPr="002A5F50">
        <w:rPr>
          <w:i/>
          <w:iCs/>
        </w:rPr>
        <w:t>σε σχέση</w:t>
      </w:r>
      <w:r w:rsidRPr="002A5F50">
        <w:rPr>
          <w:rStyle w:val="Seitenzahl"/>
        </w:rPr>
        <w:t xml:space="preserve"> με τη μεθοτρεξάτη σε μονοθεραπεία και adalimumab </w:t>
      </w:r>
      <w:r w:rsidR="00900D8C" w:rsidRPr="002A5F50">
        <w:rPr>
          <w:rStyle w:val="Seitenzahl"/>
        </w:rPr>
        <w:t xml:space="preserve">σε </w:t>
      </w:r>
      <w:r w:rsidRPr="002A5F50">
        <w:rPr>
          <w:rStyle w:val="Seitenzahl"/>
        </w:rPr>
        <w:t xml:space="preserve">μονοθεραπεία στην Εβδομάδα 52, η οποία διατηρήθηκε μέχρι την Εβδομάδα 104. Μεταξύ των 250 ασθενών που ολοκλήρωσαν την </w:t>
      </w:r>
      <w:r w:rsidR="00B711A0" w:rsidRPr="002A5F50">
        <w:rPr>
          <w:rStyle w:val="Seitenzahl"/>
        </w:rPr>
        <w:t>ανοιχτής επισήμανσης</w:t>
      </w:r>
      <w:r w:rsidRPr="002A5F50">
        <w:rPr>
          <w:rStyle w:val="Seitenzahl"/>
        </w:rPr>
        <w:t xml:space="preserve"> μελέτη επέκτασης, οι βελτιώσεις στη λειτουργικότητα διατηρήθηκαν κατά τη διάρκεια των 10 χρόνων θεραπείας.</w:t>
      </w:r>
    </w:p>
    <w:p w14:paraId="162459DF" w14:textId="77777777" w:rsidR="005C7F8A" w:rsidRPr="002A5F50" w:rsidRDefault="005C7F8A" w:rsidP="00164637">
      <w:pPr>
        <w:rPr>
          <w:rStyle w:val="Seitenzahl"/>
        </w:rPr>
      </w:pPr>
    </w:p>
    <w:p w14:paraId="0B988566" w14:textId="77777777" w:rsidR="005C7F8A" w:rsidRPr="002A5F50" w:rsidRDefault="00622D1C" w:rsidP="00164637">
      <w:pPr>
        <w:pStyle w:val="Italicsubtitle"/>
        <w:spacing w:after="0"/>
        <w:rPr>
          <w:u w:val="single"/>
          <w:lang w:val="el-GR"/>
        </w:rPr>
      </w:pPr>
      <w:r w:rsidRPr="002A5F50">
        <w:rPr>
          <w:u w:val="single"/>
          <w:lang w:val="el-GR"/>
        </w:rPr>
        <w:t>Πόνος στο σημείο της ένεσης</w:t>
      </w:r>
    </w:p>
    <w:p w14:paraId="7542552C" w14:textId="77777777" w:rsidR="005C7F8A" w:rsidRPr="002A5F50" w:rsidRDefault="00622D1C" w:rsidP="00164637">
      <w:pPr>
        <w:rPr>
          <w:rStyle w:val="Seitenzahl"/>
        </w:rPr>
      </w:pPr>
      <w:r w:rsidRPr="002A5F50">
        <w:rPr>
          <w:rStyle w:val="Seitenzahl"/>
        </w:rPr>
        <w:t xml:space="preserve">Για τις συγκεντρωμένες διασταυρούμενες μελέτες RA VI και VII, παρατηρήθηκε μια στατιστικά σημαντική διαφορά για το άλγος της θέσης ένεσης αμέσως μετά τη χορήγηση μεταξύ του adalimumab 40 mg/ 0,8 ml και του adalimumab 40 mg/ 0,4 ml (μέση τιμή στην κλίμακα VAS 3,7 cm </w:t>
      </w:r>
      <w:r w:rsidRPr="002A5F50">
        <w:rPr>
          <w:i/>
          <w:iCs/>
        </w:rPr>
        <w:t>έναντι</w:t>
      </w:r>
      <w:r w:rsidRPr="002A5F50">
        <w:rPr>
          <w:rStyle w:val="Seitenzahl"/>
        </w:rPr>
        <w:t xml:space="preserve"> 1,2 cm, κλίμακα από 0-10 cm, p &lt; 0,001). Αυτό αντιπροσώπευε μια διάμεση μείωση κατά 84% στο άλγος της θέσης ένεσης.</w:t>
      </w:r>
    </w:p>
    <w:p w14:paraId="0CCA5EE4" w14:textId="77777777" w:rsidR="005C7F8A" w:rsidRPr="002A5F50" w:rsidRDefault="005C7F8A" w:rsidP="00164637">
      <w:pPr>
        <w:rPr>
          <w:rStyle w:val="Seitenzahl"/>
        </w:rPr>
      </w:pPr>
    </w:p>
    <w:p w14:paraId="4AA70581" w14:textId="77777777" w:rsidR="005C7F8A" w:rsidRPr="002A5F50" w:rsidRDefault="00622D1C" w:rsidP="00164637">
      <w:pPr>
        <w:pStyle w:val="Italicsubtitle"/>
        <w:spacing w:after="0"/>
        <w:rPr>
          <w:rStyle w:val="Seitenzahl"/>
          <w:lang w:val="el-GR"/>
        </w:rPr>
      </w:pPr>
      <w:r w:rsidRPr="002A5F50">
        <w:rPr>
          <w:rStyle w:val="Seitenzahl"/>
          <w:lang w:val="el-GR"/>
        </w:rPr>
        <w:t>Αξονική σπονδυλαρθρίτιδα</w:t>
      </w:r>
    </w:p>
    <w:p w14:paraId="048AF3F1" w14:textId="77777777" w:rsidR="005C7F8A" w:rsidRPr="002A5F50" w:rsidRDefault="005C7F8A" w:rsidP="00164637">
      <w:pPr>
        <w:pStyle w:val="Italicsubtitle"/>
        <w:spacing w:after="0"/>
        <w:rPr>
          <w:u w:val="single"/>
          <w:lang w:val="el-GR"/>
        </w:rPr>
      </w:pPr>
    </w:p>
    <w:p w14:paraId="61BD225D" w14:textId="77777777" w:rsidR="005C7F8A" w:rsidRPr="002A5F50" w:rsidRDefault="00622D1C" w:rsidP="00164637">
      <w:pPr>
        <w:pStyle w:val="Italicsubtitle"/>
        <w:spacing w:after="0"/>
        <w:rPr>
          <w:u w:val="single"/>
          <w:lang w:val="el-GR"/>
        </w:rPr>
      </w:pPr>
      <w:r w:rsidRPr="002A5F50">
        <w:rPr>
          <w:u w:val="single"/>
          <w:lang w:val="el-GR"/>
        </w:rPr>
        <w:t>Αγκυλοποιητική σπονδυλίτιδα (ΑΣ)</w:t>
      </w:r>
    </w:p>
    <w:p w14:paraId="2FDC445F" w14:textId="77777777" w:rsidR="005C7F8A" w:rsidRPr="002A5F50" w:rsidRDefault="00622D1C" w:rsidP="00164637">
      <w:pPr>
        <w:rPr>
          <w:rStyle w:val="Seitenzahl"/>
        </w:rPr>
      </w:pPr>
      <w:r w:rsidRPr="002A5F50">
        <w:rPr>
          <w:rStyle w:val="Seitenzahl"/>
        </w:rPr>
        <w:t>Το adalimumab 40 mg χορηγούμενο κάθε δεύτερη εβδομάδα μελετήθηκε σε 393 ασθενείς σε δύο τυχαιοποιημένες, διπλά τυφλές μελέτες 24 εβδομάδων, ελεγχόμενες με εικονικό φάρμακο σε ασθενείς με ενεργό ΑΣ (μέση αρχική βαθμολογία ενεργότητας της νόσου [Βath Ankylosing Spondylitis Disease Activity Index (BASDAI)] 6,3 σε όλες τις ομάδες) που είχαν μη ικανοποιητική ανταπόκριση στη συμβατική θεραπεία. Σε εβδομήντα εννέα (20,1%) ασθενείς χορηγήθηκαν ταυτόχρονα άλλα τροποποιητικά της νόσου αντιρευματικά φάρμακα και σε 37 (9,4%) ασθενείς γλυκοκορτικοειδή. Η τυφλή περίοδος ακολουθήθηκε από μία ανοικτή μελέτη κατά τη διάρκεια της οποίας ασθενείς έλαβαν adalimumab 40 mg κάθε δεύτερη εβδομάδα μέσω υποδόριας ένεσης για επιπλέον 28 εβδομάδες. Οι ασθενείς (n=215, 54,7%) οι οποίοι δεν πέτυχαν ΑSAS 20 στις εβδομάδες 12 ή 16 ή 20 έλαβαν adalimumab 40 mg κάθε δεύτερη εβδομάδα μέσω υποδόριας ένεσης, πρώιμα ως ανοικτής χορήγησης θεραπεία διάσωσης και, ως εκ τούτου, αντιμετωπίστηκαν ως μη αποκρινόμενοι στη θεραπεία στις διπλά τυφλές στατιστικές αναλύσεις.</w:t>
      </w:r>
    </w:p>
    <w:p w14:paraId="3037AA48" w14:textId="77777777" w:rsidR="005C7F8A" w:rsidRPr="002A5F50" w:rsidRDefault="005C7F8A" w:rsidP="00164637">
      <w:pPr>
        <w:rPr>
          <w:rStyle w:val="Seitenzahl"/>
        </w:rPr>
      </w:pPr>
    </w:p>
    <w:p w14:paraId="628C67B8" w14:textId="77777777" w:rsidR="005C7F8A" w:rsidRPr="002A5F50" w:rsidRDefault="00622D1C" w:rsidP="00164637">
      <w:pPr>
        <w:rPr>
          <w:rStyle w:val="Seitenzahl"/>
        </w:rPr>
      </w:pPr>
      <w:r w:rsidRPr="002A5F50">
        <w:rPr>
          <w:rStyle w:val="Seitenzahl"/>
        </w:rPr>
        <w:t>Σε μία μεγαλύτερη μελέτη ΑΣ Ι με 315 ασθενείς, τα αποτελέσματα έδειξαν στατιστικά σημαντική βελτίωση των σημείων και συμπτωμάτων της ΑΣ σε ασθενείς στους οποίους χορηγήθηκε adalimumab σε σύγκριση με τους ασθενείς στους οποίους χορηγήθηκε εικονικό φάρμακο. Σημαντική ανταπόκριση αρχικά παρατηρήθηκε στην εβδομάδα 2 και διατηρήθηκε κατά τη διάρκεια των 24 εβδομάδων (Πίνακας 12).</w:t>
      </w:r>
    </w:p>
    <w:p w14:paraId="3F73D656" w14:textId="77777777" w:rsidR="005C7F8A" w:rsidRPr="002A5F50" w:rsidRDefault="005C7F8A" w:rsidP="00164637">
      <w:pPr>
        <w:rPr>
          <w:rStyle w:val="Seitenzahl"/>
        </w:rPr>
      </w:pPr>
    </w:p>
    <w:p w14:paraId="59F26893" w14:textId="77777777" w:rsidR="005C7F8A" w:rsidRPr="002A5F50" w:rsidRDefault="00622D1C" w:rsidP="00164637">
      <w:pPr>
        <w:pStyle w:val="Tabletitlesticktogether"/>
        <w:spacing w:after="0"/>
        <w:ind w:left="1276" w:hanging="1276"/>
        <w:rPr>
          <w:rStyle w:val="Seitenzahl"/>
          <w:lang w:val="el-GR"/>
        </w:rPr>
      </w:pPr>
      <w:r w:rsidRPr="002A5F50">
        <w:rPr>
          <w:rStyle w:val="Seitenzahl"/>
          <w:lang w:val="el-GR"/>
        </w:rPr>
        <w:lastRenderedPageBreak/>
        <w:t>Πίνακας 12:</w:t>
      </w:r>
      <w:r w:rsidRPr="002A5F50">
        <w:rPr>
          <w:rStyle w:val="Seitenzahl"/>
          <w:lang w:val="el-GR"/>
        </w:rPr>
        <w:tab/>
        <w:t>Ανταποκρίσεις της αποτελεσματικότητας στη μελέτη της αγκυλοποιητικής σπονδυλίτιδας ελεγχόμενης με εικονικό φάρμακο - Μελέτη Ι</w:t>
      </w:r>
      <w:r w:rsidRPr="002A5F50">
        <w:rPr>
          <w:rStyle w:val="Seitenzahl"/>
          <w:lang w:val="el-GR"/>
        </w:rPr>
        <w:br/>
        <w:t>Μείωση των σημείων και συμπτωμάτων</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3221"/>
        <w:gridCol w:w="2645"/>
        <w:gridCol w:w="3188"/>
      </w:tblGrid>
      <w:tr w:rsidR="005C7F8A" w:rsidRPr="002A5F50" w14:paraId="57D6C58E" w14:textId="77777777" w:rsidTr="00107FD2">
        <w:trPr>
          <w:cantSplit/>
          <w:trHeight w:val="20"/>
        </w:trPr>
        <w:tc>
          <w:tcPr>
            <w:tcW w:w="3681" w:type="dxa"/>
            <w:tcBorders>
              <w:top w:val="single" w:sz="4" w:space="0" w:color="000000"/>
              <w:left w:val="single" w:sz="4" w:space="0" w:color="000000"/>
              <w:bottom w:val="single" w:sz="4" w:space="0" w:color="000000"/>
              <w:right w:val="single" w:sz="4" w:space="0" w:color="000000"/>
            </w:tcBorders>
            <w:tcMar>
              <w:top w:w="80" w:type="dxa"/>
              <w:left w:w="149" w:type="dxa"/>
              <w:bottom w:w="80" w:type="dxa"/>
              <w:right w:w="80" w:type="dxa"/>
            </w:tcMar>
          </w:tcPr>
          <w:p w14:paraId="43A2A63F" w14:textId="77777777" w:rsidR="005C7F8A" w:rsidRPr="002A5F50" w:rsidRDefault="00622D1C" w:rsidP="002A5F50">
            <w:pPr>
              <w:keepNext/>
              <w:ind w:left="69"/>
            </w:pPr>
            <w:r w:rsidRPr="002A5F50">
              <w:rPr>
                <w:b/>
                <w:bCs/>
              </w:rPr>
              <w:t>ανταπόκριση</w:t>
            </w:r>
          </w:p>
        </w:tc>
        <w:tc>
          <w:tcPr>
            <w:tcW w:w="2185" w:type="dxa"/>
            <w:tcBorders>
              <w:top w:val="single" w:sz="4" w:space="0" w:color="000000"/>
              <w:left w:val="single" w:sz="4" w:space="0" w:color="000000"/>
              <w:bottom w:val="single" w:sz="4" w:space="0" w:color="000000"/>
              <w:right w:val="single" w:sz="4" w:space="0" w:color="000000"/>
            </w:tcBorders>
            <w:tcMar>
              <w:top w:w="80" w:type="dxa"/>
              <w:left w:w="558" w:type="dxa"/>
              <w:bottom w:w="80" w:type="dxa"/>
              <w:right w:w="730" w:type="dxa"/>
            </w:tcMar>
          </w:tcPr>
          <w:p w14:paraId="51D0865E" w14:textId="77777777" w:rsidR="005C7F8A" w:rsidRPr="002A5F50" w:rsidRDefault="00622D1C" w:rsidP="002A5F50">
            <w:pPr>
              <w:keepNext/>
              <w:ind w:left="478" w:firstLine="33"/>
              <w:jc w:val="center"/>
            </w:pPr>
            <w:r w:rsidRPr="002A5F50">
              <w:rPr>
                <w:b/>
                <w:bCs/>
              </w:rPr>
              <w:t>Εικονικό φάρμακο Ν=107</w:t>
            </w:r>
          </w:p>
        </w:tc>
        <w:tc>
          <w:tcPr>
            <w:tcW w:w="0" w:type="auto"/>
            <w:tcBorders>
              <w:top w:val="single" w:sz="4" w:space="0" w:color="000000"/>
              <w:left w:val="single" w:sz="4" w:space="0" w:color="000000"/>
              <w:bottom w:val="single" w:sz="4" w:space="0" w:color="000000"/>
              <w:right w:val="single" w:sz="4" w:space="0" w:color="000000"/>
            </w:tcBorders>
            <w:tcMar>
              <w:top w:w="80" w:type="dxa"/>
              <w:left w:w="848" w:type="dxa"/>
              <w:bottom w:w="80" w:type="dxa"/>
              <w:right w:w="251" w:type="dxa"/>
            </w:tcMar>
          </w:tcPr>
          <w:p w14:paraId="47BFA8ED" w14:textId="77777777" w:rsidR="005C7F8A" w:rsidRPr="002A5F50" w:rsidRDefault="00622D1C" w:rsidP="002A5F50">
            <w:pPr>
              <w:keepNext/>
              <w:ind w:left="768" w:hanging="768"/>
              <w:jc w:val="center"/>
              <w:rPr>
                <w:b/>
                <w:bCs/>
              </w:rPr>
            </w:pPr>
            <w:r w:rsidRPr="002A5F50">
              <w:rPr>
                <w:b/>
                <w:bCs/>
              </w:rPr>
              <w:t xml:space="preserve">Adalimumab </w:t>
            </w:r>
          </w:p>
          <w:p w14:paraId="1EC071B4" w14:textId="77777777" w:rsidR="005C7F8A" w:rsidRPr="002A5F50" w:rsidRDefault="00622D1C" w:rsidP="002A5F50">
            <w:pPr>
              <w:keepNext/>
              <w:ind w:left="768" w:hanging="768"/>
              <w:jc w:val="center"/>
            </w:pPr>
            <w:r w:rsidRPr="002A5F50">
              <w:rPr>
                <w:b/>
                <w:bCs/>
              </w:rPr>
              <w:t>N=208</w:t>
            </w:r>
          </w:p>
        </w:tc>
      </w:tr>
      <w:tr w:rsidR="005C7F8A" w:rsidRPr="002A5F50" w14:paraId="402D9C81" w14:textId="77777777" w:rsidTr="00107FD2">
        <w:trPr>
          <w:cantSplit/>
          <w:trHeight w:val="20"/>
        </w:trPr>
        <w:tc>
          <w:tcPr>
            <w:tcW w:w="3681" w:type="dxa"/>
            <w:tcBorders>
              <w:top w:val="single" w:sz="4" w:space="0" w:color="000000"/>
              <w:left w:val="single" w:sz="4" w:space="0" w:color="000000"/>
              <w:bottom w:val="single" w:sz="4" w:space="0" w:color="000000"/>
              <w:right w:val="single" w:sz="4" w:space="0" w:color="000000"/>
            </w:tcBorders>
            <w:tcMar>
              <w:top w:w="80" w:type="dxa"/>
              <w:left w:w="149" w:type="dxa"/>
              <w:bottom w:w="80" w:type="dxa"/>
              <w:right w:w="80" w:type="dxa"/>
            </w:tcMar>
          </w:tcPr>
          <w:p w14:paraId="6565B725" w14:textId="77777777" w:rsidR="005C7F8A" w:rsidRPr="002A5F50" w:rsidRDefault="00622D1C" w:rsidP="002A5F50">
            <w:pPr>
              <w:keepNext/>
              <w:ind w:left="69"/>
            </w:pPr>
            <w:r w:rsidRPr="002A5F50">
              <w:t>ASAS</w:t>
            </w:r>
            <w:r w:rsidRPr="002A5F50">
              <w:rPr>
                <w:vertAlign w:val="superscript"/>
              </w:rPr>
              <w:t>α</w:t>
            </w:r>
            <w:r w:rsidRPr="002A5F50">
              <w:rPr>
                <w:sz w:val="14"/>
                <w:szCs w:val="14"/>
              </w:rPr>
              <w:t xml:space="preserve"> </w:t>
            </w:r>
            <w:r w:rsidRPr="002A5F50">
              <w:t>20</w:t>
            </w:r>
          </w:p>
        </w:tc>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2FE920" w14:textId="77777777" w:rsidR="005C7F8A" w:rsidRPr="002A5F50" w:rsidRDefault="005C7F8A" w:rsidP="002A5F50"/>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0F2C91" w14:textId="77777777" w:rsidR="005C7F8A" w:rsidRPr="002A5F50" w:rsidRDefault="005C7F8A" w:rsidP="002A5F50"/>
        </w:tc>
      </w:tr>
      <w:tr w:rsidR="005C7F8A" w:rsidRPr="002A5F50" w14:paraId="34FF51B5" w14:textId="77777777" w:rsidTr="00107FD2">
        <w:trPr>
          <w:cantSplit/>
          <w:trHeight w:val="20"/>
        </w:trPr>
        <w:tc>
          <w:tcPr>
            <w:tcW w:w="3681" w:type="dxa"/>
            <w:tcBorders>
              <w:top w:val="single" w:sz="4" w:space="0" w:color="000000"/>
              <w:left w:val="single" w:sz="4" w:space="0" w:color="000000"/>
              <w:bottom w:val="single" w:sz="4" w:space="0" w:color="000000"/>
              <w:right w:val="single" w:sz="4" w:space="0" w:color="000000"/>
            </w:tcBorders>
            <w:tcMar>
              <w:top w:w="80" w:type="dxa"/>
              <w:left w:w="864" w:type="dxa"/>
              <w:bottom w:w="80" w:type="dxa"/>
              <w:right w:w="80" w:type="dxa"/>
            </w:tcMar>
          </w:tcPr>
          <w:p w14:paraId="30D9D502" w14:textId="77777777" w:rsidR="005C7F8A" w:rsidRPr="002A5F50" w:rsidRDefault="00622D1C" w:rsidP="00107FD2">
            <w:pPr>
              <w:keepNext/>
            </w:pPr>
            <w:r w:rsidRPr="002A5F50">
              <w:t>Εβδομάδα 2</w:t>
            </w:r>
          </w:p>
        </w:tc>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11" w:type="dxa"/>
            </w:tcMar>
          </w:tcPr>
          <w:p w14:paraId="2FCD86E4" w14:textId="77777777" w:rsidR="005C7F8A" w:rsidRPr="002A5F50" w:rsidRDefault="00622D1C" w:rsidP="002A5F50">
            <w:pPr>
              <w:keepNext/>
              <w:jc w:val="right"/>
            </w:pPr>
            <w:r w:rsidRPr="002A5F50">
              <w:t>16%</w:t>
            </w:r>
          </w:p>
        </w:tc>
        <w:tc>
          <w:tcPr>
            <w:tcW w:w="0" w:type="auto"/>
            <w:tcBorders>
              <w:top w:val="single" w:sz="4" w:space="0" w:color="000000"/>
              <w:left w:val="single" w:sz="4" w:space="0" w:color="000000"/>
              <w:bottom w:val="single" w:sz="4" w:space="0" w:color="000000"/>
              <w:right w:val="single" w:sz="4" w:space="0" w:color="000000"/>
            </w:tcBorders>
            <w:tcMar>
              <w:top w:w="80" w:type="dxa"/>
              <w:left w:w="848" w:type="dxa"/>
              <w:bottom w:w="80" w:type="dxa"/>
              <w:right w:w="838" w:type="dxa"/>
            </w:tcMar>
          </w:tcPr>
          <w:p w14:paraId="7ABCB882" w14:textId="77777777" w:rsidR="005C7F8A" w:rsidRPr="002A5F50" w:rsidRDefault="00622D1C" w:rsidP="002A5F50">
            <w:pPr>
              <w:keepNext/>
              <w:ind w:left="768"/>
              <w:jc w:val="center"/>
            </w:pPr>
            <w:r w:rsidRPr="002A5F50">
              <w:t>42%***</w:t>
            </w:r>
          </w:p>
        </w:tc>
      </w:tr>
      <w:tr w:rsidR="005C7F8A" w:rsidRPr="002A5F50" w14:paraId="7BA55416" w14:textId="77777777" w:rsidTr="00107FD2">
        <w:trPr>
          <w:cantSplit/>
          <w:trHeight w:val="20"/>
        </w:trPr>
        <w:tc>
          <w:tcPr>
            <w:tcW w:w="3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238" w:type="dxa"/>
            </w:tcMar>
          </w:tcPr>
          <w:p w14:paraId="41EE579C" w14:textId="77777777" w:rsidR="005C7F8A" w:rsidRPr="002A5F50" w:rsidRDefault="00622D1C" w:rsidP="002A5F50">
            <w:pPr>
              <w:keepNext/>
              <w:jc w:val="right"/>
            </w:pPr>
            <w:r w:rsidRPr="002A5F50">
              <w:t>Εβδομάδα 12</w:t>
            </w:r>
          </w:p>
        </w:tc>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11" w:type="dxa"/>
            </w:tcMar>
          </w:tcPr>
          <w:p w14:paraId="6FA3C0C1" w14:textId="77777777" w:rsidR="005C7F8A" w:rsidRPr="002A5F50" w:rsidRDefault="00622D1C" w:rsidP="002A5F50">
            <w:pPr>
              <w:keepNext/>
              <w:jc w:val="right"/>
            </w:pPr>
            <w:r w:rsidRPr="002A5F50">
              <w:t>21%</w:t>
            </w:r>
          </w:p>
        </w:tc>
        <w:tc>
          <w:tcPr>
            <w:tcW w:w="0" w:type="auto"/>
            <w:tcBorders>
              <w:top w:val="single" w:sz="4" w:space="0" w:color="000000"/>
              <w:left w:val="single" w:sz="4" w:space="0" w:color="000000"/>
              <w:bottom w:val="single" w:sz="4" w:space="0" w:color="000000"/>
              <w:right w:val="single" w:sz="4" w:space="0" w:color="000000"/>
            </w:tcBorders>
            <w:tcMar>
              <w:top w:w="80" w:type="dxa"/>
              <w:left w:w="848" w:type="dxa"/>
              <w:bottom w:w="80" w:type="dxa"/>
              <w:right w:w="838" w:type="dxa"/>
            </w:tcMar>
          </w:tcPr>
          <w:p w14:paraId="78269815" w14:textId="77777777" w:rsidR="005C7F8A" w:rsidRPr="002A5F50" w:rsidRDefault="00622D1C" w:rsidP="002A5F50">
            <w:pPr>
              <w:keepNext/>
              <w:ind w:left="768"/>
              <w:jc w:val="center"/>
            </w:pPr>
            <w:r w:rsidRPr="002A5F50">
              <w:t>58%***</w:t>
            </w:r>
          </w:p>
        </w:tc>
      </w:tr>
      <w:tr w:rsidR="005C7F8A" w:rsidRPr="002A5F50" w14:paraId="4C1BF8B7" w14:textId="77777777" w:rsidTr="00107FD2">
        <w:trPr>
          <w:cantSplit/>
          <w:trHeight w:val="20"/>
        </w:trPr>
        <w:tc>
          <w:tcPr>
            <w:tcW w:w="3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238" w:type="dxa"/>
            </w:tcMar>
          </w:tcPr>
          <w:p w14:paraId="1097D6F1" w14:textId="77777777" w:rsidR="005C7F8A" w:rsidRPr="002A5F50" w:rsidRDefault="00622D1C" w:rsidP="002A5F50">
            <w:pPr>
              <w:keepNext/>
              <w:jc w:val="right"/>
            </w:pPr>
            <w:r w:rsidRPr="002A5F50">
              <w:t>Εβδομάδα 24</w:t>
            </w:r>
          </w:p>
        </w:tc>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11" w:type="dxa"/>
            </w:tcMar>
          </w:tcPr>
          <w:p w14:paraId="2C1D9446" w14:textId="77777777" w:rsidR="005C7F8A" w:rsidRPr="002A5F50" w:rsidRDefault="00622D1C" w:rsidP="002A5F50">
            <w:pPr>
              <w:keepNext/>
              <w:jc w:val="right"/>
            </w:pPr>
            <w:r w:rsidRPr="002A5F50">
              <w:t>19%</w:t>
            </w:r>
          </w:p>
        </w:tc>
        <w:tc>
          <w:tcPr>
            <w:tcW w:w="0" w:type="auto"/>
            <w:tcBorders>
              <w:top w:val="single" w:sz="4" w:space="0" w:color="000000"/>
              <w:left w:val="single" w:sz="4" w:space="0" w:color="000000"/>
              <w:bottom w:val="single" w:sz="4" w:space="0" w:color="000000"/>
              <w:right w:val="single" w:sz="4" w:space="0" w:color="000000"/>
            </w:tcBorders>
            <w:tcMar>
              <w:top w:w="80" w:type="dxa"/>
              <w:left w:w="848" w:type="dxa"/>
              <w:bottom w:w="80" w:type="dxa"/>
              <w:right w:w="838" w:type="dxa"/>
            </w:tcMar>
          </w:tcPr>
          <w:p w14:paraId="05CE082A" w14:textId="77777777" w:rsidR="005C7F8A" w:rsidRPr="002A5F50" w:rsidRDefault="00622D1C" w:rsidP="002A5F50">
            <w:pPr>
              <w:keepNext/>
              <w:ind w:left="768"/>
              <w:jc w:val="center"/>
            </w:pPr>
            <w:r w:rsidRPr="002A5F50">
              <w:t>51%***</w:t>
            </w:r>
          </w:p>
        </w:tc>
      </w:tr>
      <w:tr w:rsidR="005C7F8A" w:rsidRPr="002A5F50" w14:paraId="093B3ABF" w14:textId="77777777" w:rsidTr="00107FD2">
        <w:trPr>
          <w:cantSplit/>
          <w:trHeight w:val="20"/>
        </w:trPr>
        <w:tc>
          <w:tcPr>
            <w:tcW w:w="3681" w:type="dxa"/>
            <w:tcBorders>
              <w:top w:val="single" w:sz="4" w:space="0" w:color="000000"/>
              <w:left w:val="single" w:sz="4" w:space="0" w:color="000000"/>
              <w:bottom w:val="single" w:sz="4" w:space="0" w:color="000000"/>
              <w:right w:val="single" w:sz="4" w:space="0" w:color="000000"/>
            </w:tcBorders>
            <w:tcMar>
              <w:top w:w="80" w:type="dxa"/>
              <w:left w:w="149" w:type="dxa"/>
              <w:bottom w:w="80" w:type="dxa"/>
              <w:right w:w="80" w:type="dxa"/>
            </w:tcMar>
          </w:tcPr>
          <w:p w14:paraId="68216CEE" w14:textId="77777777" w:rsidR="005C7F8A" w:rsidRPr="002A5F50" w:rsidRDefault="00622D1C" w:rsidP="002A5F50">
            <w:pPr>
              <w:keepNext/>
              <w:ind w:left="69"/>
            </w:pPr>
            <w:r w:rsidRPr="002A5F50">
              <w:t>ASAS 50</w:t>
            </w:r>
          </w:p>
        </w:tc>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5CC83E" w14:textId="77777777" w:rsidR="005C7F8A" w:rsidRPr="002A5F50" w:rsidRDefault="005C7F8A" w:rsidP="002A5F50"/>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7ACDF0" w14:textId="77777777" w:rsidR="005C7F8A" w:rsidRPr="002A5F50" w:rsidRDefault="005C7F8A" w:rsidP="002A5F50"/>
        </w:tc>
      </w:tr>
      <w:tr w:rsidR="005C7F8A" w:rsidRPr="002A5F50" w14:paraId="28B8F024" w14:textId="77777777" w:rsidTr="00107FD2">
        <w:trPr>
          <w:cantSplit/>
          <w:trHeight w:val="20"/>
        </w:trPr>
        <w:tc>
          <w:tcPr>
            <w:tcW w:w="3681" w:type="dxa"/>
            <w:tcBorders>
              <w:top w:val="single" w:sz="4" w:space="0" w:color="000000"/>
              <w:left w:val="single" w:sz="4" w:space="0" w:color="000000"/>
              <w:bottom w:val="single" w:sz="4" w:space="0" w:color="000000"/>
              <w:right w:val="single" w:sz="4" w:space="0" w:color="000000"/>
            </w:tcBorders>
            <w:tcMar>
              <w:top w:w="80" w:type="dxa"/>
              <w:left w:w="864" w:type="dxa"/>
              <w:bottom w:w="80" w:type="dxa"/>
              <w:right w:w="80" w:type="dxa"/>
            </w:tcMar>
          </w:tcPr>
          <w:p w14:paraId="40495A99" w14:textId="77777777" w:rsidR="005C7F8A" w:rsidRPr="002A5F50" w:rsidRDefault="00622D1C" w:rsidP="00107FD2">
            <w:pPr>
              <w:keepNext/>
            </w:pPr>
            <w:r w:rsidRPr="002A5F50">
              <w:t>Εβδομάδα 2</w:t>
            </w:r>
          </w:p>
        </w:tc>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66" w:type="dxa"/>
            </w:tcMar>
          </w:tcPr>
          <w:p w14:paraId="592575AC" w14:textId="77777777" w:rsidR="005C7F8A" w:rsidRPr="002A5F50" w:rsidRDefault="00622D1C" w:rsidP="002A5F50">
            <w:pPr>
              <w:keepNext/>
              <w:jc w:val="right"/>
            </w:pPr>
            <w:r w:rsidRPr="002A5F50">
              <w:t>3%</w:t>
            </w:r>
          </w:p>
        </w:tc>
        <w:tc>
          <w:tcPr>
            <w:tcW w:w="0" w:type="auto"/>
            <w:tcBorders>
              <w:top w:val="single" w:sz="4" w:space="0" w:color="000000"/>
              <w:left w:val="single" w:sz="4" w:space="0" w:color="000000"/>
              <w:bottom w:val="single" w:sz="4" w:space="0" w:color="000000"/>
              <w:right w:val="single" w:sz="4" w:space="0" w:color="000000"/>
            </w:tcBorders>
            <w:tcMar>
              <w:top w:w="80" w:type="dxa"/>
              <w:left w:w="848" w:type="dxa"/>
              <w:bottom w:w="80" w:type="dxa"/>
              <w:right w:w="838" w:type="dxa"/>
            </w:tcMar>
          </w:tcPr>
          <w:p w14:paraId="0D203C60" w14:textId="77777777" w:rsidR="005C7F8A" w:rsidRPr="002A5F50" w:rsidRDefault="00622D1C" w:rsidP="002A5F50">
            <w:pPr>
              <w:keepNext/>
              <w:ind w:left="768"/>
              <w:jc w:val="center"/>
            </w:pPr>
            <w:r w:rsidRPr="002A5F50">
              <w:t>16%***</w:t>
            </w:r>
          </w:p>
        </w:tc>
      </w:tr>
      <w:tr w:rsidR="005C7F8A" w:rsidRPr="002A5F50" w14:paraId="6E321C11" w14:textId="77777777" w:rsidTr="00107FD2">
        <w:trPr>
          <w:cantSplit/>
          <w:trHeight w:val="20"/>
        </w:trPr>
        <w:tc>
          <w:tcPr>
            <w:tcW w:w="3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238" w:type="dxa"/>
            </w:tcMar>
          </w:tcPr>
          <w:p w14:paraId="59E15092" w14:textId="77777777" w:rsidR="005C7F8A" w:rsidRPr="002A5F50" w:rsidRDefault="00622D1C" w:rsidP="002A5F50">
            <w:pPr>
              <w:keepNext/>
              <w:jc w:val="right"/>
            </w:pPr>
            <w:r w:rsidRPr="002A5F50">
              <w:t>Εβδομάδα 12</w:t>
            </w:r>
          </w:p>
        </w:tc>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11" w:type="dxa"/>
            </w:tcMar>
          </w:tcPr>
          <w:p w14:paraId="33DCD36C" w14:textId="77777777" w:rsidR="005C7F8A" w:rsidRPr="002A5F50" w:rsidRDefault="00622D1C" w:rsidP="002A5F50">
            <w:pPr>
              <w:keepNext/>
              <w:jc w:val="right"/>
            </w:pPr>
            <w:r w:rsidRPr="002A5F50">
              <w:t>10%</w:t>
            </w:r>
          </w:p>
        </w:tc>
        <w:tc>
          <w:tcPr>
            <w:tcW w:w="0" w:type="auto"/>
            <w:tcBorders>
              <w:top w:val="single" w:sz="4" w:space="0" w:color="000000"/>
              <w:left w:val="single" w:sz="4" w:space="0" w:color="000000"/>
              <w:bottom w:val="single" w:sz="4" w:space="0" w:color="000000"/>
              <w:right w:val="single" w:sz="4" w:space="0" w:color="000000"/>
            </w:tcBorders>
            <w:tcMar>
              <w:top w:w="80" w:type="dxa"/>
              <w:left w:w="848" w:type="dxa"/>
              <w:bottom w:w="80" w:type="dxa"/>
              <w:right w:w="838" w:type="dxa"/>
            </w:tcMar>
          </w:tcPr>
          <w:p w14:paraId="39A79CAB" w14:textId="77777777" w:rsidR="005C7F8A" w:rsidRPr="002A5F50" w:rsidRDefault="00622D1C" w:rsidP="002A5F50">
            <w:pPr>
              <w:keepNext/>
              <w:ind w:left="768"/>
              <w:jc w:val="center"/>
            </w:pPr>
            <w:r w:rsidRPr="002A5F50">
              <w:t>38%***</w:t>
            </w:r>
          </w:p>
        </w:tc>
      </w:tr>
      <w:tr w:rsidR="005C7F8A" w:rsidRPr="002A5F50" w14:paraId="7FE90D9B" w14:textId="77777777" w:rsidTr="00107FD2">
        <w:trPr>
          <w:cantSplit/>
          <w:trHeight w:val="20"/>
        </w:trPr>
        <w:tc>
          <w:tcPr>
            <w:tcW w:w="3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238" w:type="dxa"/>
            </w:tcMar>
          </w:tcPr>
          <w:p w14:paraId="136BB11D" w14:textId="77777777" w:rsidR="005C7F8A" w:rsidRPr="002A5F50" w:rsidRDefault="00622D1C" w:rsidP="002A5F50">
            <w:pPr>
              <w:keepNext/>
              <w:jc w:val="right"/>
            </w:pPr>
            <w:r w:rsidRPr="002A5F50">
              <w:t>Εβδομάδα 24</w:t>
            </w:r>
          </w:p>
        </w:tc>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11" w:type="dxa"/>
            </w:tcMar>
          </w:tcPr>
          <w:p w14:paraId="25765F9B" w14:textId="77777777" w:rsidR="005C7F8A" w:rsidRPr="002A5F50" w:rsidRDefault="00622D1C" w:rsidP="002A5F50">
            <w:pPr>
              <w:keepNext/>
              <w:jc w:val="right"/>
            </w:pPr>
            <w:r w:rsidRPr="002A5F50">
              <w:t>11%</w:t>
            </w:r>
          </w:p>
        </w:tc>
        <w:tc>
          <w:tcPr>
            <w:tcW w:w="0" w:type="auto"/>
            <w:tcBorders>
              <w:top w:val="single" w:sz="4" w:space="0" w:color="000000"/>
              <w:left w:val="single" w:sz="4" w:space="0" w:color="000000"/>
              <w:bottom w:val="single" w:sz="4" w:space="0" w:color="000000"/>
              <w:right w:val="single" w:sz="4" w:space="0" w:color="000000"/>
            </w:tcBorders>
            <w:tcMar>
              <w:top w:w="80" w:type="dxa"/>
              <w:left w:w="848" w:type="dxa"/>
              <w:bottom w:w="80" w:type="dxa"/>
              <w:right w:w="838" w:type="dxa"/>
            </w:tcMar>
          </w:tcPr>
          <w:p w14:paraId="493E8E61" w14:textId="77777777" w:rsidR="005C7F8A" w:rsidRPr="002A5F50" w:rsidRDefault="00622D1C" w:rsidP="002A5F50">
            <w:pPr>
              <w:keepNext/>
              <w:ind w:left="768"/>
              <w:jc w:val="center"/>
            </w:pPr>
            <w:r w:rsidRPr="002A5F50">
              <w:t>35%***</w:t>
            </w:r>
          </w:p>
        </w:tc>
      </w:tr>
      <w:tr w:rsidR="005C7F8A" w:rsidRPr="002A5F50" w14:paraId="6E653721" w14:textId="77777777" w:rsidTr="00107FD2">
        <w:trPr>
          <w:cantSplit/>
          <w:trHeight w:val="20"/>
        </w:trPr>
        <w:tc>
          <w:tcPr>
            <w:tcW w:w="3681" w:type="dxa"/>
            <w:tcBorders>
              <w:top w:val="single" w:sz="4" w:space="0" w:color="000000"/>
              <w:left w:val="single" w:sz="4" w:space="0" w:color="000000"/>
              <w:bottom w:val="single" w:sz="4" w:space="0" w:color="000000"/>
              <w:right w:val="single" w:sz="4" w:space="0" w:color="000000"/>
            </w:tcBorders>
            <w:tcMar>
              <w:top w:w="80" w:type="dxa"/>
              <w:left w:w="149" w:type="dxa"/>
              <w:bottom w:w="80" w:type="dxa"/>
              <w:right w:w="80" w:type="dxa"/>
            </w:tcMar>
          </w:tcPr>
          <w:p w14:paraId="2ABBE281" w14:textId="77777777" w:rsidR="005C7F8A" w:rsidRPr="002A5F50" w:rsidRDefault="00622D1C" w:rsidP="002A5F50">
            <w:pPr>
              <w:keepNext/>
              <w:ind w:left="69"/>
            </w:pPr>
            <w:r w:rsidRPr="002A5F50">
              <w:t>ASAS 70</w:t>
            </w:r>
          </w:p>
        </w:tc>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ED379F" w14:textId="77777777" w:rsidR="005C7F8A" w:rsidRPr="002A5F50" w:rsidRDefault="005C7F8A" w:rsidP="002A5F50"/>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7B908D" w14:textId="77777777" w:rsidR="005C7F8A" w:rsidRPr="002A5F50" w:rsidRDefault="005C7F8A" w:rsidP="002A5F50"/>
        </w:tc>
      </w:tr>
      <w:tr w:rsidR="005C7F8A" w:rsidRPr="002A5F50" w14:paraId="091A3E9C" w14:textId="77777777" w:rsidTr="00107FD2">
        <w:trPr>
          <w:cantSplit/>
          <w:trHeight w:val="20"/>
        </w:trPr>
        <w:tc>
          <w:tcPr>
            <w:tcW w:w="3681" w:type="dxa"/>
            <w:tcBorders>
              <w:top w:val="single" w:sz="4" w:space="0" w:color="000000"/>
              <w:left w:val="single" w:sz="4" w:space="0" w:color="000000"/>
              <w:bottom w:val="single" w:sz="4" w:space="0" w:color="000000"/>
              <w:right w:val="single" w:sz="4" w:space="0" w:color="000000"/>
            </w:tcBorders>
            <w:tcMar>
              <w:top w:w="80" w:type="dxa"/>
              <w:left w:w="864" w:type="dxa"/>
              <w:bottom w:w="80" w:type="dxa"/>
              <w:right w:w="80" w:type="dxa"/>
            </w:tcMar>
          </w:tcPr>
          <w:p w14:paraId="3C00D8E3" w14:textId="77777777" w:rsidR="005C7F8A" w:rsidRPr="002A5F50" w:rsidRDefault="00622D1C" w:rsidP="00107FD2">
            <w:pPr>
              <w:keepNext/>
            </w:pPr>
            <w:r w:rsidRPr="002A5F50">
              <w:t>Εβδομάδα 2</w:t>
            </w:r>
          </w:p>
        </w:tc>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66" w:type="dxa"/>
            </w:tcMar>
          </w:tcPr>
          <w:p w14:paraId="078D4586" w14:textId="77777777" w:rsidR="005C7F8A" w:rsidRPr="002A5F50" w:rsidRDefault="00622D1C" w:rsidP="002A5F50">
            <w:pPr>
              <w:keepNext/>
              <w:jc w:val="right"/>
            </w:pPr>
            <w:r w:rsidRPr="002A5F50">
              <w:t>0%</w:t>
            </w:r>
          </w:p>
        </w:tc>
        <w:tc>
          <w:tcPr>
            <w:tcW w:w="0" w:type="auto"/>
            <w:tcBorders>
              <w:top w:val="single" w:sz="4" w:space="0" w:color="000000"/>
              <w:left w:val="single" w:sz="4" w:space="0" w:color="000000"/>
              <w:bottom w:val="single" w:sz="4" w:space="0" w:color="000000"/>
              <w:right w:val="single" w:sz="4" w:space="0" w:color="000000"/>
            </w:tcBorders>
            <w:tcMar>
              <w:top w:w="80" w:type="dxa"/>
              <w:left w:w="848" w:type="dxa"/>
              <w:bottom w:w="80" w:type="dxa"/>
              <w:right w:w="838" w:type="dxa"/>
            </w:tcMar>
          </w:tcPr>
          <w:p w14:paraId="51B0DCFA" w14:textId="77777777" w:rsidR="005C7F8A" w:rsidRPr="002A5F50" w:rsidRDefault="00622D1C" w:rsidP="002A5F50">
            <w:pPr>
              <w:keepNext/>
              <w:ind w:left="768"/>
              <w:jc w:val="center"/>
            </w:pPr>
            <w:r w:rsidRPr="002A5F50">
              <w:t>7%**</w:t>
            </w:r>
          </w:p>
        </w:tc>
      </w:tr>
      <w:tr w:rsidR="005C7F8A" w:rsidRPr="002A5F50" w14:paraId="0B1DB345" w14:textId="77777777" w:rsidTr="00107FD2">
        <w:trPr>
          <w:cantSplit/>
          <w:trHeight w:val="20"/>
        </w:trPr>
        <w:tc>
          <w:tcPr>
            <w:tcW w:w="3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238" w:type="dxa"/>
            </w:tcMar>
          </w:tcPr>
          <w:p w14:paraId="4EE0ADB4" w14:textId="77777777" w:rsidR="005C7F8A" w:rsidRPr="002A5F50" w:rsidRDefault="00622D1C" w:rsidP="002A5F50">
            <w:pPr>
              <w:keepNext/>
              <w:jc w:val="right"/>
            </w:pPr>
            <w:r w:rsidRPr="002A5F50">
              <w:t>Εβδομάδα 12</w:t>
            </w:r>
          </w:p>
        </w:tc>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66" w:type="dxa"/>
            </w:tcMar>
          </w:tcPr>
          <w:p w14:paraId="1C74B3BA" w14:textId="77777777" w:rsidR="005C7F8A" w:rsidRPr="002A5F50" w:rsidRDefault="00622D1C" w:rsidP="002A5F50">
            <w:pPr>
              <w:keepNext/>
              <w:jc w:val="right"/>
            </w:pPr>
            <w:r w:rsidRPr="002A5F50">
              <w:t>5%</w:t>
            </w:r>
          </w:p>
        </w:tc>
        <w:tc>
          <w:tcPr>
            <w:tcW w:w="0" w:type="auto"/>
            <w:tcBorders>
              <w:top w:val="single" w:sz="4" w:space="0" w:color="000000"/>
              <w:left w:val="single" w:sz="4" w:space="0" w:color="000000"/>
              <w:bottom w:val="single" w:sz="4" w:space="0" w:color="000000"/>
              <w:right w:val="single" w:sz="4" w:space="0" w:color="000000"/>
            </w:tcBorders>
            <w:tcMar>
              <w:top w:w="80" w:type="dxa"/>
              <w:left w:w="848" w:type="dxa"/>
              <w:bottom w:w="80" w:type="dxa"/>
              <w:right w:w="838" w:type="dxa"/>
            </w:tcMar>
          </w:tcPr>
          <w:p w14:paraId="441F982C" w14:textId="77777777" w:rsidR="005C7F8A" w:rsidRPr="002A5F50" w:rsidRDefault="00622D1C" w:rsidP="002A5F50">
            <w:pPr>
              <w:keepNext/>
              <w:ind w:left="768"/>
              <w:jc w:val="center"/>
            </w:pPr>
            <w:r w:rsidRPr="002A5F50">
              <w:t>23%***</w:t>
            </w:r>
          </w:p>
        </w:tc>
      </w:tr>
      <w:tr w:rsidR="005C7F8A" w:rsidRPr="002A5F50" w14:paraId="51E9D974" w14:textId="77777777" w:rsidTr="00107FD2">
        <w:trPr>
          <w:cantSplit/>
          <w:trHeight w:val="20"/>
        </w:trPr>
        <w:tc>
          <w:tcPr>
            <w:tcW w:w="3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238" w:type="dxa"/>
            </w:tcMar>
          </w:tcPr>
          <w:p w14:paraId="0D730508" w14:textId="77777777" w:rsidR="005C7F8A" w:rsidRPr="002A5F50" w:rsidRDefault="00622D1C" w:rsidP="002A5F50">
            <w:pPr>
              <w:jc w:val="right"/>
            </w:pPr>
            <w:r w:rsidRPr="002A5F50">
              <w:t>Εβδομάδα 24</w:t>
            </w:r>
          </w:p>
        </w:tc>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66" w:type="dxa"/>
            </w:tcMar>
          </w:tcPr>
          <w:p w14:paraId="1094C8C5" w14:textId="77777777" w:rsidR="005C7F8A" w:rsidRPr="002A5F50" w:rsidRDefault="00622D1C" w:rsidP="002A5F50">
            <w:pPr>
              <w:jc w:val="right"/>
            </w:pPr>
            <w:r w:rsidRPr="002A5F50">
              <w:t>8%</w:t>
            </w:r>
          </w:p>
        </w:tc>
        <w:tc>
          <w:tcPr>
            <w:tcW w:w="0" w:type="auto"/>
            <w:tcBorders>
              <w:top w:val="single" w:sz="4" w:space="0" w:color="000000"/>
              <w:left w:val="single" w:sz="4" w:space="0" w:color="000000"/>
              <w:bottom w:val="single" w:sz="4" w:space="0" w:color="000000"/>
              <w:right w:val="single" w:sz="4" w:space="0" w:color="000000"/>
            </w:tcBorders>
            <w:tcMar>
              <w:top w:w="80" w:type="dxa"/>
              <w:left w:w="848" w:type="dxa"/>
              <w:bottom w:w="80" w:type="dxa"/>
              <w:right w:w="838" w:type="dxa"/>
            </w:tcMar>
          </w:tcPr>
          <w:p w14:paraId="36E6DE45" w14:textId="77777777" w:rsidR="005C7F8A" w:rsidRPr="002A5F50" w:rsidRDefault="00622D1C" w:rsidP="002A5F50">
            <w:pPr>
              <w:ind w:left="768"/>
              <w:jc w:val="center"/>
            </w:pPr>
            <w:r w:rsidRPr="002A5F50">
              <w:t>24%***</w:t>
            </w:r>
          </w:p>
        </w:tc>
      </w:tr>
      <w:tr w:rsidR="005C7F8A" w:rsidRPr="002A5F50" w14:paraId="0810B4A7" w14:textId="77777777" w:rsidTr="00107FD2">
        <w:trPr>
          <w:cantSplit/>
          <w:trHeight w:val="20"/>
        </w:trPr>
        <w:tc>
          <w:tcPr>
            <w:tcW w:w="3681" w:type="dxa"/>
            <w:tcBorders>
              <w:top w:val="single" w:sz="4" w:space="0" w:color="000000"/>
              <w:left w:val="single" w:sz="4" w:space="0" w:color="000000"/>
              <w:bottom w:val="single" w:sz="4" w:space="0" w:color="000000"/>
              <w:right w:val="single" w:sz="4" w:space="0" w:color="000000"/>
            </w:tcBorders>
            <w:tcMar>
              <w:top w:w="80" w:type="dxa"/>
              <w:left w:w="149" w:type="dxa"/>
              <w:bottom w:w="80" w:type="dxa"/>
              <w:right w:w="80" w:type="dxa"/>
            </w:tcMar>
          </w:tcPr>
          <w:p w14:paraId="13480F8F" w14:textId="77777777" w:rsidR="005C7F8A" w:rsidRPr="002A5F50" w:rsidRDefault="00622D1C" w:rsidP="002A5F50">
            <w:pPr>
              <w:ind w:left="69"/>
            </w:pPr>
            <w:r w:rsidRPr="002A5F50">
              <w:t>BASDAI</w:t>
            </w:r>
            <w:r w:rsidRPr="002A5F50">
              <w:rPr>
                <w:vertAlign w:val="superscript"/>
              </w:rPr>
              <w:t>β</w:t>
            </w:r>
            <w:r w:rsidRPr="002A5F50">
              <w:rPr>
                <w:sz w:val="14"/>
                <w:szCs w:val="14"/>
              </w:rPr>
              <w:t xml:space="preserve"> </w:t>
            </w:r>
            <w:r w:rsidRPr="002A5F50">
              <w:t>50</w:t>
            </w:r>
          </w:p>
        </w:tc>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89A150" w14:textId="77777777" w:rsidR="005C7F8A" w:rsidRPr="002A5F50" w:rsidRDefault="005C7F8A" w:rsidP="002A5F50"/>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FE5507" w14:textId="77777777" w:rsidR="005C7F8A" w:rsidRPr="002A5F50" w:rsidRDefault="005C7F8A" w:rsidP="002A5F50"/>
        </w:tc>
      </w:tr>
      <w:tr w:rsidR="005C7F8A" w:rsidRPr="002A5F50" w14:paraId="4A6D3175" w14:textId="77777777" w:rsidTr="00107FD2">
        <w:trPr>
          <w:cantSplit/>
          <w:trHeight w:val="20"/>
        </w:trPr>
        <w:tc>
          <w:tcPr>
            <w:tcW w:w="3681" w:type="dxa"/>
            <w:tcBorders>
              <w:top w:val="single" w:sz="4" w:space="0" w:color="000000"/>
              <w:left w:val="single" w:sz="4" w:space="0" w:color="000000"/>
              <w:bottom w:val="single" w:sz="4" w:space="0" w:color="000000"/>
              <w:right w:val="single" w:sz="4" w:space="0" w:color="000000"/>
            </w:tcBorders>
            <w:tcMar>
              <w:top w:w="80" w:type="dxa"/>
              <w:left w:w="864" w:type="dxa"/>
              <w:bottom w:w="80" w:type="dxa"/>
              <w:right w:w="80" w:type="dxa"/>
            </w:tcMar>
          </w:tcPr>
          <w:p w14:paraId="03EF2C9C" w14:textId="77777777" w:rsidR="005C7F8A" w:rsidRPr="00107FD2" w:rsidRDefault="00622D1C" w:rsidP="00107FD2">
            <w:r w:rsidRPr="002A5F50">
              <w:t>Εβδομάδα 2</w:t>
            </w:r>
          </w:p>
        </w:tc>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66" w:type="dxa"/>
            </w:tcMar>
          </w:tcPr>
          <w:p w14:paraId="098F0A28" w14:textId="77777777" w:rsidR="005C7F8A" w:rsidRPr="002A5F50" w:rsidRDefault="00622D1C" w:rsidP="002A5F50">
            <w:pPr>
              <w:jc w:val="right"/>
            </w:pPr>
            <w:r w:rsidRPr="002A5F50">
              <w:t>4%</w:t>
            </w:r>
          </w:p>
        </w:tc>
        <w:tc>
          <w:tcPr>
            <w:tcW w:w="0" w:type="auto"/>
            <w:tcBorders>
              <w:top w:val="single" w:sz="4" w:space="0" w:color="000000"/>
              <w:left w:val="single" w:sz="4" w:space="0" w:color="000000"/>
              <w:bottom w:val="single" w:sz="4" w:space="0" w:color="000000"/>
              <w:right w:val="single" w:sz="4" w:space="0" w:color="000000"/>
            </w:tcBorders>
            <w:tcMar>
              <w:top w:w="80" w:type="dxa"/>
              <w:left w:w="848" w:type="dxa"/>
              <w:bottom w:w="80" w:type="dxa"/>
              <w:right w:w="838" w:type="dxa"/>
            </w:tcMar>
          </w:tcPr>
          <w:p w14:paraId="4F855DD2" w14:textId="77777777" w:rsidR="005C7F8A" w:rsidRPr="002A5F50" w:rsidRDefault="00622D1C" w:rsidP="002A5F50">
            <w:pPr>
              <w:ind w:left="768"/>
              <w:jc w:val="center"/>
            </w:pPr>
            <w:r w:rsidRPr="002A5F50">
              <w:t>20%***</w:t>
            </w:r>
          </w:p>
        </w:tc>
      </w:tr>
      <w:tr w:rsidR="005C7F8A" w:rsidRPr="002A5F50" w14:paraId="0D2C6F9A" w14:textId="77777777" w:rsidTr="00107FD2">
        <w:trPr>
          <w:cantSplit/>
          <w:trHeight w:val="20"/>
        </w:trPr>
        <w:tc>
          <w:tcPr>
            <w:tcW w:w="3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238" w:type="dxa"/>
            </w:tcMar>
          </w:tcPr>
          <w:p w14:paraId="5A0F2C1F" w14:textId="77777777" w:rsidR="005C7F8A" w:rsidRPr="002A5F50" w:rsidRDefault="00622D1C" w:rsidP="002A5F50">
            <w:pPr>
              <w:jc w:val="right"/>
            </w:pPr>
            <w:r w:rsidRPr="002A5F50">
              <w:t>Εβδομάδα 12</w:t>
            </w:r>
          </w:p>
        </w:tc>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11" w:type="dxa"/>
            </w:tcMar>
          </w:tcPr>
          <w:p w14:paraId="131C7A34" w14:textId="77777777" w:rsidR="005C7F8A" w:rsidRPr="002A5F50" w:rsidRDefault="00622D1C" w:rsidP="002A5F50">
            <w:pPr>
              <w:jc w:val="right"/>
            </w:pPr>
            <w:r w:rsidRPr="002A5F50">
              <w:t>16%</w:t>
            </w:r>
          </w:p>
        </w:tc>
        <w:tc>
          <w:tcPr>
            <w:tcW w:w="0" w:type="auto"/>
            <w:tcBorders>
              <w:top w:val="single" w:sz="4" w:space="0" w:color="000000"/>
              <w:left w:val="single" w:sz="4" w:space="0" w:color="000000"/>
              <w:bottom w:val="single" w:sz="4" w:space="0" w:color="000000"/>
              <w:right w:val="single" w:sz="4" w:space="0" w:color="000000"/>
            </w:tcBorders>
            <w:tcMar>
              <w:top w:w="80" w:type="dxa"/>
              <w:left w:w="848" w:type="dxa"/>
              <w:bottom w:w="80" w:type="dxa"/>
              <w:right w:w="838" w:type="dxa"/>
            </w:tcMar>
          </w:tcPr>
          <w:p w14:paraId="4688E7AB" w14:textId="77777777" w:rsidR="005C7F8A" w:rsidRPr="002A5F50" w:rsidRDefault="00622D1C" w:rsidP="002A5F50">
            <w:pPr>
              <w:ind w:left="768"/>
              <w:jc w:val="center"/>
            </w:pPr>
            <w:r w:rsidRPr="002A5F50">
              <w:t>45%***</w:t>
            </w:r>
          </w:p>
        </w:tc>
      </w:tr>
      <w:tr w:rsidR="005C7F8A" w:rsidRPr="002A5F50" w14:paraId="152C0BCE" w14:textId="77777777" w:rsidTr="00107FD2">
        <w:trPr>
          <w:cantSplit/>
          <w:trHeight w:val="20"/>
        </w:trPr>
        <w:tc>
          <w:tcPr>
            <w:tcW w:w="3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238" w:type="dxa"/>
            </w:tcMar>
          </w:tcPr>
          <w:p w14:paraId="7CC230AC" w14:textId="77777777" w:rsidR="005C7F8A" w:rsidRPr="002A5F50" w:rsidRDefault="00622D1C" w:rsidP="002A5F50">
            <w:pPr>
              <w:jc w:val="right"/>
            </w:pPr>
            <w:r w:rsidRPr="002A5F50">
              <w:t>Εβδομάδα 24</w:t>
            </w:r>
          </w:p>
        </w:tc>
        <w:tc>
          <w:tcPr>
            <w:tcW w:w="21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911" w:type="dxa"/>
            </w:tcMar>
          </w:tcPr>
          <w:p w14:paraId="40D22C7F" w14:textId="77777777" w:rsidR="005C7F8A" w:rsidRPr="002A5F50" w:rsidRDefault="00622D1C" w:rsidP="002A5F50">
            <w:pPr>
              <w:jc w:val="right"/>
            </w:pPr>
            <w:r w:rsidRPr="002A5F50">
              <w:t>15%</w:t>
            </w:r>
          </w:p>
        </w:tc>
        <w:tc>
          <w:tcPr>
            <w:tcW w:w="0" w:type="auto"/>
            <w:tcBorders>
              <w:top w:val="single" w:sz="4" w:space="0" w:color="000000"/>
              <w:left w:val="single" w:sz="4" w:space="0" w:color="000000"/>
              <w:bottom w:val="single" w:sz="4" w:space="0" w:color="000000"/>
              <w:right w:val="single" w:sz="4" w:space="0" w:color="000000"/>
            </w:tcBorders>
            <w:tcMar>
              <w:top w:w="80" w:type="dxa"/>
              <w:left w:w="848" w:type="dxa"/>
              <w:bottom w:w="80" w:type="dxa"/>
              <w:right w:w="838" w:type="dxa"/>
            </w:tcMar>
          </w:tcPr>
          <w:p w14:paraId="5A01E145" w14:textId="77777777" w:rsidR="005C7F8A" w:rsidRPr="002A5F50" w:rsidRDefault="00622D1C" w:rsidP="002A5F50">
            <w:pPr>
              <w:ind w:left="768"/>
              <w:jc w:val="center"/>
            </w:pPr>
            <w:r w:rsidRPr="002A5F50">
              <w:t>42%***</w:t>
            </w:r>
          </w:p>
        </w:tc>
      </w:tr>
    </w:tbl>
    <w:p w14:paraId="55CD9B5A" w14:textId="77777777" w:rsidR="005C7F8A" w:rsidRPr="002A5F50" w:rsidRDefault="005C7F8A" w:rsidP="00107FD2">
      <w:pPr>
        <w:pStyle w:val="Tabletitlesticktogether"/>
        <w:spacing w:after="0"/>
        <w:ind w:left="0" w:firstLine="0"/>
        <w:rPr>
          <w:rStyle w:val="Seitenzahl"/>
          <w:lang w:val="el-GR"/>
        </w:rPr>
      </w:pPr>
    </w:p>
    <w:p w14:paraId="4BCDAA67" w14:textId="77777777" w:rsidR="005C7F8A" w:rsidRPr="002A5F50" w:rsidRDefault="00622D1C" w:rsidP="00107FD2">
      <w:pPr>
        <w:tabs>
          <w:tab w:val="left" w:pos="993"/>
        </w:tabs>
        <w:rPr>
          <w:rStyle w:val="Seitenzahl"/>
        </w:rPr>
      </w:pPr>
      <w:r w:rsidRPr="002A5F50">
        <w:rPr>
          <w:rStyle w:val="Seitenzahl"/>
        </w:rPr>
        <w:t>***,** Στατιστικά σημαντικό με p &lt; 0.001, &lt; 0.01 για όλες τις συγκρίσεις μεταξύ adalimumab και εικονικού φαρμάκου στις Εβδομάδες 2, 12 και 24</w:t>
      </w:r>
    </w:p>
    <w:p w14:paraId="2C0F2209" w14:textId="77777777" w:rsidR="005C7F8A" w:rsidRPr="002A5F50" w:rsidRDefault="00622D1C" w:rsidP="00107FD2">
      <w:pPr>
        <w:tabs>
          <w:tab w:val="left" w:pos="993"/>
        </w:tabs>
        <w:rPr>
          <w:rStyle w:val="Seitenzahl"/>
        </w:rPr>
      </w:pPr>
      <w:r w:rsidRPr="002A5F50">
        <w:rPr>
          <w:vertAlign w:val="superscript"/>
        </w:rPr>
        <w:t>α</w:t>
      </w:r>
      <w:r w:rsidRPr="002A5F50">
        <w:rPr>
          <w:rStyle w:val="Seitenzahl"/>
        </w:rPr>
        <w:t xml:space="preserve"> Αssessments in AS / ASAS = Διεθνής Εταιρεία Αξιολόγησης Σπονδυλαρθρίτιδας</w:t>
      </w:r>
    </w:p>
    <w:p w14:paraId="5B998D55" w14:textId="77777777" w:rsidR="005C7F8A" w:rsidRPr="002A5F50" w:rsidRDefault="00622D1C" w:rsidP="00107FD2">
      <w:pPr>
        <w:tabs>
          <w:tab w:val="left" w:pos="993"/>
        </w:tabs>
        <w:rPr>
          <w:rStyle w:val="Seitenzahl"/>
        </w:rPr>
      </w:pPr>
      <w:r w:rsidRPr="002A5F50">
        <w:rPr>
          <w:vertAlign w:val="superscript"/>
        </w:rPr>
        <w:t>β</w:t>
      </w:r>
      <w:r w:rsidRPr="002A5F50">
        <w:rPr>
          <w:rStyle w:val="Seitenzahl"/>
        </w:rPr>
        <w:t xml:space="preserve"> Bath Ankylosing Spondylitis Disease Activity Index / BASDAI = Δείκτης Ενεργότητας Αγκυλοποιητικής Σπονδυλίτιδας του Bath</w:t>
      </w:r>
    </w:p>
    <w:p w14:paraId="2CCFDC75" w14:textId="77777777" w:rsidR="005C7F8A" w:rsidRPr="002A5F50" w:rsidRDefault="005C7F8A" w:rsidP="00164637">
      <w:pPr>
        <w:tabs>
          <w:tab w:val="left" w:pos="993"/>
        </w:tabs>
        <w:ind w:left="993"/>
        <w:rPr>
          <w:rStyle w:val="Seitenzahl"/>
        </w:rPr>
      </w:pPr>
    </w:p>
    <w:p w14:paraId="3D494188" w14:textId="77777777" w:rsidR="005C7F8A" w:rsidRPr="002A5F50" w:rsidRDefault="00622D1C" w:rsidP="00164637">
      <w:pPr>
        <w:rPr>
          <w:rStyle w:val="Seitenzahl"/>
        </w:rPr>
      </w:pPr>
      <w:r w:rsidRPr="002A5F50">
        <w:rPr>
          <w:rStyle w:val="Seitenzahl"/>
        </w:rPr>
        <w:t>Οι ασθενείς στους οποίους χορηγήθηκε adalimumab είχαν σημαντικά μεγαλύτερη βελτίωση στην Εβδομάδα 12, η οποία διατηρήθηκε έως την Εβδομάδα 24 και στο SF36 και στο Αnkylosing Spondylitis Quality of Life Questionnaire (ASQoL).</w:t>
      </w:r>
    </w:p>
    <w:p w14:paraId="3E63CDC1" w14:textId="77777777" w:rsidR="005C7F8A" w:rsidRPr="002A5F50" w:rsidRDefault="005C7F8A" w:rsidP="00164637">
      <w:pPr>
        <w:rPr>
          <w:rStyle w:val="Seitenzahl"/>
        </w:rPr>
      </w:pPr>
    </w:p>
    <w:p w14:paraId="15D94CAB" w14:textId="77777777" w:rsidR="005C7F8A" w:rsidRPr="002A5F50" w:rsidRDefault="00622D1C" w:rsidP="00164637">
      <w:pPr>
        <w:rPr>
          <w:rStyle w:val="Seitenzahl"/>
        </w:rPr>
      </w:pPr>
      <w:r w:rsidRPr="002A5F50">
        <w:rPr>
          <w:rStyle w:val="Seitenzahl"/>
        </w:rPr>
        <w:t>Παρόμοιες τάσεις (όχι όλες στατιστικά σημαντικές) εμφανίστηκαν στη μικρότερη τυχαιοποιημένη, διπλά-τυφλή, ελεγχόμενη με εικονικό φάρμακο μελέτη ΑΣ ΙΙ με 82 ενήλικες ασθενείς με ενεργό ΑΣ.</w:t>
      </w:r>
    </w:p>
    <w:p w14:paraId="4C5EF0A5" w14:textId="77777777" w:rsidR="005C7F8A" w:rsidRPr="002A5F50" w:rsidRDefault="005C7F8A" w:rsidP="00164637">
      <w:pPr>
        <w:rPr>
          <w:rStyle w:val="Seitenzahl"/>
        </w:rPr>
      </w:pPr>
    </w:p>
    <w:p w14:paraId="7142D071" w14:textId="77777777" w:rsidR="005C7F8A" w:rsidRPr="002A5F50" w:rsidRDefault="00622D1C" w:rsidP="00164637">
      <w:pPr>
        <w:pStyle w:val="Italicsubtitle"/>
        <w:spacing w:after="0"/>
        <w:rPr>
          <w:u w:val="single"/>
          <w:lang w:val="el-GR"/>
        </w:rPr>
      </w:pPr>
      <w:r w:rsidRPr="002A5F50">
        <w:rPr>
          <w:u w:val="single"/>
          <w:lang w:val="el-GR"/>
        </w:rPr>
        <w:t>Αξονική σπονδυλαρθρίτιδα χωρίς ακτινολογικά ευρήματα αγκυλοποιητικής σπονδυλίτιδας</w:t>
      </w:r>
    </w:p>
    <w:p w14:paraId="2B436B79" w14:textId="77777777" w:rsidR="005C7F8A" w:rsidRPr="002A5F50" w:rsidRDefault="00622D1C" w:rsidP="00164637">
      <w:pPr>
        <w:rPr>
          <w:rStyle w:val="Seitenzahl"/>
        </w:rPr>
      </w:pPr>
      <w:r w:rsidRPr="002A5F50">
        <w:rPr>
          <w:rStyle w:val="Seitenzahl"/>
        </w:rPr>
        <w:t>Η ασφάλεια και αποτελεσματικότητα του adalimumab αξιολογήθηκαν σε δύο τυχαιοποιημένες, διπλά τυφλές, ελεγχόμενες με εικονικό φάρμακο μελέτες σε ασθενείς με μη-ακτινολογικά επιβεβαιωμένη, αξονική σπονδυλαρθρίτιδα (nr-axSpA). Στη μελέτη nr-axSpA I αξιολογήθηκαν ασθενείς με ενεργό nr-axSpA. Η μελέτη nr-axSpA II ήταν μια μελέτη για την απόσυρση της αγωγής σε ασθενείς για τους οποίους επιτεύχθηκε ύφεση κατά την θεραπεία ανοικτής επισήμανσης με adalimumab.</w:t>
      </w:r>
    </w:p>
    <w:p w14:paraId="547ED480" w14:textId="77777777" w:rsidR="005C7F8A" w:rsidRPr="002A5F50" w:rsidRDefault="005C7F8A" w:rsidP="00164637">
      <w:pPr>
        <w:rPr>
          <w:rStyle w:val="Seitenzahl"/>
        </w:rPr>
      </w:pPr>
    </w:p>
    <w:p w14:paraId="20AB20A6" w14:textId="77777777" w:rsidR="005C7F8A" w:rsidRPr="002A5F50" w:rsidRDefault="00622D1C" w:rsidP="00107FD2">
      <w:pPr>
        <w:keepNext/>
        <w:rPr>
          <w:u w:val="single"/>
        </w:rPr>
      </w:pPr>
      <w:r w:rsidRPr="002A5F50">
        <w:rPr>
          <w:u w:val="single"/>
        </w:rPr>
        <w:lastRenderedPageBreak/>
        <w:t>Μελέτη nr-axSpA I</w:t>
      </w:r>
    </w:p>
    <w:p w14:paraId="6010343A" w14:textId="77777777" w:rsidR="005C7F8A" w:rsidRPr="002A5F50" w:rsidRDefault="005C7F8A" w:rsidP="00107FD2">
      <w:pPr>
        <w:keepNext/>
        <w:rPr>
          <w:rStyle w:val="Seitenzahl"/>
        </w:rPr>
      </w:pPr>
    </w:p>
    <w:p w14:paraId="68B0908D" w14:textId="77777777" w:rsidR="005C7F8A" w:rsidRPr="002A5F50" w:rsidRDefault="00622D1C" w:rsidP="00164637">
      <w:pPr>
        <w:rPr>
          <w:rStyle w:val="Seitenzahl"/>
        </w:rPr>
      </w:pPr>
      <w:r w:rsidRPr="002A5F50">
        <w:rPr>
          <w:rStyle w:val="Seitenzahl"/>
        </w:rPr>
        <w:t>Στην Μελέτη nr-axSpA I, το adalimumab 40 mg χορηγούμενο κάθε δεύτερη εβδομάδα μελετήθηκε σε 185 ασθενείς σε μία τυχαιοποιημένη, διπλά τυφλή μελέτη 12 εβδομάδων, ελεγχόμενη με εικονικό φάρμακο σε ασθενείς με ενεργό nr-axSpA (η μέση αρχική βαθμολογία ενεργότητας της νόσου [Βath Ankylosing Spondylitis Disease Activity Index (BASDAI)] ήταν 6,4 στην ομάδα ασθενών που έλαβαν adalimumab και 6,5 στην ομάδα ασθενών που έλαβαν εικονικό φάρμακο) που είχαν μη ικανοποιητική ανταπόκριση ή δυσανεξία σε ≥ 1 ΜΣΑΦ ή αντένδειξη σε ΜΣΑΦ.</w:t>
      </w:r>
    </w:p>
    <w:p w14:paraId="58A6583F" w14:textId="77777777" w:rsidR="005C7F8A" w:rsidRPr="002A5F50" w:rsidRDefault="005C7F8A" w:rsidP="00164637">
      <w:pPr>
        <w:rPr>
          <w:rStyle w:val="Seitenzahl"/>
        </w:rPr>
      </w:pPr>
    </w:p>
    <w:p w14:paraId="00945FBA" w14:textId="77777777" w:rsidR="005C7F8A" w:rsidRPr="002A5F50" w:rsidRDefault="00622D1C" w:rsidP="00164637">
      <w:pPr>
        <w:rPr>
          <w:rStyle w:val="Seitenzahl"/>
        </w:rPr>
      </w:pPr>
      <w:r w:rsidRPr="002A5F50">
        <w:rPr>
          <w:rStyle w:val="Seitenzahl"/>
        </w:rPr>
        <w:t>Τριάντα τρεις (18%) ασθενείς έλαβαν ταυτόχρονα θεραπεία με τροποποιητικά της νόσου αντιρευματικά φάρμακα και 146 (79%) ασθενείς με ΜΣΑΦ κατά την έναρξη. Η διπλά τυφλή περίοδος ακολουθήθηκε από μία περίοδο ανοικτής χορήγησης κατά τη διάρκεια της οποίας ασθενείς έλαβαν adalimumab 40 mg κάθε δεύτερη εβδομάδα υποδόρια για επιπλέον 144 εβδομάδες. Τα αποτελέσματα της Εβδομάδας 12 έδειξαν στατιστικά σημαντική βελτίωση των σημείων και συμπτωμάτων της ενεργού, μη-ακτινολογικά επιβεβαιωμένης, αξονικής σπονδυλαρθρίτιδας στους ασθενείς που έλαβαν adalimumab συγκριτικά με το εικονικό φάρμακο (Πίνακας 13).</w:t>
      </w:r>
    </w:p>
    <w:p w14:paraId="57291931" w14:textId="77777777" w:rsidR="005C7F8A" w:rsidRPr="002A5F50" w:rsidRDefault="005C7F8A" w:rsidP="00164637">
      <w:pPr>
        <w:rPr>
          <w:rStyle w:val="Seitenzahl"/>
        </w:rPr>
      </w:pPr>
    </w:p>
    <w:p w14:paraId="5EB85699" w14:textId="77777777" w:rsidR="005C7F8A" w:rsidRPr="002A5F50" w:rsidRDefault="00622D1C" w:rsidP="00164637">
      <w:pPr>
        <w:pStyle w:val="Tabletitlesticktogether"/>
        <w:spacing w:after="0"/>
        <w:ind w:left="1276" w:hanging="1276"/>
        <w:rPr>
          <w:rStyle w:val="Seitenzahl"/>
          <w:lang w:val="el-GR"/>
        </w:rPr>
      </w:pPr>
      <w:r w:rsidRPr="002A5F50">
        <w:rPr>
          <w:rStyle w:val="Seitenzahl"/>
          <w:lang w:val="el-GR"/>
        </w:rPr>
        <w:t>Πίνακας 13:</w:t>
      </w:r>
      <w:r w:rsidRPr="002A5F50">
        <w:rPr>
          <w:rStyle w:val="Seitenzahl"/>
          <w:lang w:val="el-GR"/>
        </w:rPr>
        <w:tab/>
        <w:t>Ανταποκρίσεις της αποτελεσματικότητας στην ελεγχόμενη με εικονικό φάρμακο μελέτη nr-axSpA I</w:t>
      </w:r>
    </w:p>
    <w:tbl>
      <w:tblPr>
        <w:tblW w:w="90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69"/>
        <w:gridCol w:w="2552"/>
        <w:gridCol w:w="2551"/>
      </w:tblGrid>
      <w:tr w:rsidR="005C7F8A" w:rsidRPr="002A5F50" w14:paraId="1CE4ED85" w14:textId="77777777">
        <w:trPr>
          <w:trHeight w:val="481"/>
        </w:trPr>
        <w:tc>
          <w:tcPr>
            <w:tcW w:w="3969" w:type="dxa"/>
            <w:tcBorders>
              <w:top w:val="single" w:sz="4" w:space="0" w:color="000000"/>
              <w:left w:val="single" w:sz="4" w:space="0" w:color="000000"/>
              <w:bottom w:val="single" w:sz="4" w:space="0" w:color="000000"/>
              <w:right w:val="single" w:sz="4" w:space="0" w:color="000000"/>
            </w:tcBorders>
            <w:tcMar>
              <w:top w:w="80" w:type="dxa"/>
              <w:left w:w="151" w:type="dxa"/>
              <w:bottom w:w="80" w:type="dxa"/>
              <w:right w:w="218" w:type="dxa"/>
            </w:tcMar>
          </w:tcPr>
          <w:p w14:paraId="60DF232A" w14:textId="77777777" w:rsidR="005C7F8A" w:rsidRPr="002A5F50" w:rsidRDefault="00622D1C" w:rsidP="00164637">
            <w:pPr>
              <w:keepNext/>
              <w:ind w:left="71"/>
              <w:rPr>
                <w:b/>
                <w:bCs/>
              </w:rPr>
            </w:pPr>
            <w:r w:rsidRPr="002A5F50">
              <w:rPr>
                <w:b/>
                <w:bCs/>
              </w:rPr>
              <w:t xml:space="preserve">Διπλά τυφλή </w:t>
            </w:r>
          </w:p>
          <w:p w14:paraId="6B54FE90" w14:textId="77777777" w:rsidR="005C7F8A" w:rsidRPr="002A5F50" w:rsidRDefault="00622D1C" w:rsidP="00164637">
            <w:pPr>
              <w:keepNext/>
              <w:ind w:left="71"/>
            </w:pPr>
            <w:r w:rsidRPr="002A5F50">
              <w:rPr>
                <w:b/>
                <w:bCs/>
              </w:rPr>
              <w:t>Ανταπόκριση στην Εβδομάδα 12</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B6C144" w14:textId="77777777" w:rsidR="005C7F8A" w:rsidRPr="002A5F50" w:rsidRDefault="00622D1C" w:rsidP="00164637">
            <w:pPr>
              <w:keepNext/>
              <w:jc w:val="center"/>
              <w:rPr>
                <w:b/>
                <w:bCs/>
              </w:rPr>
            </w:pPr>
            <w:r w:rsidRPr="002A5F50">
              <w:rPr>
                <w:b/>
                <w:bCs/>
              </w:rPr>
              <w:t>Εικονικό φάρμακο</w:t>
            </w:r>
          </w:p>
          <w:p w14:paraId="1C21175C" w14:textId="77777777" w:rsidR="005C7F8A" w:rsidRPr="002A5F50" w:rsidRDefault="00622D1C" w:rsidP="00164637">
            <w:pPr>
              <w:keepNext/>
              <w:jc w:val="center"/>
            </w:pPr>
            <w:r w:rsidRPr="002A5F50">
              <w:rPr>
                <w:b/>
                <w:bCs/>
              </w:rPr>
              <w:t>N=94</w:t>
            </w:r>
          </w:p>
        </w:tc>
        <w:tc>
          <w:tcPr>
            <w:tcW w:w="2551" w:type="dxa"/>
            <w:tcBorders>
              <w:top w:val="single" w:sz="4" w:space="0" w:color="000000"/>
              <w:left w:val="single" w:sz="4" w:space="0" w:color="000000"/>
              <w:bottom w:val="single" w:sz="4" w:space="0" w:color="000000"/>
              <w:right w:val="single" w:sz="4" w:space="0" w:color="000000"/>
            </w:tcBorders>
            <w:tcMar>
              <w:top w:w="80" w:type="dxa"/>
              <w:left w:w="127" w:type="dxa"/>
              <w:bottom w:w="80" w:type="dxa"/>
              <w:right w:w="80" w:type="dxa"/>
            </w:tcMar>
            <w:vAlign w:val="center"/>
          </w:tcPr>
          <w:p w14:paraId="3C89ED1A" w14:textId="77777777" w:rsidR="005C7F8A" w:rsidRPr="002A5F50" w:rsidRDefault="00622D1C" w:rsidP="00164637">
            <w:pPr>
              <w:keepNext/>
              <w:ind w:left="47"/>
              <w:jc w:val="center"/>
              <w:rPr>
                <w:b/>
                <w:bCs/>
              </w:rPr>
            </w:pPr>
            <w:r w:rsidRPr="002A5F50">
              <w:rPr>
                <w:b/>
                <w:bCs/>
              </w:rPr>
              <w:t>Adalimumab</w:t>
            </w:r>
          </w:p>
          <w:p w14:paraId="1259DFA1" w14:textId="77777777" w:rsidR="005C7F8A" w:rsidRPr="002A5F50" w:rsidRDefault="00622D1C" w:rsidP="00164637">
            <w:pPr>
              <w:keepNext/>
              <w:ind w:left="47"/>
              <w:jc w:val="center"/>
            </w:pPr>
            <w:r w:rsidRPr="002A5F50">
              <w:rPr>
                <w:b/>
                <w:bCs/>
              </w:rPr>
              <w:t>N=91</w:t>
            </w:r>
          </w:p>
        </w:tc>
      </w:tr>
      <w:tr w:rsidR="005C7F8A" w:rsidRPr="002A5F50" w14:paraId="1722696C" w14:textId="77777777">
        <w:trPr>
          <w:trHeight w:val="241"/>
        </w:trPr>
        <w:tc>
          <w:tcPr>
            <w:tcW w:w="3969" w:type="dxa"/>
            <w:tcBorders>
              <w:top w:val="single" w:sz="4" w:space="0" w:color="000000"/>
              <w:left w:val="single" w:sz="4" w:space="0" w:color="000000"/>
              <w:bottom w:val="single" w:sz="4" w:space="0" w:color="000000"/>
              <w:right w:val="single" w:sz="4" w:space="0" w:color="000000"/>
            </w:tcBorders>
            <w:tcMar>
              <w:top w:w="80" w:type="dxa"/>
              <w:left w:w="151" w:type="dxa"/>
              <w:bottom w:w="80" w:type="dxa"/>
              <w:right w:w="80" w:type="dxa"/>
            </w:tcMar>
          </w:tcPr>
          <w:p w14:paraId="1578CC7A" w14:textId="77777777" w:rsidR="005C7F8A" w:rsidRPr="002A5F50" w:rsidRDefault="00622D1C" w:rsidP="00164637">
            <w:pPr>
              <w:keepNext/>
              <w:ind w:left="71"/>
            </w:pPr>
            <w:r w:rsidRPr="002A5F50">
              <w:t>ASAS</w:t>
            </w:r>
            <w:r w:rsidRPr="002A5F50">
              <w:rPr>
                <w:vertAlign w:val="superscript"/>
              </w:rPr>
              <w:t>α</w:t>
            </w:r>
            <w:r w:rsidRPr="002A5F50">
              <w:t xml:space="preserve"> 40</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4930E5" w14:textId="77777777" w:rsidR="005C7F8A" w:rsidRPr="002A5F50" w:rsidRDefault="00622D1C" w:rsidP="00164637">
            <w:pPr>
              <w:keepNext/>
              <w:jc w:val="center"/>
            </w:pPr>
            <w:r w:rsidRPr="002A5F50">
              <w:t>15%</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E5B375" w14:textId="77777777" w:rsidR="005C7F8A" w:rsidRPr="002A5F50" w:rsidRDefault="00622D1C" w:rsidP="00164637">
            <w:pPr>
              <w:keepNext/>
              <w:jc w:val="center"/>
            </w:pPr>
            <w:r w:rsidRPr="002A5F50">
              <w:t>36 %***</w:t>
            </w:r>
          </w:p>
        </w:tc>
      </w:tr>
      <w:tr w:rsidR="005C7F8A" w:rsidRPr="002A5F50" w14:paraId="796F8EE8" w14:textId="77777777">
        <w:trPr>
          <w:trHeight w:val="241"/>
        </w:trPr>
        <w:tc>
          <w:tcPr>
            <w:tcW w:w="3969" w:type="dxa"/>
            <w:tcBorders>
              <w:top w:val="single" w:sz="4" w:space="0" w:color="000000"/>
              <w:left w:val="single" w:sz="4" w:space="0" w:color="000000"/>
              <w:bottom w:val="single" w:sz="4" w:space="0" w:color="000000"/>
              <w:right w:val="single" w:sz="4" w:space="0" w:color="000000"/>
            </w:tcBorders>
            <w:tcMar>
              <w:top w:w="80" w:type="dxa"/>
              <w:left w:w="151" w:type="dxa"/>
              <w:bottom w:w="80" w:type="dxa"/>
              <w:right w:w="80" w:type="dxa"/>
            </w:tcMar>
          </w:tcPr>
          <w:p w14:paraId="1E330683" w14:textId="77777777" w:rsidR="005C7F8A" w:rsidRPr="002A5F50" w:rsidRDefault="00622D1C" w:rsidP="00164637">
            <w:pPr>
              <w:keepNext/>
              <w:ind w:left="71"/>
            </w:pPr>
            <w:r w:rsidRPr="002A5F50">
              <w:t>ASAS 20</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8DA4DC" w14:textId="77777777" w:rsidR="005C7F8A" w:rsidRPr="002A5F50" w:rsidRDefault="00622D1C" w:rsidP="00164637">
            <w:pPr>
              <w:keepNext/>
              <w:jc w:val="center"/>
            </w:pPr>
            <w:r w:rsidRPr="002A5F50">
              <w:t>31%</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FA5A86" w14:textId="77777777" w:rsidR="005C7F8A" w:rsidRPr="002A5F50" w:rsidRDefault="00622D1C" w:rsidP="00164637">
            <w:pPr>
              <w:keepNext/>
              <w:jc w:val="center"/>
            </w:pPr>
            <w:r w:rsidRPr="002A5F50">
              <w:t>52 %**</w:t>
            </w:r>
          </w:p>
        </w:tc>
      </w:tr>
      <w:tr w:rsidR="005C7F8A" w:rsidRPr="002A5F50" w14:paraId="51CC9475" w14:textId="77777777">
        <w:trPr>
          <w:trHeight w:val="241"/>
        </w:trPr>
        <w:tc>
          <w:tcPr>
            <w:tcW w:w="3969" w:type="dxa"/>
            <w:tcBorders>
              <w:top w:val="single" w:sz="4" w:space="0" w:color="000000"/>
              <w:left w:val="single" w:sz="4" w:space="0" w:color="000000"/>
              <w:bottom w:val="single" w:sz="4" w:space="0" w:color="000000"/>
              <w:right w:val="single" w:sz="4" w:space="0" w:color="000000"/>
            </w:tcBorders>
            <w:tcMar>
              <w:top w:w="80" w:type="dxa"/>
              <w:left w:w="151" w:type="dxa"/>
              <w:bottom w:w="80" w:type="dxa"/>
              <w:right w:w="80" w:type="dxa"/>
            </w:tcMar>
          </w:tcPr>
          <w:p w14:paraId="47CA5E61" w14:textId="77777777" w:rsidR="005C7F8A" w:rsidRPr="002A5F50" w:rsidRDefault="00622D1C" w:rsidP="00164637">
            <w:pPr>
              <w:keepNext/>
              <w:ind w:left="71"/>
            </w:pPr>
            <w:r w:rsidRPr="002A5F50">
              <w:t>ASAS 5/6</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939212" w14:textId="77777777" w:rsidR="005C7F8A" w:rsidRPr="002A5F50" w:rsidRDefault="00622D1C" w:rsidP="00164637">
            <w:pPr>
              <w:keepNext/>
              <w:jc w:val="center"/>
            </w:pPr>
            <w:r w:rsidRPr="002A5F50">
              <w:t>6%</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57866A" w14:textId="77777777" w:rsidR="005C7F8A" w:rsidRPr="002A5F50" w:rsidRDefault="00622D1C" w:rsidP="00164637">
            <w:pPr>
              <w:keepNext/>
              <w:jc w:val="center"/>
            </w:pPr>
            <w:r w:rsidRPr="002A5F50">
              <w:t>31 %***</w:t>
            </w:r>
          </w:p>
        </w:tc>
      </w:tr>
      <w:tr w:rsidR="005C7F8A" w:rsidRPr="002A5F50" w14:paraId="07060DF1" w14:textId="77777777">
        <w:trPr>
          <w:trHeight w:val="241"/>
        </w:trPr>
        <w:tc>
          <w:tcPr>
            <w:tcW w:w="3969" w:type="dxa"/>
            <w:tcBorders>
              <w:top w:val="single" w:sz="4" w:space="0" w:color="000000"/>
              <w:left w:val="single" w:sz="4" w:space="0" w:color="000000"/>
              <w:bottom w:val="single" w:sz="4" w:space="0" w:color="000000"/>
              <w:right w:val="single" w:sz="4" w:space="0" w:color="000000"/>
            </w:tcBorders>
            <w:tcMar>
              <w:top w:w="80" w:type="dxa"/>
              <w:left w:w="151" w:type="dxa"/>
              <w:bottom w:w="80" w:type="dxa"/>
              <w:right w:w="80" w:type="dxa"/>
            </w:tcMar>
          </w:tcPr>
          <w:p w14:paraId="30682166" w14:textId="77777777" w:rsidR="005C7F8A" w:rsidRPr="002A5F50" w:rsidRDefault="00622D1C" w:rsidP="00164637">
            <w:pPr>
              <w:keepNext/>
              <w:ind w:left="71"/>
            </w:pPr>
            <w:r w:rsidRPr="002A5F50">
              <w:t>ASAS Μερική Ύφεση</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D6182E" w14:textId="77777777" w:rsidR="005C7F8A" w:rsidRPr="002A5F50" w:rsidRDefault="00622D1C" w:rsidP="00164637">
            <w:pPr>
              <w:keepNext/>
              <w:jc w:val="center"/>
            </w:pPr>
            <w:r w:rsidRPr="002A5F50">
              <w:t>5%</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6A5330" w14:textId="77777777" w:rsidR="005C7F8A" w:rsidRPr="002A5F50" w:rsidRDefault="00622D1C" w:rsidP="00164637">
            <w:pPr>
              <w:keepNext/>
              <w:jc w:val="center"/>
            </w:pPr>
            <w:r w:rsidRPr="002A5F50">
              <w:t>16%*</w:t>
            </w:r>
          </w:p>
        </w:tc>
      </w:tr>
      <w:tr w:rsidR="005C7F8A" w:rsidRPr="002A5F50" w14:paraId="6045E5B3" w14:textId="77777777">
        <w:trPr>
          <w:trHeight w:val="241"/>
        </w:trPr>
        <w:tc>
          <w:tcPr>
            <w:tcW w:w="3969" w:type="dxa"/>
            <w:tcBorders>
              <w:top w:val="single" w:sz="4" w:space="0" w:color="000000"/>
              <w:left w:val="single" w:sz="4" w:space="0" w:color="000000"/>
              <w:bottom w:val="single" w:sz="4" w:space="0" w:color="000000"/>
              <w:right w:val="single" w:sz="4" w:space="0" w:color="000000"/>
            </w:tcBorders>
            <w:tcMar>
              <w:top w:w="80" w:type="dxa"/>
              <w:left w:w="151" w:type="dxa"/>
              <w:bottom w:w="80" w:type="dxa"/>
              <w:right w:w="80" w:type="dxa"/>
            </w:tcMar>
          </w:tcPr>
          <w:p w14:paraId="0E517E31" w14:textId="77777777" w:rsidR="005C7F8A" w:rsidRPr="002A5F50" w:rsidRDefault="00622D1C" w:rsidP="00164637">
            <w:pPr>
              <w:keepNext/>
              <w:ind w:left="71"/>
            </w:pPr>
            <w:r w:rsidRPr="002A5F50">
              <w:t>BASDAI</w:t>
            </w:r>
            <w:r w:rsidRPr="002A5F50">
              <w:rPr>
                <w:vertAlign w:val="superscript"/>
              </w:rPr>
              <w:t>β</w:t>
            </w:r>
            <w:r w:rsidRPr="002A5F50">
              <w:t xml:space="preserve"> 50</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62D4A5" w14:textId="77777777" w:rsidR="005C7F8A" w:rsidRPr="002A5F50" w:rsidRDefault="00622D1C" w:rsidP="00164637">
            <w:pPr>
              <w:keepNext/>
              <w:jc w:val="center"/>
            </w:pPr>
            <w:r w:rsidRPr="002A5F50">
              <w:t>15%</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84BCA5" w14:textId="77777777" w:rsidR="005C7F8A" w:rsidRPr="002A5F50" w:rsidRDefault="00622D1C" w:rsidP="00164637">
            <w:pPr>
              <w:keepNext/>
              <w:jc w:val="center"/>
            </w:pPr>
            <w:r w:rsidRPr="002A5F50">
              <w:t>35 %**</w:t>
            </w:r>
          </w:p>
        </w:tc>
      </w:tr>
      <w:tr w:rsidR="005C7F8A" w:rsidRPr="002A5F50" w14:paraId="7F0BEF20" w14:textId="77777777">
        <w:trPr>
          <w:trHeight w:val="401"/>
        </w:trPr>
        <w:tc>
          <w:tcPr>
            <w:tcW w:w="3969" w:type="dxa"/>
            <w:tcBorders>
              <w:top w:val="single" w:sz="4" w:space="0" w:color="000000"/>
              <w:left w:val="single" w:sz="4" w:space="0" w:color="000000"/>
              <w:bottom w:val="single" w:sz="4" w:space="0" w:color="000000"/>
              <w:right w:val="single" w:sz="4" w:space="0" w:color="000000"/>
            </w:tcBorders>
            <w:tcMar>
              <w:top w:w="80" w:type="dxa"/>
              <w:left w:w="151" w:type="dxa"/>
              <w:bottom w:w="80" w:type="dxa"/>
              <w:right w:w="80" w:type="dxa"/>
            </w:tcMar>
          </w:tcPr>
          <w:p w14:paraId="7489E31C" w14:textId="77777777" w:rsidR="005C7F8A" w:rsidRPr="002A5F50" w:rsidRDefault="00622D1C" w:rsidP="00164637">
            <w:pPr>
              <w:keepNext/>
              <w:ind w:left="71"/>
            </w:pPr>
            <w:r w:rsidRPr="002A5F50">
              <w:rPr>
                <w:position w:val="-16"/>
              </w:rPr>
              <w:t>ASDAS</w:t>
            </w:r>
            <w:r w:rsidRPr="002A5F50">
              <w:rPr>
                <w:position w:val="-16"/>
                <w:vertAlign w:val="superscript"/>
              </w:rPr>
              <w:t>γ,δ,ε</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DA9644" w14:textId="77777777" w:rsidR="005C7F8A" w:rsidRPr="002A5F50" w:rsidRDefault="00622D1C" w:rsidP="00164637">
            <w:pPr>
              <w:keepNext/>
              <w:jc w:val="center"/>
            </w:pPr>
            <w:r w:rsidRPr="002A5F50">
              <w:t>-0,3</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C39A87" w14:textId="77777777" w:rsidR="005C7F8A" w:rsidRPr="002A5F50" w:rsidRDefault="00622D1C" w:rsidP="00164637">
            <w:pPr>
              <w:keepNext/>
              <w:jc w:val="center"/>
            </w:pPr>
            <w:r w:rsidRPr="002A5F50">
              <w:t>-1,0***</w:t>
            </w:r>
          </w:p>
        </w:tc>
      </w:tr>
      <w:tr w:rsidR="005C7F8A" w:rsidRPr="002A5F50" w14:paraId="6646951F" w14:textId="77777777">
        <w:trPr>
          <w:trHeight w:val="241"/>
        </w:trPr>
        <w:tc>
          <w:tcPr>
            <w:tcW w:w="3969" w:type="dxa"/>
            <w:tcBorders>
              <w:top w:val="single" w:sz="4" w:space="0" w:color="000000"/>
              <w:left w:val="single" w:sz="4" w:space="0" w:color="000000"/>
              <w:bottom w:val="single" w:sz="4" w:space="0" w:color="000000"/>
              <w:right w:val="single" w:sz="4" w:space="0" w:color="000000"/>
            </w:tcBorders>
            <w:tcMar>
              <w:top w:w="80" w:type="dxa"/>
              <w:left w:w="151" w:type="dxa"/>
              <w:bottom w:w="80" w:type="dxa"/>
              <w:right w:w="80" w:type="dxa"/>
            </w:tcMar>
          </w:tcPr>
          <w:p w14:paraId="07E1A6C6" w14:textId="77777777" w:rsidR="005C7F8A" w:rsidRPr="002A5F50" w:rsidRDefault="00622D1C" w:rsidP="00164637">
            <w:pPr>
              <w:keepNext/>
              <w:ind w:left="71"/>
            </w:pPr>
            <w:r w:rsidRPr="002A5F50">
              <w:t>ASDAS Ανενεργή Νόσος</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C7AF0D" w14:textId="77777777" w:rsidR="005C7F8A" w:rsidRPr="002A5F50" w:rsidRDefault="00622D1C" w:rsidP="00164637">
            <w:pPr>
              <w:keepNext/>
              <w:jc w:val="center"/>
            </w:pPr>
            <w:r w:rsidRPr="002A5F50">
              <w:t>4%</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937D9B" w14:textId="77777777" w:rsidR="005C7F8A" w:rsidRPr="002A5F50" w:rsidRDefault="00622D1C" w:rsidP="00164637">
            <w:pPr>
              <w:keepNext/>
              <w:jc w:val="center"/>
            </w:pPr>
            <w:r w:rsidRPr="002A5F50">
              <w:t>24%***</w:t>
            </w:r>
          </w:p>
        </w:tc>
      </w:tr>
      <w:tr w:rsidR="005C7F8A" w:rsidRPr="002A5F50" w14:paraId="0D07FACE" w14:textId="77777777">
        <w:trPr>
          <w:trHeight w:val="241"/>
        </w:trPr>
        <w:tc>
          <w:tcPr>
            <w:tcW w:w="3969" w:type="dxa"/>
            <w:tcBorders>
              <w:top w:val="single" w:sz="4" w:space="0" w:color="000000"/>
              <w:left w:val="single" w:sz="4" w:space="0" w:color="000000"/>
              <w:bottom w:val="single" w:sz="4" w:space="0" w:color="000000"/>
              <w:right w:val="single" w:sz="4" w:space="0" w:color="000000"/>
            </w:tcBorders>
            <w:tcMar>
              <w:top w:w="80" w:type="dxa"/>
              <w:left w:w="151" w:type="dxa"/>
              <w:bottom w:w="80" w:type="dxa"/>
              <w:right w:w="80" w:type="dxa"/>
            </w:tcMar>
          </w:tcPr>
          <w:p w14:paraId="3CD3C318" w14:textId="77777777" w:rsidR="005C7F8A" w:rsidRPr="002A5F50" w:rsidRDefault="00622D1C" w:rsidP="00164637">
            <w:pPr>
              <w:keepNext/>
              <w:ind w:left="71"/>
            </w:pPr>
            <w:r w:rsidRPr="002A5F50">
              <w:t>hs-CRP</w:t>
            </w:r>
            <w:r w:rsidRPr="002A5F50">
              <w:rPr>
                <w:vertAlign w:val="superscript"/>
              </w:rPr>
              <w:t>δ,στ,ζ</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F03AB9" w14:textId="77777777" w:rsidR="005C7F8A" w:rsidRPr="002A5F50" w:rsidRDefault="00622D1C" w:rsidP="00164637">
            <w:pPr>
              <w:keepNext/>
              <w:jc w:val="center"/>
            </w:pPr>
            <w:r w:rsidRPr="002A5F50">
              <w:t>-0,3</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099E3A" w14:textId="77777777" w:rsidR="005C7F8A" w:rsidRPr="002A5F50" w:rsidRDefault="00622D1C" w:rsidP="00164637">
            <w:pPr>
              <w:keepNext/>
              <w:jc w:val="center"/>
            </w:pPr>
            <w:r w:rsidRPr="002A5F50">
              <w:t>-4,7***</w:t>
            </w:r>
          </w:p>
        </w:tc>
      </w:tr>
      <w:tr w:rsidR="005C7F8A" w:rsidRPr="002A5F50" w14:paraId="4D9918D5" w14:textId="77777777">
        <w:trPr>
          <w:trHeight w:val="481"/>
        </w:trPr>
        <w:tc>
          <w:tcPr>
            <w:tcW w:w="3969" w:type="dxa"/>
            <w:tcBorders>
              <w:top w:val="single" w:sz="4" w:space="0" w:color="000000"/>
              <w:left w:val="single" w:sz="4" w:space="0" w:color="000000"/>
              <w:bottom w:val="single" w:sz="4" w:space="0" w:color="000000"/>
              <w:right w:val="single" w:sz="4" w:space="0" w:color="000000"/>
            </w:tcBorders>
            <w:tcMar>
              <w:top w:w="80" w:type="dxa"/>
              <w:left w:w="151" w:type="dxa"/>
              <w:bottom w:w="80" w:type="dxa"/>
              <w:right w:w="80" w:type="dxa"/>
            </w:tcMar>
          </w:tcPr>
          <w:p w14:paraId="062D5B53" w14:textId="77777777" w:rsidR="005C7F8A" w:rsidRPr="002A5F50" w:rsidRDefault="00622D1C" w:rsidP="00164637">
            <w:pPr>
              <w:keepNext/>
              <w:ind w:left="71"/>
            </w:pPr>
            <w:r w:rsidRPr="002A5F50">
              <w:t>SPARCC</w:t>
            </w:r>
            <w:r w:rsidRPr="002A5F50">
              <w:rPr>
                <w:vertAlign w:val="superscript"/>
              </w:rPr>
              <w:t>η</w:t>
            </w:r>
            <w:r w:rsidRPr="002A5F50">
              <w:t xml:space="preserve"> MRI Ιερολαγόνιων αρθρώσεων</w:t>
            </w:r>
            <w:r w:rsidRPr="002A5F50">
              <w:rPr>
                <w:vertAlign w:val="superscript"/>
              </w:rPr>
              <w:t>δ,θ</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153242" w14:textId="77777777" w:rsidR="005C7F8A" w:rsidRPr="002A5F50" w:rsidRDefault="00622D1C" w:rsidP="00164637">
            <w:pPr>
              <w:keepNext/>
              <w:jc w:val="center"/>
            </w:pPr>
            <w:r w:rsidRPr="002A5F50">
              <w:t>-0,6</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35BCCE" w14:textId="77777777" w:rsidR="005C7F8A" w:rsidRPr="002A5F50" w:rsidRDefault="00622D1C" w:rsidP="00164637">
            <w:pPr>
              <w:keepNext/>
              <w:jc w:val="center"/>
            </w:pPr>
            <w:r w:rsidRPr="002A5F50">
              <w:t>-3,2**</w:t>
            </w:r>
          </w:p>
        </w:tc>
      </w:tr>
      <w:tr w:rsidR="005C7F8A" w:rsidRPr="002A5F50" w14:paraId="26450946" w14:textId="77777777">
        <w:trPr>
          <w:trHeight w:val="241"/>
        </w:trPr>
        <w:tc>
          <w:tcPr>
            <w:tcW w:w="3969" w:type="dxa"/>
            <w:tcBorders>
              <w:top w:val="single" w:sz="4" w:space="0" w:color="000000"/>
              <w:left w:val="single" w:sz="4" w:space="0" w:color="000000"/>
              <w:bottom w:val="single" w:sz="4" w:space="0" w:color="000000"/>
              <w:right w:val="single" w:sz="4" w:space="0" w:color="000000"/>
            </w:tcBorders>
            <w:tcMar>
              <w:top w:w="80" w:type="dxa"/>
              <w:left w:w="151" w:type="dxa"/>
              <w:bottom w:w="80" w:type="dxa"/>
              <w:right w:w="80" w:type="dxa"/>
            </w:tcMar>
          </w:tcPr>
          <w:p w14:paraId="055A6FBC" w14:textId="77777777" w:rsidR="005C7F8A" w:rsidRPr="002A5F50" w:rsidRDefault="00622D1C" w:rsidP="00164637">
            <w:pPr>
              <w:ind w:left="71"/>
            </w:pPr>
            <w:r w:rsidRPr="002A5F50">
              <w:t>SPARCC MRI Σπονδυλικής στήλης</w:t>
            </w:r>
            <w:r w:rsidRPr="002A5F50">
              <w:rPr>
                <w:vertAlign w:val="superscript"/>
              </w:rPr>
              <w:t>δ,ι</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7D364B" w14:textId="77777777" w:rsidR="005C7F8A" w:rsidRPr="002A5F50" w:rsidRDefault="00622D1C" w:rsidP="00164637">
            <w:pPr>
              <w:jc w:val="center"/>
            </w:pPr>
            <w:r w:rsidRPr="002A5F50">
              <w:t>-0,2</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98C186" w14:textId="77777777" w:rsidR="005C7F8A" w:rsidRPr="002A5F50" w:rsidRDefault="00622D1C" w:rsidP="00164637">
            <w:pPr>
              <w:jc w:val="center"/>
            </w:pPr>
            <w:r w:rsidRPr="002A5F50">
              <w:t>-1,8**</w:t>
            </w:r>
          </w:p>
        </w:tc>
      </w:tr>
    </w:tbl>
    <w:p w14:paraId="418182DE" w14:textId="77777777" w:rsidR="005C7F8A" w:rsidRPr="002A5F50" w:rsidRDefault="005C7F8A" w:rsidP="00164637">
      <w:pPr>
        <w:pStyle w:val="Tabletitlesticktogether"/>
        <w:spacing w:after="0"/>
        <w:ind w:left="0" w:firstLine="0"/>
        <w:rPr>
          <w:rStyle w:val="Seitenzahl"/>
          <w:lang w:val="el-GR"/>
        </w:rPr>
      </w:pPr>
    </w:p>
    <w:p w14:paraId="20866095" w14:textId="77777777" w:rsidR="005C7F8A" w:rsidRPr="002A5F50" w:rsidRDefault="00622D1C" w:rsidP="00164637">
      <w:pPr>
        <w:rPr>
          <w:rStyle w:val="Seitenzahl"/>
        </w:rPr>
      </w:pPr>
      <w:r w:rsidRPr="002A5F50">
        <w:rPr>
          <w:vertAlign w:val="superscript"/>
        </w:rPr>
        <w:t>α</w:t>
      </w:r>
      <w:r w:rsidRPr="002A5F50">
        <w:rPr>
          <w:rStyle w:val="Seitenzahl"/>
        </w:rPr>
        <w:t xml:space="preserve"> Διεθνής Εταιρεία Αξιολόγησης Σπονδυλαρθρίτιδας</w:t>
      </w:r>
    </w:p>
    <w:p w14:paraId="5E33F71D" w14:textId="77777777" w:rsidR="005C7F8A" w:rsidRPr="002A5F50" w:rsidRDefault="00622D1C" w:rsidP="00164637">
      <w:pPr>
        <w:rPr>
          <w:rStyle w:val="Seitenzahl"/>
        </w:rPr>
      </w:pPr>
      <w:r w:rsidRPr="002A5F50">
        <w:rPr>
          <w:vertAlign w:val="superscript"/>
        </w:rPr>
        <w:t>β</w:t>
      </w:r>
      <w:r w:rsidRPr="002A5F50">
        <w:rPr>
          <w:rStyle w:val="Seitenzahl"/>
        </w:rPr>
        <w:t xml:space="preserve"> Bath Ankylosing Spondylitis Disease Activity Index / BASDAI = Δείκτης Ενεργότητας Αγκυλοποιητικής Σπονδυλίτιδας του Bath</w:t>
      </w:r>
    </w:p>
    <w:p w14:paraId="0A9BFC37" w14:textId="77777777" w:rsidR="005C7F8A" w:rsidRPr="002A5F50" w:rsidRDefault="00622D1C" w:rsidP="00164637">
      <w:pPr>
        <w:rPr>
          <w:rStyle w:val="Seitenzahl"/>
        </w:rPr>
      </w:pPr>
      <w:r w:rsidRPr="002A5F50">
        <w:rPr>
          <w:vertAlign w:val="superscript"/>
        </w:rPr>
        <w:t>γ</w:t>
      </w:r>
      <w:r w:rsidRPr="002A5F50">
        <w:rPr>
          <w:rStyle w:val="Seitenzahl"/>
        </w:rPr>
        <w:t xml:space="preserve"> Kλίμακα ενεργότητας της νόσου της Αγκυλοποιητικής Σπονδυλίτιδας</w:t>
      </w:r>
    </w:p>
    <w:p w14:paraId="1D2773F1" w14:textId="77777777" w:rsidR="005C7F8A" w:rsidRPr="002A5F50" w:rsidRDefault="00622D1C" w:rsidP="00164637">
      <w:pPr>
        <w:rPr>
          <w:rStyle w:val="Seitenzahl"/>
        </w:rPr>
      </w:pPr>
      <w:r w:rsidRPr="002A5F50">
        <w:rPr>
          <w:vertAlign w:val="superscript"/>
        </w:rPr>
        <w:t>δ</w:t>
      </w:r>
      <w:r w:rsidRPr="002A5F50">
        <w:rPr>
          <w:rStyle w:val="Seitenzahl"/>
        </w:rPr>
        <w:t xml:space="preserve"> μέση μεταβολή από την αρχική τιμή</w:t>
      </w:r>
    </w:p>
    <w:p w14:paraId="0D97B39B" w14:textId="77777777" w:rsidR="005C7F8A" w:rsidRPr="002A5F50" w:rsidRDefault="00622D1C" w:rsidP="00164637">
      <w:pPr>
        <w:rPr>
          <w:rStyle w:val="Seitenzahl"/>
        </w:rPr>
      </w:pPr>
      <w:r w:rsidRPr="002A5F50">
        <w:rPr>
          <w:vertAlign w:val="superscript"/>
        </w:rPr>
        <w:t>ε</w:t>
      </w:r>
      <w:r w:rsidRPr="002A5F50">
        <w:rPr>
          <w:rStyle w:val="Seitenzahl"/>
        </w:rPr>
        <w:t xml:space="preserve"> n=91 εικονικό φάρμακο και n=87 adalimumab</w:t>
      </w:r>
    </w:p>
    <w:p w14:paraId="0FD1E6A0" w14:textId="77777777" w:rsidR="005C7F8A" w:rsidRPr="002A5F50" w:rsidRDefault="00622D1C" w:rsidP="00164637">
      <w:pPr>
        <w:rPr>
          <w:rStyle w:val="Seitenzahl"/>
        </w:rPr>
      </w:pPr>
      <w:r w:rsidRPr="002A5F50">
        <w:rPr>
          <w:vertAlign w:val="superscript"/>
        </w:rPr>
        <w:t xml:space="preserve">στ </w:t>
      </w:r>
      <w:r w:rsidRPr="002A5F50">
        <w:rPr>
          <w:rStyle w:val="Seitenzahl"/>
        </w:rPr>
        <w:t>υψηλής ευαισθησίας C-αντιδρώσα πρωτεΐνη (mg/L)</w:t>
      </w:r>
    </w:p>
    <w:p w14:paraId="02894D23" w14:textId="77777777" w:rsidR="005C7F8A" w:rsidRPr="002A5F50" w:rsidRDefault="00622D1C" w:rsidP="00164637">
      <w:pPr>
        <w:rPr>
          <w:rStyle w:val="Seitenzahl"/>
        </w:rPr>
      </w:pPr>
      <w:r w:rsidRPr="002A5F50">
        <w:rPr>
          <w:vertAlign w:val="superscript"/>
        </w:rPr>
        <w:t>ζ</w:t>
      </w:r>
      <w:r w:rsidRPr="002A5F50">
        <w:rPr>
          <w:rStyle w:val="Seitenzahl"/>
        </w:rPr>
        <w:t xml:space="preserve"> n=73 εικονικό φάρμακο και n=70 adalimumab</w:t>
      </w:r>
    </w:p>
    <w:p w14:paraId="6860F65A" w14:textId="77777777" w:rsidR="005C7F8A" w:rsidRPr="002A5F50" w:rsidRDefault="00622D1C" w:rsidP="00164637">
      <w:pPr>
        <w:rPr>
          <w:rStyle w:val="Seitenzahl"/>
        </w:rPr>
      </w:pPr>
      <w:r w:rsidRPr="002A5F50">
        <w:rPr>
          <w:vertAlign w:val="superscript"/>
        </w:rPr>
        <w:t>η</w:t>
      </w:r>
      <w:r w:rsidRPr="002A5F50">
        <w:rPr>
          <w:rStyle w:val="Seitenzahl"/>
        </w:rPr>
        <w:t xml:space="preserve"> Καναδική Κοινοπραξία Έρευνας της Σπονδυλαρθρίτιδας</w:t>
      </w:r>
    </w:p>
    <w:p w14:paraId="6AD7D534" w14:textId="77777777" w:rsidR="005C7F8A" w:rsidRPr="002A5F50" w:rsidRDefault="00622D1C" w:rsidP="00164637">
      <w:pPr>
        <w:rPr>
          <w:rStyle w:val="Seitenzahl"/>
        </w:rPr>
      </w:pPr>
      <w:r w:rsidRPr="002A5F50">
        <w:rPr>
          <w:vertAlign w:val="superscript"/>
        </w:rPr>
        <w:t>θ</w:t>
      </w:r>
      <w:r w:rsidRPr="002A5F50">
        <w:rPr>
          <w:rStyle w:val="Seitenzahl"/>
        </w:rPr>
        <w:t xml:space="preserve"> n=84 εικονικό φάρμακο και adalimumab</w:t>
      </w:r>
    </w:p>
    <w:p w14:paraId="751B1C0E" w14:textId="77777777" w:rsidR="005C7F8A" w:rsidRPr="002A5F50" w:rsidRDefault="00622D1C" w:rsidP="00164637">
      <w:pPr>
        <w:rPr>
          <w:rStyle w:val="Seitenzahl"/>
        </w:rPr>
      </w:pPr>
      <w:r w:rsidRPr="002A5F50">
        <w:rPr>
          <w:vertAlign w:val="superscript"/>
        </w:rPr>
        <w:t>ι</w:t>
      </w:r>
      <w:r w:rsidRPr="002A5F50">
        <w:rPr>
          <w:rStyle w:val="Seitenzahl"/>
        </w:rPr>
        <w:t xml:space="preserve"> n=82 εικονικό φάρμακο και n=85 adalimumab</w:t>
      </w:r>
    </w:p>
    <w:p w14:paraId="2C104225" w14:textId="77777777" w:rsidR="005C7F8A" w:rsidRPr="002A5F50" w:rsidRDefault="00622D1C" w:rsidP="00164637">
      <w:pPr>
        <w:rPr>
          <w:rStyle w:val="Seitenzahl"/>
        </w:rPr>
      </w:pPr>
      <w:r w:rsidRPr="002A5F50">
        <w:rPr>
          <w:rStyle w:val="Seitenzahl"/>
        </w:rPr>
        <w:t>***, **, * Στατιστικά σημαντικό με p &lt; 0,001, &lt; 0,01, και &lt; 0,05, αντίστοιχα, για όλες τις συγκρίσεις μεταξύ adalimumab και εικονικού φαρμάκου.</w:t>
      </w:r>
    </w:p>
    <w:p w14:paraId="06C63F11" w14:textId="77777777" w:rsidR="005C7F8A" w:rsidRPr="002A5F50" w:rsidRDefault="005C7F8A" w:rsidP="00164637">
      <w:pPr>
        <w:rPr>
          <w:rStyle w:val="Seitenzahl"/>
        </w:rPr>
      </w:pPr>
    </w:p>
    <w:p w14:paraId="7E6E166F" w14:textId="3BE300AD" w:rsidR="005C7F8A" w:rsidRPr="002A5F50" w:rsidRDefault="00622D1C" w:rsidP="00164637">
      <w:pPr>
        <w:rPr>
          <w:rStyle w:val="Seitenzahl"/>
        </w:rPr>
      </w:pPr>
      <w:r w:rsidRPr="002A5F50">
        <w:rPr>
          <w:rStyle w:val="Seitenzahl"/>
        </w:rPr>
        <w:t xml:space="preserve">Στην </w:t>
      </w:r>
      <w:r w:rsidR="00B711A0" w:rsidRPr="002A5F50">
        <w:rPr>
          <w:rStyle w:val="Seitenzahl"/>
        </w:rPr>
        <w:t>ανοιχτής επισήμανσης</w:t>
      </w:r>
      <w:r w:rsidRPr="002A5F50">
        <w:rPr>
          <w:rStyle w:val="Seitenzahl"/>
        </w:rPr>
        <w:t xml:space="preserve"> μελέτη επέκτασης, με τη θεραπεία με το adalimumab η βελτίωση των σημείων και συμπτωμάτων διατηρήθηκε έως την Εβδομάδα 156.</w:t>
      </w:r>
    </w:p>
    <w:p w14:paraId="605FA76B" w14:textId="77777777" w:rsidR="005C7F8A" w:rsidRPr="002A5F50" w:rsidRDefault="005C7F8A" w:rsidP="00164637">
      <w:pPr>
        <w:rPr>
          <w:u w:val="single"/>
        </w:rPr>
      </w:pPr>
    </w:p>
    <w:p w14:paraId="50A6A0E4" w14:textId="77777777" w:rsidR="005C7F8A" w:rsidRPr="002A5F50" w:rsidRDefault="00622D1C" w:rsidP="00164637">
      <w:pPr>
        <w:rPr>
          <w:i/>
          <w:iCs/>
          <w:u w:val="single"/>
        </w:rPr>
      </w:pPr>
      <w:r w:rsidRPr="002A5F50">
        <w:rPr>
          <w:i/>
          <w:iCs/>
          <w:u w:val="single"/>
        </w:rPr>
        <w:t>Αναστολή της φλεγμονής</w:t>
      </w:r>
    </w:p>
    <w:p w14:paraId="23772FAF" w14:textId="77777777" w:rsidR="005C7F8A" w:rsidRPr="002A5F50" w:rsidRDefault="005C7F8A" w:rsidP="00164637">
      <w:pPr>
        <w:rPr>
          <w:rStyle w:val="Seitenzahl"/>
        </w:rPr>
      </w:pPr>
    </w:p>
    <w:p w14:paraId="2E6D12C9" w14:textId="77777777" w:rsidR="005C7F8A" w:rsidRPr="002A5F50" w:rsidRDefault="00622D1C" w:rsidP="00164637">
      <w:pPr>
        <w:rPr>
          <w:rStyle w:val="Seitenzahl"/>
        </w:rPr>
      </w:pPr>
      <w:r w:rsidRPr="002A5F50">
        <w:rPr>
          <w:rStyle w:val="Seitenzahl"/>
        </w:rPr>
        <w:t>Σημαντική βελτίωση των σημείων της φλεγμονής, όπως μετράται με την hs-CRP και τη μαγνητική τομογραφία των Ιερολαγόνιων αρθρώσεων και της Σπονδυλικής στήλης, διατηρήθηκε στους ασθενείς που έλαβαν adalimumab έως την Εβδομάδα 156 και την Εβδομάδα 104, αντίστοιχα.</w:t>
      </w:r>
    </w:p>
    <w:p w14:paraId="29766411" w14:textId="77777777" w:rsidR="005C7F8A" w:rsidRPr="002A5F50" w:rsidRDefault="005C7F8A" w:rsidP="00164637">
      <w:pPr>
        <w:rPr>
          <w:rStyle w:val="Seitenzahl"/>
        </w:rPr>
      </w:pPr>
    </w:p>
    <w:p w14:paraId="3DE998BF" w14:textId="77777777" w:rsidR="005C7F8A" w:rsidRPr="002A5F50" w:rsidRDefault="00622D1C" w:rsidP="00164637">
      <w:pPr>
        <w:rPr>
          <w:i/>
          <w:iCs/>
          <w:u w:val="single"/>
        </w:rPr>
      </w:pPr>
      <w:r w:rsidRPr="002A5F50">
        <w:rPr>
          <w:i/>
          <w:iCs/>
          <w:u w:val="single"/>
        </w:rPr>
        <w:t>Ποιότητα ζωής και λειτουργικότητα</w:t>
      </w:r>
    </w:p>
    <w:p w14:paraId="4595B68C" w14:textId="77777777" w:rsidR="005C7F8A" w:rsidRPr="002A5F50" w:rsidRDefault="005C7F8A" w:rsidP="00164637">
      <w:pPr>
        <w:rPr>
          <w:rStyle w:val="Seitenzahl"/>
        </w:rPr>
      </w:pPr>
    </w:p>
    <w:p w14:paraId="1B88E690" w14:textId="0E9DCF4F" w:rsidR="005C7F8A" w:rsidRPr="002A5F50" w:rsidRDefault="00622D1C" w:rsidP="00164637">
      <w:pPr>
        <w:rPr>
          <w:rStyle w:val="Seitenzahl"/>
        </w:rPr>
      </w:pPr>
      <w:r w:rsidRPr="002A5F50">
        <w:rPr>
          <w:rStyle w:val="Seitenzahl"/>
        </w:rPr>
        <w:t xml:space="preserve">Η ποιότητα ζωής σχετιζόμενη με την υγεία και τη λειτουργικότητα αξιολογήθηκαν χρησιμοποιώντας τα ερωτηματολόγια HAQ-S και SF-36. Το adalimumab παρουσίασε στατιστικά σημαντικά μεγαλύτερη βελτίωση στο συνολικό αποτέλεσμα του HAQ-S και στο αποτέλεσμα σωματικής παραμέτρου του SF-36 (PCS) από την έναρξη έως την Εβδομάδα 12 συγκριτικά με το εικονικό φάρμακο. Η βελτίωση της σχετιζόμενης με την υγεία ποιότητας ζωής και λειτουργικότητας διατηρήθηκε κατά τη διάρκεια της </w:t>
      </w:r>
      <w:r w:rsidR="00B711A0" w:rsidRPr="002A5F50">
        <w:rPr>
          <w:rStyle w:val="Seitenzahl"/>
        </w:rPr>
        <w:t>ανοιχτής επισήμανσης μελέτης</w:t>
      </w:r>
      <w:r w:rsidRPr="002A5F50">
        <w:rPr>
          <w:rStyle w:val="Seitenzahl"/>
        </w:rPr>
        <w:t xml:space="preserve"> επέκτασης έως την Εβδομάδα 156.</w:t>
      </w:r>
    </w:p>
    <w:p w14:paraId="6E01E3A6" w14:textId="77777777" w:rsidR="005C7F8A" w:rsidRPr="002A5F50" w:rsidRDefault="005C7F8A" w:rsidP="00164637">
      <w:pPr>
        <w:rPr>
          <w:rStyle w:val="Seitenzahl"/>
        </w:rPr>
      </w:pPr>
    </w:p>
    <w:p w14:paraId="59874021" w14:textId="77777777" w:rsidR="005C7F8A" w:rsidRPr="002A5F50" w:rsidRDefault="00622D1C" w:rsidP="00164637">
      <w:pPr>
        <w:rPr>
          <w:u w:val="single"/>
        </w:rPr>
      </w:pPr>
      <w:r w:rsidRPr="002A5F50">
        <w:rPr>
          <w:u w:val="single"/>
        </w:rPr>
        <w:t>Μελέτη nr-axSpA II</w:t>
      </w:r>
    </w:p>
    <w:p w14:paraId="34B41053" w14:textId="77777777" w:rsidR="005C7F8A" w:rsidRPr="002A5F50" w:rsidRDefault="005C7F8A" w:rsidP="00164637">
      <w:pPr>
        <w:rPr>
          <w:rStyle w:val="Seitenzahl"/>
        </w:rPr>
      </w:pPr>
    </w:p>
    <w:p w14:paraId="7AE30DED" w14:textId="77777777" w:rsidR="005C7F8A" w:rsidRPr="002A5F50" w:rsidRDefault="00622D1C" w:rsidP="00164637">
      <w:pPr>
        <w:rPr>
          <w:rStyle w:val="Seitenzahl"/>
        </w:rPr>
      </w:pPr>
      <w:r w:rsidRPr="002A5F50">
        <w:rPr>
          <w:rStyle w:val="Seitenzahl"/>
        </w:rPr>
        <w:t>673 ασθενείς με ενεργό, μη-ακτινολογικά επιβεβαιωμένη, αξονική σπονδυλαρθρίτιδα (η μέση αρχική τιμή ενεργότητας της νόσου [BASDAI] ήταν 7,0) οι οποίοι είχαν ανεπαρκή ανταπόκριση σε ≥ 2 ΜΣΑΦ ή δυσανεξία σε ή αντένδειξη για ΜΣΑΦ συμμετείχαν στην περίοδο ανοικτής επισήμανσης της Μελέτης nr-axSpA II κατά τη διάρκεια της οποίας έλαβαν 40 mg adalimumab κάθε δεύτερη εβδομάδα για 28 εβδομάδες.</w:t>
      </w:r>
    </w:p>
    <w:p w14:paraId="739A2BC4" w14:textId="77777777" w:rsidR="005C7F8A" w:rsidRPr="002A5F50" w:rsidRDefault="005C7F8A" w:rsidP="00164637">
      <w:pPr>
        <w:rPr>
          <w:rStyle w:val="Seitenzahl"/>
        </w:rPr>
      </w:pPr>
    </w:p>
    <w:p w14:paraId="7C8DE2FA" w14:textId="77777777" w:rsidR="005C7F8A" w:rsidRPr="002A5F50" w:rsidRDefault="00622D1C" w:rsidP="00164637">
      <w:pPr>
        <w:rPr>
          <w:rStyle w:val="Seitenzahl"/>
        </w:rPr>
      </w:pPr>
      <w:r w:rsidRPr="002A5F50">
        <w:rPr>
          <w:rStyle w:val="Seitenzahl"/>
        </w:rPr>
        <w:t>Επίσης, αυτοί οι ασθενείς είχαν αντικειμενικά ευρήματα φλεγμονής στις ιερολαγόνιες αρθρώσεις ή στη σπονδυλική στήλη στη μαγνητική τομογραφία (MRI) ή αυξημένη hs-CRP. Κατόπιν, οι ασθενείς οι οποίοι πέτυχαν παρατεταμένη ύφεση για τουλάχιστον 12 εβδομάδες (Ν=305) (ASDAS &lt; 1,3 στις εβδομάδες 16, 20, 24 και 28) κατά τη διάρκεια της περιόδου ανοικτής επισήμανσης τυχαιοποιήθηκαν να λάβουν είτε συνεχή αγωγή με 40 mg adalimumab κάθε δεύτερη εβδομάδα (N=152) ή εικονικό φάρμακο (Ν=153) για περαιτέρω 40 εβδομάδες σε μια διπλά τυφλή, ελεγχόμενη με εικονικό φάρμακο περίοδο (η συνολική διάρκεια της μελέτης ήταν 68 εβδομάδες). Στους συμμετέχοντες οι οποίοι ήταν σε έξαρση κατά τη διάρκεια της διπλά τυφλής περιόδου επιτρεπόταν η χορήγηση θεραπείας διάσωσης με 40 mg adalimumab κάθε δεύτερη εβδομάδα για τουλάχιστον 12 εβδομάδες.</w:t>
      </w:r>
    </w:p>
    <w:p w14:paraId="6A499CDC" w14:textId="77777777" w:rsidR="005C7F8A" w:rsidRPr="002A5F50" w:rsidRDefault="005C7F8A" w:rsidP="00164637">
      <w:pPr>
        <w:rPr>
          <w:rStyle w:val="Seitenzahl"/>
        </w:rPr>
      </w:pPr>
    </w:p>
    <w:p w14:paraId="2513907F" w14:textId="77777777" w:rsidR="005C7F8A" w:rsidRPr="002A5F50" w:rsidRDefault="00622D1C" w:rsidP="00164637">
      <w:pPr>
        <w:rPr>
          <w:rStyle w:val="Seitenzahl"/>
        </w:rPr>
      </w:pPr>
      <w:r w:rsidRPr="002A5F50">
        <w:rPr>
          <w:rStyle w:val="Seitenzahl"/>
        </w:rPr>
        <w:t>Το κύριο καταληκτικό σημείο αποτελεσματικότητας ήταν το ποσοστό των ασθενών χωρίς έξαρση έως την Εβδομάδα 68 της μελέτης. Η έξαρση οριζόταν ως ASDAS ≥ 2,1 σε δύο διαδοχικές επισκέψεις σε διάστημα τεσσάρων εβδομάδων. Ένα μεγαλύτερο ποσοστό ασθενών σε adalimumab δεν είχε έξαρση της νόσου κατά την διπλά τυφλή περίοδο σε σύγκριση με εκείνους σε εικονικό φάρμακο (70,4% έναντι 47,1%, p&lt;0,001) (Σχήμα 1).</w:t>
      </w:r>
    </w:p>
    <w:p w14:paraId="7A9B132D" w14:textId="77777777" w:rsidR="005C7F8A" w:rsidRPr="002A5F50" w:rsidRDefault="005C7F8A" w:rsidP="00164637">
      <w:pPr>
        <w:rPr>
          <w:rStyle w:val="Seitenzahl"/>
        </w:rPr>
      </w:pPr>
    </w:p>
    <w:p w14:paraId="2A3BAAA6" w14:textId="77777777" w:rsidR="005C7F8A" w:rsidRPr="002A5F50" w:rsidRDefault="00622D1C" w:rsidP="00164637">
      <w:pPr>
        <w:pStyle w:val="Tabletitlesticktogether"/>
        <w:spacing w:after="0"/>
        <w:rPr>
          <w:rStyle w:val="Seitenzahl"/>
          <w:lang w:val="el-GR"/>
        </w:rPr>
      </w:pPr>
      <w:r w:rsidRPr="002A5F50">
        <w:rPr>
          <w:rStyle w:val="Seitenzahl"/>
          <w:lang w:val="el-GR"/>
        </w:rPr>
        <w:lastRenderedPageBreak/>
        <w:t>Εικόνα 1: Καμπύλες Kaplan-Meier που συνοψίζουν τον χρόνο έως την έξαρση στη μελέτη nr-axSpA II</w:t>
      </w:r>
    </w:p>
    <w:p w14:paraId="4E0E5B2D" w14:textId="77777777" w:rsidR="005C7F8A" w:rsidRPr="002A5F50" w:rsidRDefault="00622D1C" w:rsidP="00164637">
      <w:pPr>
        <w:rPr>
          <w:rStyle w:val="Seitenzahl"/>
        </w:rPr>
      </w:pPr>
      <w:r w:rsidRPr="002A5F50">
        <w:rPr>
          <w:rStyle w:val="Seitenzahl"/>
          <w:noProof/>
        </w:rPr>
        <mc:AlternateContent>
          <mc:Choice Requires="wpg">
            <w:drawing>
              <wp:anchor distT="0" distB="0" distL="0" distR="0" simplePos="0" relativeHeight="251693056" behindDoc="0" locked="0" layoutInCell="1" allowOverlap="1" wp14:anchorId="23BA13FE" wp14:editId="349DC31A">
                <wp:simplePos x="0" y="0"/>
                <wp:positionH relativeFrom="column">
                  <wp:posOffset>13970</wp:posOffset>
                </wp:positionH>
                <wp:positionV relativeFrom="line">
                  <wp:posOffset>58420</wp:posOffset>
                </wp:positionV>
                <wp:extent cx="5215127" cy="3436263"/>
                <wp:effectExtent l="0" t="0" r="0" b="0"/>
                <wp:wrapNone/>
                <wp:docPr id="1073741834" name="officeArt object" descr="Group 1349225209"/>
                <wp:cNvGraphicFramePr/>
                <a:graphic xmlns:a="http://schemas.openxmlformats.org/drawingml/2006/main">
                  <a:graphicData uri="http://schemas.microsoft.com/office/word/2010/wordprocessingGroup">
                    <wpg:wgp>
                      <wpg:cNvGrpSpPr/>
                      <wpg:grpSpPr>
                        <a:xfrm>
                          <a:off x="0" y="0"/>
                          <a:ext cx="5215127" cy="3436263"/>
                          <a:chOff x="0" y="0"/>
                          <a:chExt cx="5215126" cy="3436262"/>
                        </a:xfrm>
                      </wpg:grpSpPr>
                      <wpg:grpSp>
                        <wpg:cNvPr id="1073741832" name="Group 1349225203"/>
                        <wpg:cNvGrpSpPr/>
                        <wpg:grpSpPr>
                          <a:xfrm>
                            <a:off x="0" y="0"/>
                            <a:ext cx="5215127" cy="3436263"/>
                            <a:chOff x="0" y="0"/>
                            <a:chExt cx="5215126" cy="3436262"/>
                          </a:xfrm>
                        </wpg:grpSpPr>
                        <wps:wsp>
                          <wps:cNvPr id="1073741825" name="Text Box 12"/>
                          <wps:cNvSpPr txBox="1"/>
                          <wps:spPr>
                            <a:xfrm rot="16200000">
                              <a:off x="-975678" y="997623"/>
                              <a:ext cx="2149475" cy="198120"/>
                            </a:xfrm>
                            <a:prstGeom prst="rect">
                              <a:avLst/>
                            </a:prstGeom>
                            <a:solidFill>
                              <a:srgbClr val="FFFFFF"/>
                            </a:solidFill>
                            <a:ln w="12700" cap="flat">
                              <a:noFill/>
                              <a:miter lim="400000"/>
                            </a:ln>
                            <a:effectLst/>
                          </wps:spPr>
                          <wps:txbx>
                            <w:txbxContent>
                              <w:p w14:paraId="3086FEDF" w14:textId="77777777" w:rsidR="00107FD2" w:rsidRDefault="00107FD2">
                                <w:pPr>
                                  <w:jc w:val="center"/>
                                </w:pPr>
                                <w:r w:rsidRPr="00107FD2">
                                  <w:rPr>
                                    <w:b/>
                                    <w:bCs/>
                                    <w:szCs w:val="24"/>
                                  </w:rPr>
                                  <w:t>ΠΙΘΑΝΟΤΗΤΑ ΕΞΑΡΣΗΣ</w:t>
                                </w:r>
                              </w:p>
                            </w:txbxContent>
                          </wps:txbx>
                          <wps:bodyPr wrap="square" lIns="0" tIns="0" rIns="0" bIns="0" numCol="1" anchor="t">
                            <a:noAutofit/>
                          </wps:bodyPr>
                        </wps:wsp>
                        <wps:wsp>
                          <wps:cNvPr id="1073741826" name="Text Box 13"/>
                          <wps:cNvSpPr txBox="1"/>
                          <wps:spPr>
                            <a:xfrm>
                              <a:off x="241401" y="0"/>
                              <a:ext cx="225188" cy="2456597"/>
                            </a:xfrm>
                            <a:prstGeom prst="rect">
                              <a:avLst/>
                            </a:prstGeom>
                            <a:solidFill>
                              <a:srgbClr val="FFFFFF"/>
                            </a:solidFill>
                            <a:ln w="12700" cap="flat">
                              <a:noFill/>
                              <a:miter lim="400000"/>
                            </a:ln>
                            <a:effectLst/>
                          </wps:spPr>
                          <wps:txbx>
                            <w:txbxContent>
                              <w:p w14:paraId="1C055C7C" w14:textId="77777777" w:rsidR="00107FD2" w:rsidRDefault="00107FD2">
                                <w:pPr>
                                  <w:spacing w:after="155"/>
                                  <w:jc w:val="center"/>
                                  <w:rPr>
                                    <w:rFonts w:ascii="Cambria" w:eastAsia="Cambria" w:hAnsi="Cambria" w:cs="Cambria"/>
                                    <w:sz w:val="16"/>
                                    <w:szCs w:val="16"/>
                                  </w:rPr>
                                </w:pPr>
                                <w:r>
                                  <w:rPr>
                                    <w:sz w:val="16"/>
                                    <w:szCs w:val="16"/>
                                  </w:rPr>
                                  <w:t>1,0</w:t>
                                </w:r>
                              </w:p>
                              <w:p w14:paraId="14B9CB14" w14:textId="77777777" w:rsidR="00107FD2" w:rsidRDefault="00107FD2">
                                <w:pPr>
                                  <w:spacing w:after="155"/>
                                  <w:jc w:val="center"/>
                                  <w:rPr>
                                    <w:rFonts w:ascii="Cambria" w:eastAsia="Cambria" w:hAnsi="Cambria" w:cs="Cambria"/>
                                    <w:sz w:val="16"/>
                                    <w:szCs w:val="16"/>
                                  </w:rPr>
                                </w:pPr>
                                <w:r>
                                  <w:rPr>
                                    <w:sz w:val="16"/>
                                    <w:szCs w:val="16"/>
                                  </w:rPr>
                                  <w:t>0,9</w:t>
                                </w:r>
                              </w:p>
                              <w:p w14:paraId="36B0836D" w14:textId="77777777" w:rsidR="00107FD2" w:rsidRDefault="00107FD2">
                                <w:pPr>
                                  <w:spacing w:after="155"/>
                                  <w:jc w:val="center"/>
                                  <w:rPr>
                                    <w:rFonts w:ascii="Cambria" w:eastAsia="Cambria" w:hAnsi="Cambria" w:cs="Cambria"/>
                                    <w:sz w:val="16"/>
                                    <w:szCs w:val="16"/>
                                  </w:rPr>
                                </w:pPr>
                                <w:r>
                                  <w:rPr>
                                    <w:sz w:val="16"/>
                                    <w:szCs w:val="16"/>
                                  </w:rPr>
                                  <w:t>0,8</w:t>
                                </w:r>
                              </w:p>
                              <w:p w14:paraId="2CAEB92D" w14:textId="77777777" w:rsidR="00107FD2" w:rsidRDefault="00107FD2">
                                <w:pPr>
                                  <w:spacing w:after="155"/>
                                  <w:jc w:val="center"/>
                                  <w:rPr>
                                    <w:rFonts w:ascii="Cambria" w:eastAsia="Cambria" w:hAnsi="Cambria" w:cs="Cambria"/>
                                    <w:sz w:val="16"/>
                                    <w:szCs w:val="16"/>
                                  </w:rPr>
                                </w:pPr>
                                <w:r>
                                  <w:rPr>
                                    <w:sz w:val="16"/>
                                    <w:szCs w:val="16"/>
                                  </w:rPr>
                                  <w:t>0,7</w:t>
                                </w:r>
                              </w:p>
                              <w:p w14:paraId="4602BF40" w14:textId="77777777" w:rsidR="00107FD2" w:rsidRDefault="00107FD2">
                                <w:pPr>
                                  <w:spacing w:after="155"/>
                                  <w:jc w:val="center"/>
                                  <w:rPr>
                                    <w:rFonts w:ascii="Cambria" w:eastAsia="Cambria" w:hAnsi="Cambria" w:cs="Cambria"/>
                                    <w:sz w:val="16"/>
                                    <w:szCs w:val="16"/>
                                  </w:rPr>
                                </w:pPr>
                                <w:r>
                                  <w:rPr>
                                    <w:sz w:val="16"/>
                                    <w:szCs w:val="16"/>
                                  </w:rPr>
                                  <w:t>0,6</w:t>
                                </w:r>
                              </w:p>
                              <w:p w14:paraId="726FD429" w14:textId="77777777" w:rsidR="00107FD2" w:rsidRDefault="00107FD2">
                                <w:pPr>
                                  <w:spacing w:after="155"/>
                                  <w:jc w:val="center"/>
                                  <w:rPr>
                                    <w:rFonts w:ascii="Cambria" w:eastAsia="Cambria" w:hAnsi="Cambria" w:cs="Cambria"/>
                                    <w:sz w:val="16"/>
                                    <w:szCs w:val="16"/>
                                  </w:rPr>
                                </w:pPr>
                                <w:r>
                                  <w:rPr>
                                    <w:sz w:val="16"/>
                                    <w:szCs w:val="16"/>
                                  </w:rPr>
                                  <w:t>0,5</w:t>
                                </w:r>
                              </w:p>
                              <w:p w14:paraId="472B27E6" w14:textId="77777777" w:rsidR="00107FD2" w:rsidRDefault="00107FD2">
                                <w:pPr>
                                  <w:spacing w:after="155"/>
                                  <w:jc w:val="center"/>
                                  <w:rPr>
                                    <w:rFonts w:ascii="Cambria" w:eastAsia="Cambria" w:hAnsi="Cambria" w:cs="Cambria"/>
                                    <w:sz w:val="16"/>
                                    <w:szCs w:val="16"/>
                                  </w:rPr>
                                </w:pPr>
                                <w:r>
                                  <w:rPr>
                                    <w:sz w:val="16"/>
                                    <w:szCs w:val="16"/>
                                  </w:rPr>
                                  <w:t>0,4</w:t>
                                </w:r>
                              </w:p>
                              <w:p w14:paraId="5DA677E6" w14:textId="77777777" w:rsidR="00107FD2" w:rsidRDefault="00107FD2">
                                <w:pPr>
                                  <w:spacing w:after="155"/>
                                  <w:jc w:val="center"/>
                                  <w:rPr>
                                    <w:rFonts w:ascii="Cambria" w:eastAsia="Cambria" w:hAnsi="Cambria" w:cs="Cambria"/>
                                    <w:sz w:val="16"/>
                                    <w:szCs w:val="16"/>
                                  </w:rPr>
                                </w:pPr>
                                <w:r>
                                  <w:rPr>
                                    <w:sz w:val="16"/>
                                    <w:szCs w:val="16"/>
                                  </w:rPr>
                                  <w:t>0,3</w:t>
                                </w:r>
                              </w:p>
                              <w:p w14:paraId="5652881F" w14:textId="77777777" w:rsidR="00107FD2" w:rsidRDefault="00107FD2">
                                <w:pPr>
                                  <w:spacing w:after="155"/>
                                  <w:jc w:val="center"/>
                                  <w:rPr>
                                    <w:rFonts w:ascii="Cambria" w:eastAsia="Cambria" w:hAnsi="Cambria" w:cs="Cambria"/>
                                    <w:sz w:val="16"/>
                                    <w:szCs w:val="16"/>
                                  </w:rPr>
                                </w:pPr>
                                <w:r>
                                  <w:rPr>
                                    <w:sz w:val="16"/>
                                    <w:szCs w:val="16"/>
                                  </w:rPr>
                                  <w:t>0,2</w:t>
                                </w:r>
                              </w:p>
                              <w:p w14:paraId="373CF7BC" w14:textId="77777777" w:rsidR="00107FD2" w:rsidRDefault="00107FD2">
                                <w:pPr>
                                  <w:spacing w:after="155"/>
                                  <w:jc w:val="center"/>
                                  <w:rPr>
                                    <w:rFonts w:ascii="Cambria" w:eastAsia="Cambria" w:hAnsi="Cambria" w:cs="Cambria"/>
                                    <w:sz w:val="16"/>
                                    <w:szCs w:val="16"/>
                                  </w:rPr>
                                </w:pPr>
                                <w:r>
                                  <w:rPr>
                                    <w:sz w:val="16"/>
                                    <w:szCs w:val="16"/>
                                  </w:rPr>
                                  <w:t>0,1</w:t>
                                </w:r>
                              </w:p>
                              <w:p w14:paraId="38F8C568" w14:textId="77777777" w:rsidR="00107FD2" w:rsidRDefault="00107FD2">
                                <w:pPr>
                                  <w:spacing w:after="155"/>
                                  <w:jc w:val="center"/>
                                </w:pPr>
                                <w:r>
                                  <w:rPr>
                                    <w:sz w:val="16"/>
                                    <w:szCs w:val="16"/>
                                  </w:rPr>
                                  <w:t>0,0</w:t>
                                </w:r>
                              </w:p>
                            </w:txbxContent>
                          </wps:txbx>
                          <wps:bodyPr wrap="square" lIns="0" tIns="0" rIns="0" bIns="0" numCol="1" anchor="t">
                            <a:noAutofit/>
                          </wps:bodyPr>
                        </wps:wsp>
                        <wps:wsp>
                          <wps:cNvPr id="1073741827" name="Text Box 15"/>
                          <wps:cNvSpPr txBox="1"/>
                          <wps:spPr>
                            <a:xfrm>
                              <a:off x="2245765" y="2896818"/>
                              <a:ext cx="1699146" cy="177421"/>
                            </a:xfrm>
                            <a:prstGeom prst="rect">
                              <a:avLst/>
                            </a:prstGeom>
                            <a:solidFill>
                              <a:srgbClr val="FFFFFF"/>
                            </a:solidFill>
                            <a:ln w="12700" cap="flat">
                              <a:noFill/>
                              <a:miter lim="400000"/>
                            </a:ln>
                            <a:effectLst/>
                          </wps:spPr>
                          <wps:txbx>
                            <w:txbxContent>
                              <w:p w14:paraId="0D859C20" w14:textId="77777777" w:rsidR="00107FD2" w:rsidRDefault="00107FD2">
                                <w:pPr>
                                  <w:jc w:val="center"/>
                                </w:pPr>
                                <w:r>
                                  <w:rPr>
                                    <w:b/>
                                    <w:bCs/>
                                  </w:rPr>
                                  <w:t>ΧΡΟΝΟΣ (ΕΒΔΟΜΑΔΕΣ)</w:t>
                                </w:r>
                              </w:p>
                            </w:txbxContent>
                          </wps:txbx>
                          <wps:bodyPr wrap="square" lIns="0" tIns="0" rIns="0" bIns="0" numCol="1" anchor="t">
                            <a:noAutofit/>
                          </wps:bodyPr>
                        </wps:wsp>
                        <wps:wsp>
                          <wps:cNvPr id="1073741828" name="Text Box 16"/>
                          <wps:cNvSpPr txBox="1"/>
                          <wps:spPr>
                            <a:xfrm>
                              <a:off x="1126540" y="3087013"/>
                              <a:ext cx="716280" cy="173355"/>
                            </a:xfrm>
                            <a:prstGeom prst="rect">
                              <a:avLst/>
                            </a:prstGeom>
                            <a:solidFill>
                              <a:srgbClr val="FFFFFF"/>
                            </a:solidFill>
                            <a:ln w="12700" cap="flat">
                              <a:noFill/>
                              <a:miter lim="400000"/>
                            </a:ln>
                            <a:effectLst/>
                          </wps:spPr>
                          <wps:txbx>
                            <w:txbxContent>
                              <w:p w14:paraId="30CF054E" w14:textId="77777777" w:rsidR="00107FD2" w:rsidRDefault="00107FD2">
                                <w:r>
                                  <w:rPr>
                                    <w:sz w:val="20"/>
                                    <w:szCs w:val="20"/>
                                  </w:rPr>
                                  <w:t>Θεραπεία</w:t>
                                </w:r>
                              </w:p>
                            </w:txbxContent>
                          </wps:txbx>
                          <wps:bodyPr wrap="square" lIns="0" tIns="0" rIns="0" bIns="0" numCol="1" anchor="t">
                            <a:noAutofit/>
                          </wps:bodyPr>
                        </wps:wsp>
                        <wps:wsp>
                          <wps:cNvPr id="1073741829" name="Text Box 18"/>
                          <wps:cNvSpPr txBox="1"/>
                          <wps:spPr>
                            <a:xfrm>
                              <a:off x="2443276" y="3087013"/>
                              <a:ext cx="552450" cy="349250"/>
                            </a:xfrm>
                            <a:prstGeom prst="rect">
                              <a:avLst/>
                            </a:prstGeom>
                            <a:solidFill>
                              <a:srgbClr val="FFFFFF"/>
                            </a:solidFill>
                            <a:ln w="12700" cap="flat">
                              <a:noFill/>
                              <a:miter lim="400000"/>
                            </a:ln>
                            <a:effectLst/>
                          </wps:spPr>
                          <wps:txbx>
                            <w:txbxContent>
                              <w:p w14:paraId="7BD81D77" w14:textId="77777777" w:rsidR="00107FD2" w:rsidRDefault="00107FD2">
                                <w:r>
                                  <w:rPr>
                                    <w:sz w:val="20"/>
                                    <w:szCs w:val="20"/>
                                  </w:rPr>
                                  <w:t>Εικονικό φάρμακο</w:t>
                                </w:r>
                              </w:p>
                            </w:txbxContent>
                          </wps:txbx>
                          <wps:bodyPr wrap="square" lIns="0" tIns="0" rIns="0" bIns="0" numCol="1" anchor="t">
                            <a:noAutofit/>
                          </wps:bodyPr>
                        </wps:wsp>
                        <wps:wsp>
                          <wps:cNvPr id="1073741830" name="Text Box 19"/>
                          <wps:cNvSpPr txBox="1"/>
                          <wps:spPr>
                            <a:xfrm>
                              <a:off x="3496665" y="3072383"/>
                              <a:ext cx="811530" cy="173355"/>
                            </a:xfrm>
                            <a:prstGeom prst="rect">
                              <a:avLst/>
                            </a:prstGeom>
                            <a:solidFill>
                              <a:srgbClr val="FFFFFF"/>
                            </a:solidFill>
                            <a:ln w="12700" cap="flat">
                              <a:noFill/>
                              <a:miter lim="400000"/>
                            </a:ln>
                            <a:effectLst/>
                          </wps:spPr>
                          <wps:txbx>
                            <w:txbxContent>
                              <w:p w14:paraId="744BEDFC" w14:textId="77777777" w:rsidR="00107FD2" w:rsidRDefault="00107FD2">
                                <w:r>
                                  <w:rPr>
                                    <w:sz w:val="20"/>
                                    <w:szCs w:val="20"/>
                                  </w:rPr>
                                  <w:t>Adalimumab</w:t>
                                </w:r>
                              </w:p>
                            </w:txbxContent>
                          </wps:txbx>
                          <wps:bodyPr wrap="square" lIns="0" tIns="0" rIns="0" bIns="0" numCol="1" anchor="t">
                            <a:noAutofit/>
                          </wps:bodyPr>
                        </wps:wsp>
                        <wps:wsp>
                          <wps:cNvPr id="1073741831" name="Text Box 20"/>
                          <wps:cNvSpPr txBox="1"/>
                          <wps:spPr>
                            <a:xfrm>
                              <a:off x="4498847" y="3072383"/>
                              <a:ext cx="716280" cy="173355"/>
                            </a:xfrm>
                            <a:prstGeom prst="rect">
                              <a:avLst/>
                            </a:prstGeom>
                            <a:solidFill>
                              <a:srgbClr val="FFFFFF"/>
                            </a:solidFill>
                            <a:ln w="12700" cap="flat">
                              <a:noFill/>
                              <a:miter lim="400000"/>
                            </a:ln>
                            <a:effectLst/>
                          </wps:spPr>
                          <wps:txbx>
                            <w:txbxContent>
                              <w:p w14:paraId="347BF66F" w14:textId="77777777" w:rsidR="00107FD2" w:rsidRDefault="00107FD2">
                                <w:r>
                                  <w:rPr>
                                    <w:sz w:val="20"/>
                                    <w:szCs w:val="20"/>
                                  </w:rPr>
                                  <w:t>Αποκομμένο</w:t>
                                </w:r>
                              </w:p>
                            </w:txbxContent>
                          </wps:txbx>
                          <wps:bodyPr wrap="square" lIns="0" tIns="0" rIns="0" bIns="0" numCol="1" anchor="t">
                            <a:noAutofit/>
                          </wps:bodyPr>
                        </wps:wsp>
                      </wpg:grpSp>
                      <wps:wsp>
                        <wps:cNvPr id="1073741833" name="Text Box 402"/>
                        <wps:cNvSpPr txBox="1"/>
                        <wps:spPr>
                          <a:xfrm>
                            <a:off x="248717" y="2618841"/>
                            <a:ext cx="150126" cy="238836"/>
                          </a:xfrm>
                          <a:prstGeom prst="rect">
                            <a:avLst/>
                          </a:prstGeom>
                          <a:solidFill>
                            <a:srgbClr val="FFFFFF"/>
                          </a:solidFill>
                          <a:ln w="12700" cap="flat">
                            <a:noFill/>
                            <a:miter lim="400000"/>
                          </a:ln>
                          <a:effectLst/>
                        </wps:spPr>
                        <wps:txbx>
                          <w:txbxContent>
                            <w:p w14:paraId="17DE7D8C" w14:textId="77777777" w:rsidR="00107FD2" w:rsidRDefault="00107FD2">
                              <w:pPr>
                                <w:rPr>
                                  <w:rFonts w:ascii="Arial" w:eastAsia="Arial" w:hAnsi="Arial" w:cs="Arial"/>
                                  <w:sz w:val="14"/>
                                  <w:szCs w:val="14"/>
                                </w:rPr>
                              </w:pPr>
                              <w:r>
                                <w:rPr>
                                  <w:rFonts w:ascii="Arial" w:hAnsi="Arial"/>
                                  <w:sz w:val="14"/>
                                  <w:szCs w:val="14"/>
                                </w:rPr>
                                <w:t>P</w:t>
                              </w:r>
                            </w:p>
                            <w:p w14:paraId="4D831C34" w14:textId="77777777" w:rsidR="00107FD2" w:rsidRDefault="00107FD2">
                              <w:r>
                                <w:rPr>
                                  <w:rFonts w:ascii="Arial" w:hAnsi="Arial"/>
                                  <w:sz w:val="14"/>
                                  <w:szCs w:val="14"/>
                                </w:rPr>
                                <w:t>A</w:t>
                              </w:r>
                            </w:p>
                          </w:txbxContent>
                        </wps:txbx>
                        <wps:bodyPr wrap="square" lIns="0" tIns="0" rIns="0" bIns="0" numCol="1" anchor="t">
                          <a:noAutofit/>
                        </wps:bodyPr>
                      </wps:wsp>
                    </wpg:wgp>
                  </a:graphicData>
                </a:graphic>
              </wp:anchor>
            </w:drawing>
          </mc:Choice>
          <mc:Fallback>
            <w:pict>
              <v:group w14:anchorId="23BA13FE" id="officeArt object" o:spid="_x0000_s1026" alt="Group 1349225209" style="position:absolute;margin-left:1.1pt;margin-top:4.6pt;width:410.65pt;height:270.55pt;z-index:251693056;mso-wrap-distance-left:0;mso-wrap-distance-right:0;mso-position-vertical-relative:line" coordsize="52151,3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">
                <v:group id="Group 1349225203" o:spid="_x0000_s1027" style="position:absolute;width:52151;height:34362" coordsize="52151,3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">
                  <v:shapetype id="_x0000_t202" coordsize="21600,21600" o:spt="202" path="m,l,21600r21600,l21600,xe">
                    <v:stroke joinstyle="miter"/>
                    <v:path gradientshapeok="t" o:connecttype="rect"/>
                  </v:shapetype>
                  <v:shape id="Text Box 12" o:spid="_x0000_s1028" type="#_x0000_t202" style="position:absolute;left:-9757;top:9976;width:21495;height:19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" stroked="f" strokeweight="1pt">
                    <v:stroke miterlimit="4"/>
                    <v:textbox inset="0,0,0,0">
                      <w:txbxContent>
                        <w:p w14:paraId="3086FEDF" w14:textId="77777777" w:rsidR="00107FD2" w:rsidRDefault="00107FD2">
                          <w:pPr>
                            <w:jc w:val="center"/>
                          </w:pPr>
                          <w:r w:rsidRPr="00107FD2">
                            <w:rPr>
                              <w:b/>
                              <w:bCs/>
                              <w:szCs w:val="24"/>
                            </w:rPr>
                            <w:t>ΠΙΘΑΝΟΤΗΤΑ ΕΞΑΡΣΗΣ</w:t>
                          </w:r>
                        </w:p>
                      </w:txbxContent>
                    </v:textbox>
                  </v:shape>
                  <v:shape id="Text Box 13" o:spid="_x0000_s1029" type="#_x0000_t202" style="position:absolute;left:2414;width:2251;height:2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" stroked="f" strokeweight="1pt">
                    <v:stroke miterlimit="4"/>
                    <v:textbox inset="0,0,0,0">
                      <w:txbxContent>
                        <w:p w14:paraId="1C055C7C" w14:textId="77777777" w:rsidR="00107FD2" w:rsidRDefault="00107FD2">
                          <w:pPr>
                            <w:spacing w:after="155"/>
                            <w:jc w:val="center"/>
                            <w:rPr>
                              <w:rFonts w:ascii="Cambria" w:eastAsia="Cambria" w:hAnsi="Cambria" w:cs="Cambria"/>
                              <w:sz w:val="16"/>
                              <w:szCs w:val="16"/>
                            </w:rPr>
                          </w:pPr>
                          <w:r>
                            <w:rPr>
                              <w:sz w:val="16"/>
                              <w:szCs w:val="16"/>
                            </w:rPr>
                            <w:t>1,0</w:t>
                          </w:r>
                        </w:p>
                        <w:p w14:paraId="14B9CB14" w14:textId="77777777" w:rsidR="00107FD2" w:rsidRDefault="00107FD2">
                          <w:pPr>
                            <w:spacing w:after="155"/>
                            <w:jc w:val="center"/>
                            <w:rPr>
                              <w:rFonts w:ascii="Cambria" w:eastAsia="Cambria" w:hAnsi="Cambria" w:cs="Cambria"/>
                              <w:sz w:val="16"/>
                              <w:szCs w:val="16"/>
                            </w:rPr>
                          </w:pPr>
                          <w:r>
                            <w:rPr>
                              <w:sz w:val="16"/>
                              <w:szCs w:val="16"/>
                            </w:rPr>
                            <w:t>0,9</w:t>
                          </w:r>
                        </w:p>
                        <w:p w14:paraId="36B0836D" w14:textId="77777777" w:rsidR="00107FD2" w:rsidRDefault="00107FD2">
                          <w:pPr>
                            <w:spacing w:after="155"/>
                            <w:jc w:val="center"/>
                            <w:rPr>
                              <w:rFonts w:ascii="Cambria" w:eastAsia="Cambria" w:hAnsi="Cambria" w:cs="Cambria"/>
                              <w:sz w:val="16"/>
                              <w:szCs w:val="16"/>
                            </w:rPr>
                          </w:pPr>
                          <w:r>
                            <w:rPr>
                              <w:sz w:val="16"/>
                              <w:szCs w:val="16"/>
                            </w:rPr>
                            <w:t>0,8</w:t>
                          </w:r>
                        </w:p>
                        <w:p w14:paraId="2CAEB92D" w14:textId="77777777" w:rsidR="00107FD2" w:rsidRDefault="00107FD2">
                          <w:pPr>
                            <w:spacing w:after="155"/>
                            <w:jc w:val="center"/>
                            <w:rPr>
                              <w:rFonts w:ascii="Cambria" w:eastAsia="Cambria" w:hAnsi="Cambria" w:cs="Cambria"/>
                              <w:sz w:val="16"/>
                              <w:szCs w:val="16"/>
                            </w:rPr>
                          </w:pPr>
                          <w:r>
                            <w:rPr>
                              <w:sz w:val="16"/>
                              <w:szCs w:val="16"/>
                            </w:rPr>
                            <w:t>0,7</w:t>
                          </w:r>
                        </w:p>
                        <w:p w14:paraId="4602BF40" w14:textId="77777777" w:rsidR="00107FD2" w:rsidRDefault="00107FD2">
                          <w:pPr>
                            <w:spacing w:after="155"/>
                            <w:jc w:val="center"/>
                            <w:rPr>
                              <w:rFonts w:ascii="Cambria" w:eastAsia="Cambria" w:hAnsi="Cambria" w:cs="Cambria"/>
                              <w:sz w:val="16"/>
                              <w:szCs w:val="16"/>
                            </w:rPr>
                          </w:pPr>
                          <w:r>
                            <w:rPr>
                              <w:sz w:val="16"/>
                              <w:szCs w:val="16"/>
                            </w:rPr>
                            <w:t>0,6</w:t>
                          </w:r>
                        </w:p>
                        <w:p w14:paraId="726FD429" w14:textId="77777777" w:rsidR="00107FD2" w:rsidRDefault="00107FD2">
                          <w:pPr>
                            <w:spacing w:after="155"/>
                            <w:jc w:val="center"/>
                            <w:rPr>
                              <w:rFonts w:ascii="Cambria" w:eastAsia="Cambria" w:hAnsi="Cambria" w:cs="Cambria"/>
                              <w:sz w:val="16"/>
                              <w:szCs w:val="16"/>
                            </w:rPr>
                          </w:pPr>
                          <w:r>
                            <w:rPr>
                              <w:sz w:val="16"/>
                              <w:szCs w:val="16"/>
                            </w:rPr>
                            <w:t>0,5</w:t>
                          </w:r>
                        </w:p>
                        <w:p w14:paraId="472B27E6" w14:textId="77777777" w:rsidR="00107FD2" w:rsidRDefault="00107FD2">
                          <w:pPr>
                            <w:spacing w:after="155"/>
                            <w:jc w:val="center"/>
                            <w:rPr>
                              <w:rFonts w:ascii="Cambria" w:eastAsia="Cambria" w:hAnsi="Cambria" w:cs="Cambria"/>
                              <w:sz w:val="16"/>
                              <w:szCs w:val="16"/>
                            </w:rPr>
                          </w:pPr>
                          <w:r>
                            <w:rPr>
                              <w:sz w:val="16"/>
                              <w:szCs w:val="16"/>
                            </w:rPr>
                            <w:t>0,4</w:t>
                          </w:r>
                        </w:p>
                        <w:p w14:paraId="5DA677E6" w14:textId="77777777" w:rsidR="00107FD2" w:rsidRDefault="00107FD2">
                          <w:pPr>
                            <w:spacing w:after="155"/>
                            <w:jc w:val="center"/>
                            <w:rPr>
                              <w:rFonts w:ascii="Cambria" w:eastAsia="Cambria" w:hAnsi="Cambria" w:cs="Cambria"/>
                              <w:sz w:val="16"/>
                              <w:szCs w:val="16"/>
                            </w:rPr>
                          </w:pPr>
                          <w:r>
                            <w:rPr>
                              <w:sz w:val="16"/>
                              <w:szCs w:val="16"/>
                            </w:rPr>
                            <w:t>0,3</w:t>
                          </w:r>
                        </w:p>
                        <w:p w14:paraId="5652881F" w14:textId="77777777" w:rsidR="00107FD2" w:rsidRDefault="00107FD2">
                          <w:pPr>
                            <w:spacing w:after="155"/>
                            <w:jc w:val="center"/>
                            <w:rPr>
                              <w:rFonts w:ascii="Cambria" w:eastAsia="Cambria" w:hAnsi="Cambria" w:cs="Cambria"/>
                              <w:sz w:val="16"/>
                              <w:szCs w:val="16"/>
                            </w:rPr>
                          </w:pPr>
                          <w:r>
                            <w:rPr>
                              <w:sz w:val="16"/>
                              <w:szCs w:val="16"/>
                            </w:rPr>
                            <w:t>0,2</w:t>
                          </w:r>
                        </w:p>
                        <w:p w14:paraId="373CF7BC" w14:textId="77777777" w:rsidR="00107FD2" w:rsidRDefault="00107FD2">
                          <w:pPr>
                            <w:spacing w:after="155"/>
                            <w:jc w:val="center"/>
                            <w:rPr>
                              <w:rFonts w:ascii="Cambria" w:eastAsia="Cambria" w:hAnsi="Cambria" w:cs="Cambria"/>
                              <w:sz w:val="16"/>
                              <w:szCs w:val="16"/>
                            </w:rPr>
                          </w:pPr>
                          <w:r>
                            <w:rPr>
                              <w:sz w:val="16"/>
                              <w:szCs w:val="16"/>
                            </w:rPr>
                            <w:t>0,1</w:t>
                          </w:r>
                        </w:p>
                        <w:p w14:paraId="38F8C568" w14:textId="77777777" w:rsidR="00107FD2" w:rsidRDefault="00107FD2">
                          <w:pPr>
                            <w:spacing w:after="155"/>
                            <w:jc w:val="center"/>
                          </w:pPr>
                          <w:r>
                            <w:rPr>
                              <w:sz w:val="16"/>
                              <w:szCs w:val="16"/>
                            </w:rPr>
                            <w:t>0,0</w:t>
                          </w:r>
                        </w:p>
                      </w:txbxContent>
                    </v:textbox>
                  </v:shape>
                  <v:shape id="Text Box 15" o:spid="_x0000_s1030" type="#_x0000_t202" style="position:absolute;left:22457;top:28968;width:16992;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" stroked="f" strokeweight="1pt">
                    <v:stroke miterlimit="4"/>
                    <v:textbox inset="0,0,0,0">
                      <w:txbxContent>
                        <w:p w14:paraId="0D859C20" w14:textId="77777777" w:rsidR="00107FD2" w:rsidRDefault="00107FD2">
                          <w:pPr>
                            <w:jc w:val="center"/>
                          </w:pPr>
                          <w:r>
                            <w:rPr>
                              <w:b/>
                              <w:bCs/>
                            </w:rPr>
                            <w:t>ΧΡΟΝΟΣ (ΕΒΔΟΜΑΔΕΣ)</w:t>
                          </w:r>
                        </w:p>
                      </w:txbxContent>
                    </v:textbox>
                  </v:shape>
                  <v:shape id="Text Box 16" o:spid="_x0000_s1031" type="#_x0000_t202" style="position:absolute;left:11265;top:30870;width:716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" stroked="f" strokeweight="1pt">
                    <v:stroke miterlimit="4"/>
                    <v:textbox inset="0,0,0,0">
                      <w:txbxContent>
                        <w:p w14:paraId="30CF054E" w14:textId="77777777" w:rsidR="00107FD2" w:rsidRDefault="00107FD2">
                          <w:r>
                            <w:rPr>
                              <w:sz w:val="20"/>
                              <w:szCs w:val="20"/>
                            </w:rPr>
                            <w:t>Θεραπεία</w:t>
                          </w:r>
                        </w:p>
                      </w:txbxContent>
                    </v:textbox>
                  </v:shape>
                  <v:shape id="Text Box 18" o:spid="_x0000_s1032" type="#_x0000_t202" style="position:absolute;left:24432;top:30870;width:5525;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" stroked="f" strokeweight="1pt">
                    <v:stroke miterlimit="4"/>
                    <v:textbox inset="0,0,0,0">
                      <w:txbxContent>
                        <w:p w14:paraId="7BD81D77" w14:textId="77777777" w:rsidR="00107FD2" w:rsidRDefault="00107FD2">
                          <w:r>
                            <w:rPr>
                              <w:sz w:val="20"/>
                              <w:szCs w:val="20"/>
                            </w:rPr>
                            <w:t>Εικονικό φάρμακο</w:t>
                          </w:r>
                        </w:p>
                      </w:txbxContent>
                    </v:textbox>
                  </v:shape>
                  <v:shape id="Text Box 19" o:spid="_x0000_s1033" type="#_x0000_t202" style="position:absolute;left:34966;top:30723;width:81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" stroked="f" strokeweight="1pt">
                    <v:stroke miterlimit="4"/>
                    <v:textbox inset="0,0,0,0">
                      <w:txbxContent>
                        <w:p w14:paraId="744BEDFC" w14:textId="77777777" w:rsidR="00107FD2" w:rsidRDefault="00107FD2">
                          <w:r>
                            <w:rPr>
                              <w:sz w:val="20"/>
                              <w:szCs w:val="20"/>
                            </w:rPr>
                            <w:t>Adalimumab</w:t>
                          </w:r>
                        </w:p>
                      </w:txbxContent>
                    </v:textbox>
                  </v:shape>
                  <v:shape id="Text Box 20" o:spid="_x0000_s1034" type="#_x0000_t202" style="position:absolute;left:44988;top:30723;width:71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" stroked="f" strokeweight="1pt">
                    <v:stroke miterlimit="4"/>
                    <v:textbox inset="0,0,0,0">
                      <w:txbxContent>
                        <w:p w14:paraId="347BF66F" w14:textId="77777777" w:rsidR="00107FD2" w:rsidRDefault="00107FD2">
                          <w:r>
                            <w:rPr>
                              <w:sz w:val="20"/>
                              <w:szCs w:val="20"/>
                            </w:rPr>
                            <w:t>Αποκομμένο</w:t>
                          </w:r>
                        </w:p>
                      </w:txbxContent>
                    </v:textbox>
                  </v:shape>
                </v:group>
                <v:shape id="Text Box 402" o:spid="_x0000_s1035" type="#_x0000_t202" style="position:absolute;left:2487;top:26188;width:1501;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" stroked="f" strokeweight="1pt">
                  <v:stroke miterlimit="4"/>
                  <v:textbox inset="0,0,0,0">
                    <w:txbxContent>
                      <w:p w14:paraId="17DE7D8C" w14:textId="77777777" w:rsidR="00107FD2" w:rsidRDefault="00107FD2">
                        <w:pPr>
                          <w:rPr>
                            <w:rFonts w:ascii="Arial" w:eastAsia="Arial" w:hAnsi="Arial" w:cs="Arial"/>
                            <w:sz w:val="14"/>
                            <w:szCs w:val="14"/>
                          </w:rPr>
                        </w:pPr>
                        <w:r>
                          <w:rPr>
                            <w:rFonts w:ascii="Arial" w:hAnsi="Arial"/>
                            <w:sz w:val="14"/>
                            <w:szCs w:val="14"/>
                          </w:rPr>
                          <w:t>P</w:t>
                        </w:r>
                      </w:p>
                      <w:p w14:paraId="4D831C34" w14:textId="77777777" w:rsidR="00107FD2" w:rsidRDefault="00107FD2">
                        <w:r>
                          <w:rPr>
                            <w:rFonts w:ascii="Arial" w:hAnsi="Arial"/>
                            <w:sz w:val="14"/>
                            <w:szCs w:val="14"/>
                          </w:rPr>
                          <w:t>A</w:t>
                        </w:r>
                      </w:p>
                    </w:txbxContent>
                  </v:textbox>
                </v:shape>
                <w10:wrap anchory="line"/>
              </v:group>
            </w:pict>
          </mc:Fallback>
        </mc:AlternateContent>
      </w:r>
      <w:r w:rsidRPr="002A5F50">
        <w:rPr>
          <w:rStyle w:val="Seitenzahl"/>
          <w:noProof/>
        </w:rPr>
        <w:drawing>
          <wp:inline distT="0" distB="0" distL="0" distR="0" wp14:anchorId="23528F65" wp14:editId="3153CC17">
            <wp:extent cx="5721120" cy="3314700"/>
            <wp:effectExtent l="0" t="0" r="0" b="0"/>
            <wp:docPr id="1073741835" name="officeArt object" descr="Picture 7"/>
            <wp:cNvGraphicFramePr/>
            <a:graphic xmlns:a="http://schemas.openxmlformats.org/drawingml/2006/main">
              <a:graphicData uri="http://schemas.openxmlformats.org/drawingml/2006/picture">
                <pic:pic xmlns:pic="http://schemas.openxmlformats.org/drawingml/2006/picture">
                  <pic:nvPicPr>
                    <pic:cNvPr id="1073741835" name="Picture 7" descr="Picture 7"/>
                    <pic:cNvPicPr>
                      <a:picLocks noChangeAspect="1"/>
                    </pic:cNvPicPr>
                  </pic:nvPicPr>
                  <pic:blipFill>
                    <a:blip r:embed="rId11"/>
                    <a:srcRect l="6446" t="18683" r="58277" b="8641"/>
                    <a:stretch>
                      <a:fillRect/>
                    </a:stretch>
                  </pic:blipFill>
                  <pic:spPr>
                    <a:xfrm>
                      <a:off x="0" y="0"/>
                      <a:ext cx="5721120" cy="3314700"/>
                    </a:xfrm>
                    <a:prstGeom prst="rect">
                      <a:avLst/>
                    </a:prstGeom>
                    <a:ln w="12700" cap="flat">
                      <a:noFill/>
                      <a:miter lim="400000"/>
                    </a:ln>
                    <a:effectLst/>
                  </pic:spPr>
                </pic:pic>
              </a:graphicData>
            </a:graphic>
          </wp:inline>
        </w:drawing>
      </w:r>
    </w:p>
    <w:p w14:paraId="17CCA205" w14:textId="77777777" w:rsidR="005C7F8A" w:rsidRPr="002A5F50" w:rsidRDefault="005C7F8A" w:rsidP="00164637">
      <w:pPr>
        <w:rPr>
          <w:rStyle w:val="Seitenzahl"/>
        </w:rPr>
      </w:pPr>
    </w:p>
    <w:p w14:paraId="20705709" w14:textId="77777777" w:rsidR="005C7F8A" w:rsidRPr="002A5F50" w:rsidRDefault="00622D1C" w:rsidP="00164637">
      <w:pPr>
        <w:rPr>
          <w:rStyle w:val="Seitenzahl"/>
        </w:rPr>
      </w:pPr>
      <w:r w:rsidRPr="002A5F50">
        <w:rPr>
          <w:rStyle w:val="Seitenzahl"/>
        </w:rPr>
        <w:t>Σημείωση: P = Εικονικό φάρμακο (Αριθμός σε Κίνδυνο (σε έξαρση)), A = Adalimumab (Αριθμός σε Κίνδυνο (σε έξαρση)).</w:t>
      </w:r>
    </w:p>
    <w:p w14:paraId="10C7B71C" w14:textId="77777777" w:rsidR="005C7F8A" w:rsidRPr="002A5F50" w:rsidRDefault="005C7F8A" w:rsidP="00164637">
      <w:pPr>
        <w:rPr>
          <w:rStyle w:val="Seitenzahl"/>
        </w:rPr>
      </w:pPr>
    </w:p>
    <w:p w14:paraId="58C8618C" w14:textId="77777777" w:rsidR="005C7F8A" w:rsidRPr="002A5F50" w:rsidRDefault="00622D1C" w:rsidP="00164637">
      <w:pPr>
        <w:rPr>
          <w:rStyle w:val="Seitenzahl"/>
        </w:rPr>
      </w:pPr>
      <w:r w:rsidRPr="002A5F50">
        <w:rPr>
          <w:rStyle w:val="Seitenzahl"/>
        </w:rPr>
        <w:t>Μεταξύ των 68 ασθενών οι οποίοι βρέθηκαν σε έξαρση στην ομάδα που κατανεμήθηκε στην απόσυρση της θεραπείας, 65 συμπλήρωσαν 12 εβδομάδες θεραπείας διάσωσης με adalimumab, εκ των οποίων 37 (56,9%) είχαν ανακτήσει ύφεση (ASDAS &lt; 1,3) ύστερα από 12 εβδομάδες επανέναρξης της αγωγής ανοικτής επισήμανσης.</w:t>
      </w:r>
    </w:p>
    <w:p w14:paraId="1A53106D" w14:textId="77777777" w:rsidR="005C7F8A" w:rsidRPr="002A5F50" w:rsidRDefault="005C7F8A" w:rsidP="00164637">
      <w:pPr>
        <w:rPr>
          <w:rStyle w:val="Seitenzahl"/>
        </w:rPr>
      </w:pPr>
    </w:p>
    <w:p w14:paraId="7FA9F3E5" w14:textId="77777777" w:rsidR="005C7F8A" w:rsidRPr="002A5F50" w:rsidRDefault="00622D1C" w:rsidP="00164637">
      <w:pPr>
        <w:rPr>
          <w:rStyle w:val="Seitenzahl"/>
        </w:rPr>
      </w:pPr>
      <w:r w:rsidRPr="002A5F50">
        <w:rPr>
          <w:rStyle w:val="Seitenzahl"/>
        </w:rPr>
        <w:t>Έως την Εβδομάδα 68, οι ασθενείς που έλαβαν συνεχή θεραπεία με adalimumab έδειξαν στατιστικά σημαντικά μεγαλύτερη βελτίωση των σημείων και συμπτωμάτων της ενεργού μη-ακτινολογικά επιβεβαιωμένης αξονικής σπονδυλαρθρίτιδας σε σύγκριση με τους ασθενείς οι οποίοι κατανεμήθηκαν στην απόσυρση της θεραπείας κατά την διάρκεια της διπλά τυφλής περιόδου της μελέτης (Πίνακας 14).</w:t>
      </w:r>
    </w:p>
    <w:p w14:paraId="35FE9147" w14:textId="77777777" w:rsidR="005C7F8A" w:rsidRPr="002A5F50" w:rsidRDefault="005C7F8A" w:rsidP="00164637">
      <w:pPr>
        <w:rPr>
          <w:rStyle w:val="Seitenzahl"/>
        </w:rPr>
      </w:pPr>
    </w:p>
    <w:p w14:paraId="021818A7" w14:textId="77777777" w:rsidR="005C7F8A" w:rsidRPr="002A5F50" w:rsidRDefault="00622D1C" w:rsidP="00164637">
      <w:pPr>
        <w:pStyle w:val="Tabletitlesticktogether"/>
        <w:spacing w:after="0"/>
        <w:ind w:left="1276" w:hanging="1276"/>
        <w:rPr>
          <w:rStyle w:val="Seitenzahl"/>
          <w:lang w:val="el-GR"/>
        </w:rPr>
      </w:pPr>
      <w:r w:rsidRPr="002A5F50">
        <w:rPr>
          <w:rStyle w:val="Seitenzahl"/>
          <w:lang w:val="el-GR"/>
        </w:rPr>
        <w:t>Πίνακας 14:</w:t>
      </w:r>
      <w:r w:rsidRPr="002A5F50">
        <w:rPr>
          <w:rStyle w:val="Seitenzahl"/>
          <w:lang w:val="el-GR"/>
        </w:rPr>
        <w:tab/>
        <w:t>Απόκριση αποτελεσματικότητας στην ελεγχόμενη με εικονικό φάρμακο περίοδο για τη μελέτη nr-axSpA II</w:t>
      </w:r>
    </w:p>
    <w:p w14:paraId="7176798F" w14:textId="77777777" w:rsidR="005C7F8A" w:rsidRPr="002A5F50" w:rsidRDefault="005C7F8A" w:rsidP="00164637">
      <w:pPr>
        <w:rPr>
          <w:rStyle w:val="Seitenzahl"/>
          <w:sz w:val="12"/>
          <w:szCs w:val="12"/>
        </w:rPr>
      </w:pPr>
    </w:p>
    <w:tbl>
      <w:tblPr>
        <w:tblW w:w="878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44"/>
        <w:gridCol w:w="2552"/>
        <w:gridCol w:w="2693"/>
      </w:tblGrid>
      <w:tr w:rsidR="005C7F8A" w:rsidRPr="002A5F50" w14:paraId="0F13111C" w14:textId="77777777">
        <w:trPr>
          <w:trHeight w:val="483"/>
        </w:trPr>
        <w:tc>
          <w:tcPr>
            <w:tcW w:w="3544" w:type="dxa"/>
            <w:tcBorders>
              <w:top w:val="single" w:sz="4" w:space="0" w:color="000000"/>
              <w:left w:val="single" w:sz="4" w:space="0" w:color="000000"/>
              <w:bottom w:val="single" w:sz="4" w:space="0" w:color="000000"/>
              <w:right w:val="single" w:sz="4" w:space="0" w:color="000000"/>
            </w:tcBorders>
            <w:tcMar>
              <w:top w:w="80" w:type="dxa"/>
              <w:left w:w="151" w:type="dxa"/>
              <w:bottom w:w="80" w:type="dxa"/>
              <w:right w:w="218" w:type="dxa"/>
            </w:tcMar>
          </w:tcPr>
          <w:p w14:paraId="69225A4F" w14:textId="77777777" w:rsidR="005C7F8A" w:rsidRPr="002A5F50" w:rsidRDefault="00622D1C" w:rsidP="00164637">
            <w:pPr>
              <w:ind w:left="71"/>
              <w:rPr>
                <w:b/>
                <w:bCs/>
              </w:rPr>
            </w:pPr>
            <w:r w:rsidRPr="002A5F50">
              <w:rPr>
                <w:b/>
                <w:bCs/>
              </w:rPr>
              <w:t xml:space="preserve">Διπλά τυφλή </w:t>
            </w:r>
          </w:p>
          <w:p w14:paraId="65EF871A" w14:textId="77777777" w:rsidR="005C7F8A" w:rsidRPr="002A5F50" w:rsidRDefault="00622D1C" w:rsidP="00164637">
            <w:pPr>
              <w:ind w:left="71"/>
            </w:pPr>
            <w:r w:rsidRPr="002A5F50">
              <w:rPr>
                <w:b/>
                <w:bCs/>
              </w:rPr>
              <w:t>Ανταπόκριση στην Εβδομάδα 68</w:t>
            </w:r>
          </w:p>
        </w:tc>
        <w:tc>
          <w:tcPr>
            <w:tcW w:w="2552" w:type="dxa"/>
            <w:tcBorders>
              <w:top w:val="single" w:sz="4" w:space="0" w:color="000000"/>
              <w:left w:val="single" w:sz="4" w:space="0" w:color="000000"/>
              <w:bottom w:val="single" w:sz="4" w:space="0" w:color="000000"/>
              <w:right w:val="single" w:sz="4" w:space="0" w:color="000000"/>
            </w:tcBorders>
            <w:tcMar>
              <w:top w:w="80" w:type="dxa"/>
              <w:left w:w="151" w:type="dxa"/>
              <w:bottom w:w="80" w:type="dxa"/>
              <w:right w:w="218" w:type="dxa"/>
            </w:tcMar>
            <w:vAlign w:val="center"/>
          </w:tcPr>
          <w:p w14:paraId="311EDAB2" w14:textId="77777777" w:rsidR="005C7F8A" w:rsidRPr="002A5F50" w:rsidRDefault="00622D1C" w:rsidP="00164637">
            <w:pPr>
              <w:ind w:left="71"/>
              <w:jc w:val="center"/>
              <w:rPr>
                <w:b/>
                <w:bCs/>
              </w:rPr>
            </w:pPr>
            <w:r w:rsidRPr="002A5F50">
              <w:rPr>
                <w:b/>
                <w:bCs/>
              </w:rPr>
              <w:t>Εικονικό φάρμακο</w:t>
            </w:r>
          </w:p>
          <w:p w14:paraId="07B8A7DF" w14:textId="77777777" w:rsidR="005C7F8A" w:rsidRPr="002A5F50" w:rsidRDefault="00622D1C" w:rsidP="00164637">
            <w:pPr>
              <w:ind w:left="71"/>
              <w:jc w:val="center"/>
            </w:pPr>
            <w:r w:rsidRPr="002A5F50">
              <w:rPr>
                <w:b/>
                <w:bCs/>
              </w:rPr>
              <w:t>N=153</w:t>
            </w:r>
          </w:p>
        </w:tc>
        <w:tc>
          <w:tcPr>
            <w:tcW w:w="2693" w:type="dxa"/>
            <w:tcBorders>
              <w:top w:val="single" w:sz="4" w:space="0" w:color="000000"/>
              <w:left w:val="single" w:sz="4" w:space="0" w:color="000000"/>
              <w:bottom w:val="single" w:sz="4" w:space="0" w:color="000000"/>
              <w:right w:val="single" w:sz="4" w:space="0" w:color="000000"/>
            </w:tcBorders>
            <w:tcMar>
              <w:top w:w="80" w:type="dxa"/>
              <w:left w:w="151" w:type="dxa"/>
              <w:bottom w:w="80" w:type="dxa"/>
              <w:right w:w="218" w:type="dxa"/>
            </w:tcMar>
            <w:vAlign w:val="center"/>
          </w:tcPr>
          <w:p w14:paraId="520CDB3F" w14:textId="77777777" w:rsidR="005C7F8A" w:rsidRPr="002A5F50" w:rsidRDefault="00622D1C" w:rsidP="00164637">
            <w:pPr>
              <w:ind w:left="71"/>
              <w:jc w:val="center"/>
              <w:rPr>
                <w:b/>
                <w:bCs/>
              </w:rPr>
            </w:pPr>
            <w:r w:rsidRPr="002A5F50">
              <w:rPr>
                <w:b/>
                <w:bCs/>
              </w:rPr>
              <w:t>Adalimumab</w:t>
            </w:r>
          </w:p>
          <w:p w14:paraId="5243D36E" w14:textId="77777777" w:rsidR="005C7F8A" w:rsidRPr="002A5F50" w:rsidRDefault="00622D1C" w:rsidP="00164637">
            <w:pPr>
              <w:ind w:left="71"/>
              <w:jc w:val="center"/>
            </w:pPr>
            <w:r w:rsidRPr="002A5F50">
              <w:rPr>
                <w:b/>
                <w:bCs/>
              </w:rPr>
              <w:t>N=152</w:t>
            </w:r>
          </w:p>
        </w:tc>
      </w:tr>
      <w:tr w:rsidR="005C7F8A" w:rsidRPr="002A5F50" w14:paraId="4EEF2A0F" w14:textId="77777777">
        <w:trPr>
          <w:trHeight w:val="241"/>
        </w:trPr>
        <w:tc>
          <w:tcPr>
            <w:tcW w:w="3544" w:type="dxa"/>
            <w:tcBorders>
              <w:top w:val="single" w:sz="4" w:space="0" w:color="000000"/>
              <w:left w:val="single" w:sz="4" w:space="0" w:color="000000"/>
              <w:bottom w:val="single" w:sz="4" w:space="0" w:color="000000"/>
              <w:right w:val="single" w:sz="4" w:space="0" w:color="000000"/>
            </w:tcBorders>
            <w:tcMar>
              <w:top w:w="80" w:type="dxa"/>
              <w:left w:w="149" w:type="dxa"/>
              <w:bottom w:w="80" w:type="dxa"/>
              <w:right w:w="80" w:type="dxa"/>
            </w:tcMar>
          </w:tcPr>
          <w:p w14:paraId="69841318" w14:textId="77777777" w:rsidR="005C7F8A" w:rsidRPr="002A5F50" w:rsidRDefault="00622D1C" w:rsidP="00164637">
            <w:pPr>
              <w:ind w:left="69"/>
            </w:pPr>
            <w:r w:rsidRPr="002A5F50">
              <w:t>ASAS</w:t>
            </w:r>
            <w:r w:rsidRPr="002A5F50">
              <w:rPr>
                <w:sz w:val="14"/>
                <w:szCs w:val="14"/>
              </w:rPr>
              <w:t xml:space="preserve">α,β </w:t>
            </w:r>
            <w:r w:rsidRPr="002A5F50">
              <w:t>20</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DD7B34" w14:textId="77777777" w:rsidR="005C7F8A" w:rsidRPr="002A5F50" w:rsidRDefault="00622D1C" w:rsidP="00164637">
            <w:pPr>
              <w:jc w:val="center"/>
            </w:pPr>
            <w:r w:rsidRPr="002A5F50">
              <w:t>47,1%</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85" w:type="dxa"/>
            </w:tcMar>
          </w:tcPr>
          <w:p w14:paraId="6DCC3A8D" w14:textId="77777777" w:rsidR="005C7F8A" w:rsidRPr="002A5F50" w:rsidRDefault="00622D1C" w:rsidP="00164637">
            <w:pPr>
              <w:ind w:firstLine="5"/>
              <w:jc w:val="center"/>
            </w:pPr>
            <w:r w:rsidRPr="002A5F50">
              <w:rPr>
                <w:sz w:val="20"/>
                <w:szCs w:val="20"/>
              </w:rPr>
              <w:t>70,4%***</w:t>
            </w:r>
          </w:p>
        </w:tc>
      </w:tr>
      <w:tr w:rsidR="005C7F8A" w:rsidRPr="002A5F50" w14:paraId="757D9CF7" w14:textId="77777777">
        <w:trPr>
          <w:trHeight w:val="241"/>
        </w:trPr>
        <w:tc>
          <w:tcPr>
            <w:tcW w:w="3544" w:type="dxa"/>
            <w:tcBorders>
              <w:top w:val="single" w:sz="4" w:space="0" w:color="000000"/>
              <w:left w:val="single" w:sz="4" w:space="0" w:color="000000"/>
              <w:bottom w:val="single" w:sz="4" w:space="0" w:color="000000"/>
              <w:right w:val="single" w:sz="4" w:space="0" w:color="000000"/>
            </w:tcBorders>
            <w:tcMar>
              <w:top w:w="80" w:type="dxa"/>
              <w:left w:w="149" w:type="dxa"/>
              <w:bottom w:w="80" w:type="dxa"/>
              <w:right w:w="80" w:type="dxa"/>
            </w:tcMar>
          </w:tcPr>
          <w:p w14:paraId="482D5E96" w14:textId="77777777" w:rsidR="005C7F8A" w:rsidRPr="002A5F50" w:rsidRDefault="00622D1C" w:rsidP="00164637">
            <w:pPr>
              <w:ind w:left="69"/>
            </w:pPr>
            <w:r w:rsidRPr="002A5F50">
              <w:t>ASAS</w:t>
            </w:r>
            <w:r w:rsidRPr="002A5F50">
              <w:rPr>
                <w:sz w:val="14"/>
                <w:szCs w:val="14"/>
              </w:rPr>
              <w:t xml:space="preserve">α,β </w:t>
            </w:r>
            <w:r w:rsidRPr="002A5F50">
              <w:t>40</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9271DE" w14:textId="77777777" w:rsidR="005C7F8A" w:rsidRPr="002A5F50" w:rsidRDefault="00622D1C" w:rsidP="00164637">
            <w:pPr>
              <w:jc w:val="center"/>
            </w:pPr>
            <w:r w:rsidRPr="002A5F50">
              <w:t>45,8%</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85" w:type="dxa"/>
            </w:tcMar>
          </w:tcPr>
          <w:p w14:paraId="00270F2B" w14:textId="77777777" w:rsidR="005C7F8A" w:rsidRPr="002A5F50" w:rsidRDefault="00622D1C" w:rsidP="00164637">
            <w:pPr>
              <w:ind w:firstLine="5"/>
              <w:jc w:val="center"/>
            </w:pPr>
            <w:r w:rsidRPr="002A5F50">
              <w:rPr>
                <w:sz w:val="20"/>
                <w:szCs w:val="20"/>
              </w:rPr>
              <w:t>65,8%***</w:t>
            </w:r>
          </w:p>
        </w:tc>
      </w:tr>
      <w:tr w:rsidR="005C7F8A" w:rsidRPr="002A5F50" w14:paraId="4D9EEDDC" w14:textId="77777777">
        <w:trPr>
          <w:trHeight w:val="241"/>
        </w:trPr>
        <w:tc>
          <w:tcPr>
            <w:tcW w:w="3544" w:type="dxa"/>
            <w:tcBorders>
              <w:top w:val="single" w:sz="4" w:space="0" w:color="000000"/>
              <w:left w:val="single" w:sz="4" w:space="0" w:color="000000"/>
              <w:bottom w:val="single" w:sz="4" w:space="0" w:color="000000"/>
              <w:right w:val="single" w:sz="4" w:space="0" w:color="000000"/>
            </w:tcBorders>
            <w:tcMar>
              <w:top w:w="80" w:type="dxa"/>
              <w:left w:w="149" w:type="dxa"/>
              <w:bottom w:w="80" w:type="dxa"/>
              <w:right w:w="80" w:type="dxa"/>
            </w:tcMar>
          </w:tcPr>
          <w:p w14:paraId="6EFBA059" w14:textId="77777777" w:rsidR="005C7F8A" w:rsidRPr="002A5F50" w:rsidRDefault="00622D1C" w:rsidP="00164637">
            <w:pPr>
              <w:ind w:left="69"/>
            </w:pPr>
            <w:r w:rsidRPr="002A5F50">
              <w:t>ASAS</w:t>
            </w:r>
            <w:r w:rsidRPr="002A5F50">
              <w:rPr>
                <w:sz w:val="14"/>
                <w:szCs w:val="14"/>
              </w:rPr>
              <w:t xml:space="preserve">α </w:t>
            </w:r>
            <w:r w:rsidRPr="002A5F50">
              <w:t>Μερική Ύφεση</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435EDB" w14:textId="77777777" w:rsidR="005C7F8A" w:rsidRPr="002A5F50" w:rsidRDefault="00622D1C" w:rsidP="00164637">
            <w:pPr>
              <w:jc w:val="center"/>
            </w:pPr>
            <w:r w:rsidRPr="002A5F50">
              <w:t>26,8%</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85" w:type="dxa"/>
            </w:tcMar>
          </w:tcPr>
          <w:p w14:paraId="219AE063" w14:textId="77777777" w:rsidR="005C7F8A" w:rsidRPr="002A5F50" w:rsidRDefault="00622D1C" w:rsidP="00164637">
            <w:pPr>
              <w:ind w:firstLine="5"/>
              <w:jc w:val="center"/>
            </w:pPr>
            <w:r w:rsidRPr="002A5F50">
              <w:rPr>
                <w:sz w:val="20"/>
                <w:szCs w:val="20"/>
              </w:rPr>
              <w:t>42,1%**</w:t>
            </w:r>
          </w:p>
        </w:tc>
      </w:tr>
      <w:tr w:rsidR="005C7F8A" w:rsidRPr="002A5F50" w14:paraId="74AEFDB8" w14:textId="77777777">
        <w:trPr>
          <w:trHeight w:val="241"/>
        </w:trPr>
        <w:tc>
          <w:tcPr>
            <w:tcW w:w="3544" w:type="dxa"/>
            <w:tcBorders>
              <w:top w:val="single" w:sz="4" w:space="0" w:color="000000"/>
              <w:left w:val="single" w:sz="4" w:space="0" w:color="000000"/>
              <w:bottom w:val="single" w:sz="4" w:space="0" w:color="000000"/>
              <w:right w:val="single" w:sz="4" w:space="0" w:color="000000"/>
            </w:tcBorders>
            <w:tcMar>
              <w:top w:w="80" w:type="dxa"/>
              <w:left w:w="149" w:type="dxa"/>
              <w:bottom w:w="80" w:type="dxa"/>
              <w:right w:w="80" w:type="dxa"/>
            </w:tcMar>
          </w:tcPr>
          <w:p w14:paraId="6517FE17" w14:textId="77777777" w:rsidR="005C7F8A" w:rsidRPr="002A5F50" w:rsidRDefault="00622D1C" w:rsidP="00164637">
            <w:pPr>
              <w:ind w:left="69"/>
            </w:pPr>
            <w:r w:rsidRPr="002A5F50">
              <w:t>ASDAS</w:t>
            </w:r>
            <w:r w:rsidRPr="002A5F50">
              <w:rPr>
                <w:sz w:val="14"/>
                <w:szCs w:val="14"/>
              </w:rPr>
              <w:t xml:space="preserve">γ </w:t>
            </w:r>
            <w:r w:rsidRPr="002A5F50">
              <w:t>Ανενεργός Νόσος</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7BAB25" w14:textId="77777777" w:rsidR="005C7F8A" w:rsidRPr="002A5F50" w:rsidRDefault="00622D1C" w:rsidP="00164637">
            <w:pPr>
              <w:jc w:val="center"/>
            </w:pPr>
            <w:r w:rsidRPr="002A5F50">
              <w:t>33,3%</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85" w:type="dxa"/>
            </w:tcMar>
          </w:tcPr>
          <w:p w14:paraId="77618EC4" w14:textId="77777777" w:rsidR="005C7F8A" w:rsidRPr="002A5F50" w:rsidRDefault="00622D1C" w:rsidP="00164637">
            <w:pPr>
              <w:ind w:firstLine="5"/>
              <w:jc w:val="center"/>
            </w:pPr>
            <w:r w:rsidRPr="002A5F50">
              <w:rPr>
                <w:sz w:val="20"/>
                <w:szCs w:val="20"/>
              </w:rPr>
              <w:t>57,2%***</w:t>
            </w:r>
          </w:p>
        </w:tc>
      </w:tr>
      <w:tr w:rsidR="005C7F8A" w:rsidRPr="002A5F50" w14:paraId="3D86CCBB" w14:textId="77777777">
        <w:trPr>
          <w:trHeight w:val="241"/>
        </w:trPr>
        <w:tc>
          <w:tcPr>
            <w:tcW w:w="3544" w:type="dxa"/>
            <w:tcBorders>
              <w:top w:val="single" w:sz="4" w:space="0" w:color="000000"/>
              <w:left w:val="single" w:sz="4" w:space="0" w:color="000000"/>
              <w:bottom w:val="single" w:sz="4" w:space="0" w:color="000000"/>
              <w:right w:val="single" w:sz="4" w:space="0" w:color="000000"/>
            </w:tcBorders>
            <w:tcMar>
              <w:top w:w="80" w:type="dxa"/>
              <w:left w:w="149" w:type="dxa"/>
              <w:bottom w:w="80" w:type="dxa"/>
              <w:right w:w="80" w:type="dxa"/>
            </w:tcMar>
          </w:tcPr>
          <w:p w14:paraId="78487A3F" w14:textId="77777777" w:rsidR="005C7F8A" w:rsidRPr="002A5F50" w:rsidRDefault="00622D1C" w:rsidP="00164637">
            <w:pPr>
              <w:ind w:left="69"/>
            </w:pPr>
            <w:r w:rsidRPr="002A5F50">
              <w:t>Μερική Έξαρση</w:t>
            </w:r>
            <w:r w:rsidRPr="002A5F50">
              <w:rPr>
                <w:sz w:val="14"/>
                <w:szCs w:val="14"/>
              </w:rPr>
              <w:t>δ</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86AD37" w14:textId="77777777" w:rsidR="005C7F8A" w:rsidRPr="002A5F50" w:rsidRDefault="00622D1C" w:rsidP="00164637">
            <w:pPr>
              <w:jc w:val="center"/>
            </w:pPr>
            <w:r w:rsidRPr="002A5F50">
              <w:t>64,1%</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85" w:type="dxa"/>
            </w:tcMar>
          </w:tcPr>
          <w:p w14:paraId="3CAFC0DE" w14:textId="77777777" w:rsidR="005C7F8A" w:rsidRPr="002A5F50" w:rsidRDefault="00622D1C" w:rsidP="00164637">
            <w:pPr>
              <w:ind w:firstLine="5"/>
              <w:jc w:val="center"/>
            </w:pPr>
            <w:r w:rsidRPr="002A5F50">
              <w:rPr>
                <w:sz w:val="20"/>
                <w:szCs w:val="20"/>
              </w:rPr>
              <w:t>40,8%***</w:t>
            </w:r>
          </w:p>
        </w:tc>
      </w:tr>
    </w:tbl>
    <w:p w14:paraId="7768F1BB" w14:textId="77777777" w:rsidR="005C7F8A" w:rsidRPr="002A5F50" w:rsidRDefault="005C7F8A" w:rsidP="00164637">
      <w:pPr>
        <w:rPr>
          <w:rStyle w:val="Seitenzahl"/>
          <w:sz w:val="12"/>
          <w:szCs w:val="12"/>
        </w:rPr>
      </w:pPr>
    </w:p>
    <w:p w14:paraId="100E7DEF" w14:textId="77777777" w:rsidR="005C7F8A" w:rsidRPr="002A5F50" w:rsidRDefault="00622D1C" w:rsidP="00164637">
      <w:pPr>
        <w:rPr>
          <w:rStyle w:val="Seitenzahl"/>
        </w:rPr>
      </w:pPr>
      <w:r w:rsidRPr="002A5F50">
        <w:rPr>
          <w:vertAlign w:val="superscript"/>
        </w:rPr>
        <w:t>α</w:t>
      </w:r>
      <w:r w:rsidRPr="002A5F50">
        <w:rPr>
          <w:rStyle w:val="Seitenzahl"/>
        </w:rPr>
        <w:t xml:space="preserve"> Διεθνής Εταιρεία Αξιολόγησης Σπονδυλαρθρίτιδας</w:t>
      </w:r>
    </w:p>
    <w:p w14:paraId="1701FBFD" w14:textId="77777777" w:rsidR="005C7F8A" w:rsidRPr="002A5F50" w:rsidRDefault="00622D1C" w:rsidP="00164637">
      <w:pPr>
        <w:rPr>
          <w:rStyle w:val="Seitenzahl"/>
        </w:rPr>
      </w:pPr>
      <w:r w:rsidRPr="002A5F50">
        <w:rPr>
          <w:vertAlign w:val="superscript"/>
        </w:rPr>
        <w:t xml:space="preserve">β </w:t>
      </w:r>
      <w:r w:rsidRPr="002A5F50">
        <w:rPr>
          <w:rStyle w:val="Seitenzahl"/>
        </w:rPr>
        <w:t>Η αρχική τιμή ορίζεται ως η αρχική τιμή της ανοικτής επισήμανσης όταν οι ασθενείς έχουν ενεργό νόσο.</w:t>
      </w:r>
    </w:p>
    <w:p w14:paraId="422CDB4C" w14:textId="77777777" w:rsidR="005C7F8A" w:rsidRPr="002A5F50" w:rsidRDefault="00622D1C" w:rsidP="00164637">
      <w:pPr>
        <w:rPr>
          <w:rStyle w:val="Seitenzahl"/>
        </w:rPr>
      </w:pPr>
      <w:r w:rsidRPr="002A5F50">
        <w:rPr>
          <w:vertAlign w:val="superscript"/>
        </w:rPr>
        <w:t xml:space="preserve">γ </w:t>
      </w:r>
      <w:r w:rsidRPr="002A5F50">
        <w:rPr>
          <w:rStyle w:val="Seitenzahl"/>
        </w:rPr>
        <w:t>Kλίμακα ενεργότητας της νόσου της Αγκυλοποιητικής Σπονδυλίτιδας</w:t>
      </w:r>
    </w:p>
    <w:p w14:paraId="4DE5C9E6" w14:textId="77777777" w:rsidR="005C7F8A" w:rsidRPr="002A5F50" w:rsidRDefault="00622D1C" w:rsidP="00164637">
      <w:pPr>
        <w:rPr>
          <w:rStyle w:val="Seitenzahl"/>
        </w:rPr>
      </w:pPr>
      <w:r w:rsidRPr="002A5F50">
        <w:rPr>
          <w:vertAlign w:val="superscript"/>
        </w:rPr>
        <w:t>δ</w:t>
      </w:r>
      <w:r w:rsidRPr="002A5F50">
        <w:rPr>
          <w:rStyle w:val="Seitenzahl"/>
        </w:rPr>
        <w:t xml:space="preserve"> Η Μερική Έξαρση ορίζεται ως ASDAS ≥ 1,3 αλλά &lt; 2,1 σε 2 διαδοχικές επισκέψεις.</w:t>
      </w:r>
    </w:p>
    <w:p w14:paraId="037F6DDA" w14:textId="77777777" w:rsidR="005C7F8A" w:rsidRPr="002A5F50" w:rsidRDefault="00622D1C" w:rsidP="00164637">
      <w:pPr>
        <w:rPr>
          <w:rStyle w:val="Seitenzahl"/>
        </w:rPr>
      </w:pPr>
      <w:r w:rsidRPr="002A5F50">
        <w:rPr>
          <w:rStyle w:val="Seitenzahl"/>
        </w:rPr>
        <w:lastRenderedPageBreak/>
        <w:t>***, ** Στατιστικά σημαντική στο p &lt; 0,001 και &lt; 0,01, αντίστοιχα, για όλες τις συγκρίσεις μεταξύ του adalimumab και του εικονικού φαρμάκου.</w:t>
      </w:r>
    </w:p>
    <w:p w14:paraId="4AA5E9E2" w14:textId="77777777" w:rsidR="005C7F8A" w:rsidRPr="002A5F50" w:rsidRDefault="005C7F8A" w:rsidP="00164637">
      <w:pPr>
        <w:rPr>
          <w:rStyle w:val="Seitenzahl"/>
        </w:rPr>
      </w:pPr>
    </w:p>
    <w:p w14:paraId="5A0A6AF3" w14:textId="77777777" w:rsidR="005C7F8A" w:rsidRPr="002A5F50" w:rsidRDefault="00622D1C" w:rsidP="00164637">
      <w:pPr>
        <w:pStyle w:val="Italicsubtitle"/>
        <w:spacing w:after="0"/>
        <w:rPr>
          <w:rStyle w:val="Seitenzahl"/>
          <w:lang w:val="el-GR"/>
        </w:rPr>
      </w:pPr>
      <w:r w:rsidRPr="002A5F50">
        <w:rPr>
          <w:rStyle w:val="Seitenzahl"/>
          <w:lang w:val="el-GR"/>
        </w:rPr>
        <w:t>Ψωριασική αρθρίτιδα</w:t>
      </w:r>
    </w:p>
    <w:p w14:paraId="5CB5E30A" w14:textId="5726B0BC" w:rsidR="005C7F8A" w:rsidRPr="002A5F50" w:rsidRDefault="00622D1C" w:rsidP="00164637">
      <w:pPr>
        <w:rPr>
          <w:rStyle w:val="Seitenzahl"/>
        </w:rPr>
      </w:pPr>
      <w:r w:rsidRPr="002A5F50">
        <w:rPr>
          <w:rStyle w:val="Seitenzahl"/>
        </w:rPr>
        <w:t xml:space="preserve">Η χορήγηση adalimumab 40 mg κάθε δεύτερη εβδομάδα, μελετήθηκε σε ασθενείς με μέτρια έως σοβαρή, ενεργό ψωριασική αρθρίτιδα σε δύο ελεγχόμενες με εικονικό φάρμακο μελέτες, τις μελέτες ΨΑ I και II. Στη μελέτη ΨΑ I με διάρκεια 24 εβδομάδων, συμμετείχαν 313 ενήλικες ασθενείς οι οποίοι είχαν ανεπαρκή ανταπόκριση σε θεραπεία με μη στεροειδή αντιφλεγμονώδη και από αυτούς περίπου το 50% λάμβαναν μεθοτρεξάτη. Στη μελέτη ΨΑ II με διάρκεια 12 εβδομάδων συμμετείχαν 100 ασθενείς οι οποίοι είχαν ανεπαρκή ανταπόκριση σε θεραπεία με DMARD. Μετά την ολοκλήρωση και των δύο μελετών, 383 ασθενείς συμμετείχαν σε μία </w:t>
      </w:r>
      <w:r w:rsidR="00B711A0" w:rsidRPr="002A5F50">
        <w:rPr>
          <w:rStyle w:val="Seitenzahl"/>
        </w:rPr>
        <w:t>ανοιχτής επισήμανσης</w:t>
      </w:r>
      <w:r w:rsidRPr="002A5F50">
        <w:rPr>
          <w:rStyle w:val="Seitenzahl"/>
        </w:rPr>
        <w:t xml:space="preserve"> μελέτη επέκτασης, στην οποία χορηγήθηκαν 40 mg adalimumab κάθε δεύτερη εβδομάδα.</w:t>
      </w:r>
    </w:p>
    <w:p w14:paraId="48D3CCA6" w14:textId="77777777" w:rsidR="005C7F8A" w:rsidRPr="002A5F50" w:rsidRDefault="00622D1C" w:rsidP="00164637">
      <w:pPr>
        <w:rPr>
          <w:rStyle w:val="Seitenzahl"/>
        </w:rPr>
      </w:pPr>
      <w:r w:rsidRPr="002A5F50">
        <w:rPr>
          <w:rStyle w:val="Seitenzahl"/>
        </w:rPr>
        <w:t>Δεν υπάρχει επαρκής εμπειρία για την αποτελεσματικότητα του adalimumab σε ασθενείς με ΑΣ ψωριασική αρθροπάθεια (ψωριασική σπονδυλίτιδα), εξαιτίας του μικρού αριθμού ασθενών οι οποίοι μελετήθηκαν.</w:t>
      </w:r>
    </w:p>
    <w:p w14:paraId="005EEA3B" w14:textId="77777777" w:rsidR="005C7F8A" w:rsidRPr="002A5F50" w:rsidRDefault="005C7F8A" w:rsidP="00164637">
      <w:pPr>
        <w:rPr>
          <w:rStyle w:val="Seitenzahl"/>
        </w:rPr>
      </w:pPr>
    </w:p>
    <w:p w14:paraId="544C7874" w14:textId="77777777" w:rsidR="005C7F8A" w:rsidRPr="002A5F50" w:rsidRDefault="00622D1C" w:rsidP="00164637">
      <w:pPr>
        <w:pStyle w:val="Tabletitlesticktogether"/>
        <w:spacing w:after="0"/>
        <w:ind w:left="1276" w:hanging="1276"/>
        <w:rPr>
          <w:rStyle w:val="Seitenzahl"/>
          <w:lang w:val="el-GR"/>
        </w:rPr>
      </w:pPr>
      <w:r w:rsidRPr="002A5F50">
        <w:rPr>
          <w:rStyle w:val="Seitenzahl"/>
          <w:lang w:val="el-GR"/>
        </w:rPr>
        <w:t>Πίνακας 15:</w:t>
      </w:r>
      <w:r w:rsidRPr="002A5F50">
        <w:rPr>
          <w:rStyle w:val="Seitenzahl"/>
          <w:lang w:val="el-GR"/>
        </w:rPr>
        <w:tab/>
        <w:t>ACR ανταποκρίσεις σε ελεγχόμενες με εικονικό φάρμακο μελέτες ψωριασικής αρθρίτιδας (ποσοστό ασθενών)</w:t>
      </w:r>
    </w:p>
    <w:tbl>
      <w:tblPr>
        <w:tblW w:w="90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63"/>
        <w:gridCol w:w="1543"/>
        <w:gridCol w:w="1827"/>
        <w:gridCol w:w="1654"/>
        <w:gridCol w:w="1977"/>
      </w:tblGrid>
      <w:tr w:rsidR="005C7F8A" w:rsidRPr="002A5F50" w14:paraId="4C6ED731" w14:textId="77777777">
        <w:trPr>
          <w:trHeight w:val="241"/>
          <w:jc w:val="center"/>
        </w:trPr>
        <w:tc>
          <w:tcPr>
            <w:tcW w:w="20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B5DBA0" w14:textId="77777777" w:rsidR="005C7F8A" w:rsidRPr="002A5F50" w:rsidRDefault="005C7F8A" w:rsidP="00164637"/>
        </w:tc>
        <w:tc>
          <w:tcPr>
            <w:tcW w:w="337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B7570D" w14:textId="77777777" w:rsidR="005C7F8A" w:rsidRPr="002A5F50" w:rsidRDefault="00622D1C" w:rsidP="00164637">
            <w:pPr>
              <w:jc w:val="center"/>
            </w:pPr>
            <w:r w:rsidRPr="002A5F50">
              <w:rPr>
                <w:b/>
                <w:bCs/>
              </w:rPr>
              <w:t>Μελέτη ΨΑ Ι</w:t>
            </w:r>
          </w:p>
        </w:tc>
        <w:tc>
          <w:tcPr>
            <w:tcW w:w="363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9363F7" w14:textId="77777777" w:rsidR="005C7F8A" w:rsidRPr="002A5F50" w:rsidRDefault="00622D1C" w:rsidP="00164637">
            <w:pPr>
              <w:jc w:val="center"/>
            </w:pPr>
            <w:r w:rsidRPr="002A5F50">
              <w:rPr>
                <w:b/>
                <w:bCs/>
              </w:rPr>
              <w:t>Μελέτη ΨΑ ΙΙ</w:t>
            </w:r>
          </w:p>
        </w:tc>
      </w:tr>
      <w:tr w:rsidR="005C7F8A" w:rsidRPr="002A5F50" w14:paraId="40C54FB1" w14:textId="77777777">
        <w:trPr>
          <w:trHeight w:val="723"/>
          <w:jc w:val="center"/>
        </w:trPr>
        <w:tc>
          <w:tcPr>
            <w:tcW w:w="2062" w:type="dxa"/>
            <w:tcBorders>
              <w:top w:val="single" w:sz="4" w:space="0" w:color="000000"/>
              <w:left w:val="single" w:sz="4" w:space="0" w:color="000000"/>
              <w:bottom w:val="single" w:sz="4" w:space="0" w:color="000000"/>
              <w:right w:val="single" w:sz="4" w:space="0" w:color="000000"/>
            </w:tcBorders>
            <w:tcMar>
              <w:top w:w="80" w:type="dxa"/>
              <w:left w:w="149" w:type="dxa"/>
              <w:bottom w:w="80" w:type="dxa"/>
              <w:right w:w="80" w:type="dxa"/>
            </w:tcMar>
          </w:tcPr>
          <w:p w14:paraId="5342522F" w14:textId="77777777" w:rsidR="005C7F8A" w:rsidRPr="002A5F50" w:rsidRDefault="00622D1C" w:rsidP="00164637">
            <w:pPr>
              <w:ind w:left="69"/>
            </w:pPr>
            <w:r w:rsidRPr="002A5F50">
              <w:rPr>
                <w:b/>
                <w:bCs/>
              </w:rPr>
              <w:t>ανταπόκριση</w:t>
            </w:r>
          </w:p>
        </w:tc>
        <w:tc>
          <w:tcPr>
            <w:tcW w:w="1543" w:type="dxa"/>
            <w:tcBorders>
              <w:top w:val="single" w:sz="4" w:space="0" w:color="000000"/>
              <w:left w:val="single" w:sz="4" w:space="0" w:color="000000"/>
              <w:bottom w:val="single" w:sz="4" w:space="0" w:color="000000"/>
              <w:right w:val="single" w:sz="4" w:space="0" w:color="000000"/>
            </w:tcBorders>
            <w:tcMar>
              <w:top w:w="80" w:type="dxa"/>
              <w:left w:w="143" w:type="dxa"/>
              <w:bottom w:w="80" w:type="dxa"/>
              <w:right w:w="80" w:type="dxa"/>
            </w:tcMar>
          </w:tcPr>
          <w:p w14:paraId="3257B7AE" w14:textId="77777777" w:rsidR="005C7F8A" w:rsidRPr="002A5F50" w:rsidRDefault="00622D1C" w:rsidP="00164637">
            <w:pPr>
              <w:ind w:left="63"/>
              <w:jc w:val="center"/>
            </w:pPr>
            <w:r w:rsidRPr="002A5F50">
              <w:rPr>
                <w:b/>
                <w:bCs/>
              </w:rPr>
              <w:t>Εικονικό φάρμακο Ν=162</w:t>
            </w:r>
          </w:p>
        </w:tc>
        <w:tc>
          <w:tcPr>
            <w:tcW w:w="18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2E698C" w14:textId="77777777" w:rsidR="005C7F8A" w:rsidRPr="002A5F50" w:rsidRDefault="00622D1C" w:rsidP="00164637">
            <w:pPr>
              <w:jc w:val="center"/>
            </w:pPr>
            <w:r w:rsidRPr="002A5F50">
              <w:rPr>
                <w:b/>
                <w:bCs/>
              </w:rPr>
              <w:t>Adalimumab N=151</w:t>
            </w:r>
          </w:p>
        </w:tc>
        <w:tc>
          <w:tcPr>
            <w:tcW w:w="16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9409D0" w14:textId="77777777" w:rsidR="005C7F8A" w:rsidRPr="002A5F50" w:rsidRDefault="00622D1C" w:rsidP="00164637">
            <w:pPr>
              <w:jc w:val="center"/>
              <w:rPr>
                <w:b/>
                <w:bCs/>
              </w:rPr>
            </w:pPr>
            <w:r w:rsidRPr="002A5F50">
              <w:rPr>
                <w:b/>
                <w:bCs/>
              </w:rPr>
              <w:t xml:space="preserve">Εικονικό φάρμακο </w:t>
            </w:r>
          </w:p>
          <w:p w14:paraId="77491DE4" w14:textId="77777777" w:rsidR="005C7F8A" w:rsidRPr="002A5F50" w:rsidRDefault="00622D1C" w:rsidP="00164637">
            <w:pPr>
              <w:jc w:val="center"/>
            </w:pPr>
            <w:r w:rsidRPr="002A5F50">
              <w:rPr>
                <w:b/>
                <w:bCs/>
              </w:rPr>
              <w:t>N=49</w:t>
            </w:r>
          </w:p>
        </w:tc>
        <w:tc>
          <w:tcPr>
            <w:tcW w:w="1977" w:type="dxa"/>
            <w:tcBorders>
              <w:top w:val="single" w:sz="4" w:space="0" w:color="000000"/>
              <w:left w:val="single" w:sz="4" w:space="0" w:color="000000"/>
              <w:bottom w:val="single" w:sz="4" w:space="0" w:color="000000"/>
              <w:right w:val="single" w:sz="4" w:space="0" w:color="000000"/>
            </w:tcBorders>
            <w:tcMar>
              <w:top w:w="80" w:type="dxa"/>
              <w:left w:w="132" w:type="dxa"/>
              <w:bottom w:w="80" w:type="dxa"/>
              <w:right w:w="84" w:type="dxa"/>
            </w:tcMar>
          </w:tcPr>
          <w:p w14:paraId="4B0CAFE9" w14:textId="77777777" w:rsidR="005C7F8A" w:rsidRPr="002A5F50" w:rsidRDefault="00622D1C" w:rsidP="00164637">
            <w:pPr>
              <w:tabs>
                <w:tab w:val="left" w:pos="1025"/>
              </w:tabs>
              <w:ind w:left="52"/>
              <w:jc w:val="center"/>
            </w:pPr>
            <w:r w:rsidRPr="002A5F50">
              <w:rPr>
                <w:b/>
                <w:bCs/>
              </w:rPr>
              <w:t>Adalimumab N=51</w:t>
            </w:r>
          </w:p>
        </w:tc>
      </w:tr>
      <w:tr w:rsidR="005C7F8A" w:rsidRPr="002A5F50" w14:paraId="1C77937F" w14:textId="77777777">
        <w:trPr>
          <w:trHeight w:val="236"/>
          <w:jc w:val="center"/>
        </w:trPr>
        <w:tc>
          <w:tcPr>
            <w:tcW w:w="2062" w:type="dxa"/>
            <w:tcBorders>
              <w:top w:val="single" w:sz="4" w:space="0" w:color="000000"/>
              <w:left w:val="single" w:sz="4" w:space="0" w:color="000000"/>
              <w:bottom w:val="nil"/>
              <w:right w:val="single" w:sz="4" w:space="0" w:color="000000"/>
            </w:tcBorders>
            <w:tcMar>
              <w:top w:w="80" w:type="dxa"/>
              <w:left w:w="149" w:type="dxa"/>
              <w:bottom w:w="80" w:type="dxa"/>
              <w:right w:w="80" w:type="dxa"/>
            </w:tcMar>
          </w:tcPr>
          <w:p w14:paraId="6C8F0F2B" w14:textId="77777777" w:rsidR="005C7F8A" w:rsidRPr="002A5F50" w:rsidRDefault="00622D1C" w:rsidP="00164637">
            <w:pPr>
              <w:ind w:left="69"/>
            </w:pPr>
            <w:r w:rsidRPr="002A5F50">
              <w:t>ΑCR 20</w:t>
            </w:r>
          </w:p>
        </w:tc>
        <w:tc>
          <w:tcPr>
            <w:tcW w:w="1543" w:type="dxa"/>
            <w:tcBorders>
              <w:top w:val="single" w:sz="4" w:space="0" w:color="000000"/>
              <w:left w:val="single" w:sz="4" w:space="0" w:color="000000"/>
              <w:bottom w:val="nil"/>
              <w:right w:val="single" w:sz="4" w:space="0" w:color="000000"/>
            </w:tcBorders>
            <w:tcMar>
              <w:top w:w="80" w:type="dxa"/>
              <w:left w:w="143" w:type="dxa"/>
              <w:bottom w:w="80" w:type="dxa"/>
              <w:right w:w="80" w:type="dxa"/>
            </w:tcMar>
          </w:tcPr>
          <w:p w14:paraId="4745C49B" w14:textId="77777777" w:rsidR="005C7F8A" w:rsidRPr="002A5F50" w:rsidRDefault="005C7F8A" w:rsidP="00164637"/>
        </w:tc>
        <w:tc>
          <w:tcPr>
            <w:tcW w:w="1826" w:type="dxa"/>
            <w:tcBorders>
              <w:top w:val="single" w:sz="4" w:space="0" w:color="000000"/>
              <w:left w:val="single" w:sz="4" w:space="0" w:color="000000"/>
              <w:bottom w:val="nil"/>
              <w:right w:val="single" w:sz="4" w:space="0" w:color="000000"/>
            </w:tcBorders>
            <w:tcMar>
              <w:top w:w="80" w:type="dxa"/>
              <w:left w:w="143" w:type="dxa"/>
              <w:bottom w:w="80" w:type="dxa"/>
              <w:right w:w="80" w:type="dxa"/>
            </w:tcMar>
          </w:tcPr>
          <w:p w14:paraId="5A943C02" w14:textId="77777777" w:rsidR="005C7F8A" w:rsidRPr="002A5F50" w:rsidRDefault="005C7F8A" w:rsidP="00164637"/>
        </w:tc>
        <w:tc>
          <w:tcPr>
            <w:tcW w:w="1654" w:type="dxa"/>
            <w:tcBorders>
              <w:top w:val="single" w:sz="4" w:space="0" w:color="000000"/>
              <w:left w:val="single" w:sz="4" w:space="0" w:color="000000"/>
              <w:bottom w:val="nil"/>
              <w:right w:val="single" w:sz="4" w:space="0" w:color="000000"/>
            </w:tcBorders>
            <w:tcMar>
              <w:top w:w="80" w:type="dxa"/>
              <w:left w:w="143" w:type="dxa"/>
              <w:bottom w:w="80" w:type="dxa"/>
              <w:right w:w="80" w:type="dxa"/>
            </w:tcMar>
          </w:tcPr>
          <w:p w14:paraId="03CF006E" w14:textId="77777777" w:rsidR="005C7F8A" w:rsidRPr="002A5F50" w:rsidRDefault="005C7F8A" w:rsidP="00164637"/>
        </w:tc>
        <w:tc>
          <w:tcPr>
            <w:tcW w:w="1977" w:type="dxa"/>
            <w:tcBorders>
              <w:top w:val="single" w:sz="4" w:space="0" w:color="000000"/>
              <w:left w:val="single" w:sz="4" w:space="0" w:color="000000"/>
              <w:bottom w:val="nil"/>
              <w:right w:val="single" w:sz="4" w:space="0" w:color="000000"/>
            </w:tcBorders>
            <w:tcMar>
              <w:top w:w="80" w:type="dxa"/>
              <w:left w:w="143" w:type="dxa"/>
              <w:bottom w:w="80" w:type="dxa"/>
              <w:right w:w="80" w:type="dxa"/>
            </w:tcMar>
          </w:tcPr>
          <w:p w14:paraId="37503E6C" w14:textId="77777777" w:rsidR="005C7F8A" w:rsidRPr="002A5F50" w:rsidRDefault="005C7F8A" w:rsidP="00164637"/>
        </w:tc>
      </w:tr>
      <w:tr w:rsidR="005C7F8A" w:rsidRPr="002A5F50" w14:paraId="5CAD241A" w14:textId="77777777">
        <w:trPr>
          <w:trHeight w:val="231"/>
          <w:jc w:val="center"/>
        </w:trPr>
        <w:tc>
          <w:tcPr>
            <w:tcW w:w="2062" w:type="dxa"/>
            <w:tcBorders>
              <w:top w:val="nil"/>
              <w:left w:val="single" w:sz="4" w:space="0" w:color="000000"/>
              <w:bottom w:val="nil"/>
              <w:right w:val="single" w:sz="4" w:space="0" w:color="000000"/>
            </w:tcBorders>
            <w:tcMar>
              <w:top w:w="80" w:type="dxa"/>
              <w:left w:w="80" w:type="dxa"/>
              <w:bottom w:w="80" w:type="dxa"/>
              <w:right w:w="421" w:type="dxa"/>
            </w:tcMar>
          </w:tcPr>
          <w:p w14:paraId="326235F2" w14:textId="77777777" w:rsidR="005C7F8A" w:rsidRPr="002A5F50" w:rsidRDefault="00622D1C" w:rsidP="00164637">
            <w:pPr>
              <w:jc w:val="right"/>
            </w:pPr>
            <w:r w:rsidRPr="002A5F50">
              <w:t>Εβδομάδα 12</w:t>
            </w:r>
          </w:p>
        </w:tc>
        <w:tc>
          <w:tcPr>
            <w:tcW w:w="1543" w:type="dxa"/>
            <w:tcBorders>
              <w:top w:val="nil"/>
              <w:left w:val="single" w:sz="4" w:space="0" w:color="000000"/>
              <w:bottom w:val="nil"/>
              <w:right w:val="single" w:sz="4" w:space="0" w:color="000000"/>
            </w:tcBorders>
            <w:tcMar>
              <w:top w:w="80" w:type="dxa"/>
              <w:left w:w="143" w:type="dxa"/>
              <w:bottom w:w="80" w:type="dxa"/>
              <w:right w:w="80" w:type="dxa"/>
            </w:tcMar>
          </w:tcPr>
          <w:p w14:paraId="7CBC5156" w14:textId="77777777" w:rsidR="005C7F8A" w:rsidRPr="002A5F50" w:rsidRDefault="00622D1C" w:rsidP="00164637">
            <w:pPr>
              <w:ind w:left="63"/>
              <w:jc w:val="center"/>
            </w:pPr>
            <w:r w:rsidRPr="002A5F50">
              <w:t>14%</w:t>
            </w:r>
          </w:p>
        </w:tc>
        <w:tc>
          <w:tcPr>
            <w:tcW w:w="1826" w:type="dxa"/>
            <w:tcBorders>
              <w:top w:val="nil"/>
              <w:left w:val="single" w:sz="4" w:space="0" w:color="000000"/>
              <w:bottom w:val="nil"/>
              <w:right w:val="single" w:sz="4" w:space="0" w:color="000000"/>
            </w:tcBorders>
            <w:tcMar>
              <w:top w:w="80" w:type="dxa"/>
              <w:left w:w="143" w:type="dxa"/>
              <w:bottom w:w="80" w:type="dxa"/>
              <w:right w:w="80" w:type="dxa"/>
            </w:tcMar>
          </w:tcPr>
          <w:p w14:paraId="5F895AEF" w14:textId="77777777" w:rsidR="005C7F8A" w:rsidRPr="002A5F50" w:rsidRDefault="00622D1C" w:rsidP="00164637">
            <w:pPr>
              <w:ind w:left="63"/>
              <w:jc w:val="center"/>
            </w:pPr>
            <w:r w:rsidRPr="002A5F50">
              <w:t>58%***</w:t>
            </w:r>
          </w:p>
        </w:tc>
        <w:tc>
          <w:tcPr>
            <w:tcW w:w="1654" w:type="dxa"/>
            <w:tcBorders>
              <w:top w:val="nil"/>
              <w:left w:val="single" w:sz="4" w:space="0" w:color="000000"/>
              <w:bottom w:val="nil"/>
              <w:right w:val="single" w:sz="4" w:space="0" w:color="000000"/>
            </w:tcBorders>
            <w:tcMar>
              <w:top w:w="80" w:type="dxa"/>
              <w:left w:w="143" w:type="dxa"/>
              <w:bottom w:w="80" w:type="dxa"/>
              <w:right w:w="80" w:type="dxa"/>
            </w:tcMar>
          </w:tcPr>
          <w:p w14:paraId="3372650E" w14:textId="77777777" w:rsidR="005C7F8A" w:rsidRPr="002A5F50" w:rsidRDefault="00622D1C" w:rsidP="00164637">
            <w:pPr>
              <w:ind w:left="63"/>
              <w:jc w:val="center"/>
            </w:pPr>
            <w:r w:rsidRPr="002A5F50">
              <w:t>16%</w:t>
            </w:r>
          </w:p>
        </w:tc>
        <w:tc>
          <w:tcPr>
            <w:tcW w:w="1977" w:type="dxa"/>
            <w:tcBorders>
              <w:top w:val="nil"/>
              <w:left w:val="single" w:sz="4" w:space="0" w:color="000000"/>
              <w:bottom w:val="nil"/>
              <w:right w:val="single" w:sz="4" w:space="0" w:color="000000"/>
            </w:tcBorders>
            <w:tcMar>
              <w:top w:w="80" w:type="dxa"/>
              <w:left w:w="143" w:type="dxa"/>
              <w:bottom w:w="80" w:type="dxa"/>
              <w:right w:w="80" w:type="dxa"/>
            </w:tcMar>
          </w:tcPr>
          <w:p w14:paraId="469BA8F2" w14:textId="77777777" w:rsidR="005C7F8A" w:rsidRPr="002A5F50" w:rsidRDefault="00622D1C" w:rsidP="00164637">
            <w:pPr>
              <w:ind w:left="63"/>
              <w:jc w:val="center"/>
            </w:pPr>
            <w:r w:rsidRPr="002A5F50">
              <w:t>39 %*</w:t>
            </w:r>
          </w:p>
        </w:tc>
      </w:tr>
      <w:tr w:rsidR="005C7F8A" w:rsidRPr="002A5F50" w14:paraId="403154E6" w14:textId="77777777">
        <w:trPr>
          <w:trHeight w:val="231"/>
          <w:jc w:val="center"/>
        </w:trPr>
        <w:tc>
          <w:tcPr>
            <w:tcW w:w="2062" w:type="dxa"/>
            <w:tcBorders>
              <w:top w:val="nil"/>
              <w:left w:val="single" w:sz="4" w:space="0" w:color="000000"/>
              <w:bottom w:val="nil"/>
              <w:right w:val="single" w:sz="4" w:space="0" w:color="000000"/>
            </w:tcBorders>
            <w:tcMar>
              <w:top w:w="80" w:type="dxa"/>
              <w:left w:w="80" w:type="dxa"/>
              <w:bottom w:w="80" w:type="dxa"/>
              <w:right w:w="421" w:type="dxa"/>
            </w:tcMar>
          </w:tcPr>
          <w:p w14:paraId="794EF1A1" w14:textId="77777777" w:rsidR="005C7F8A" w:rsidRPr="002A5F50" w:rsidRDefault="00622D1C" w:rsidP="00164637">
            <w:pPr>
              <w:jc w:val="right"/>
            </w:pPr>
            <w:r w:rsidRPr="002A5F50">
              <w:t>Εβδομάδα 24</w:t>
            </w:r>
          </w:p>
        </w:tc>
        <w:tc>
          <w:tcPr>
            <w:tcW w:w="1543" w:type="dxa"/>
            <w:tcBorders>
              <w:top w:val="nil"/>
              <w:left w:val="single" w:sz="4" w:space="0" w:color="000000"/>
              <w:bottom w:val="nil"/>
              <w:right w:val="single" w:sz="4" w:space="0" w:color="000000"/>
            </w:tcBorders>
            <w:tcMar>
              <w:top w:w="80" w:type="dxa"/>
              <w:left w:w="143" w:type="dxa"/>
              <w:bottom w:w="80" w:type="dxa"/>
              <w:right w:w="80" w:type="dxa"/>
            </w:tcMar>
          </w:tcPr>
          <w:p w14:paraId="649894D0" w14:textId="77777777" w:rsidR="005C7F8A" w:rsidRPr="002A5F50" w:rsidRDefault="00622D1C" w:rsidP="00164637">
            <w:pPr>
              <w:ind w:left="63"/>
              <w:jc w:val="center"/>
            </w:pPr>
            <w:r w:rsidRPr="002A5F50">
              <w:t>15%</w:t>
            </w:r>
          </w:p>
        </w:tc>
        <w:tc>
          <w:tcPr>
            <w:tcW w:w="1826" w:type="dxa"/>
            <w:tcBorders>
              <w:top w:val="nil"/>
              <w:left w:val="single" w:sz="4" w:space="0" w:color="000000"/>
              <w:bottom w:val="nil"/>
              <w:right w:val="single" w:sz="4" w:space="0" w:color="000000"/>
            </w:tcBorders>
            <w:tcMar>
              <w:top w:w="80" w:type="dxa"/>
              <w:left w:w="143" w:type="dxa"/>
              <w:bottom w:w="80" w:type="dxa"/>
              <w:right w:w="80" w:type="dxa"/>
            </w:tcMar>
          </w:tcPr>
          <w:p w14:paraId="4C91DBFC" w14:textId="77777777" w:rsidR="005C7F8A" w:rsidRPr="002A5F50" w:rsidRDefault="00622D1C" w:rsidP="00164637">
            <w:pPr>
              <w:ind w:left="63"/>
              <w:jc w:val="center"/>
            </w:pPr>
            <w:r w:rsidRPr="002A5F50">
              <w:t>57 %***</w:t>
            </w:r>
          </w:p>
        </w:tc>
        <w:tc>
          <w:tcPr>
            <w:tcW w:w="1654" w:type="dxa"/>
            <w:tcBorders>
              <w:top w:val="nil"/>
              <w:left w:val="single" w:sz="4" w:space="0" w:color="000000"/>
              <w:bottom w:val="nil"/>
              <w:right w:val="single" w:sz="4" w:space="0" w:color="000000"/>
            </w:tcBorders>
            <w:tcMar>
              <w:top w:w="80" w:type="dxa"/>
              <w:left w:w="143" w:type="dxa"/>
              <w:bottom w:w="80" w:type="dxa"/>
              <w:right w:w="80" w:type="dxa"/>
            </w:tcMar>
          </w:tcPr>
          <w:p w14:paraId="12B12605" w14:textId="77777777" w:rsidR="005C7F8A" w:rsidRPr="002A5F50" w:rsidRDefault="00622D1C" w:rsidP="00164637">
            <w:pPr>
              <w:ind w:left="63"/>
              <w:jc w:val="center"/>
            </w:pPr>
            <w:r w:rsidRPr="002A5F50">
              <w:t>Δ/Ε</w:t>
            </w:r>
          </w:p>
        </w:tc>
        <w:tc>
          <w:tcPr>
            <w:tcW w:w="1977" w:type="dxa"/>
            <w:tcBorders>
              <w:top w:val="nil"/>
              <w:left w:val="single" w:sz="4" w:space="0" w:color="000000"/>
              <w:bottom w:val="nil"/>
              <w:right w:val="single" w:sz="4" w:space="0" w:color="000000"/>
            </w:tcBorders>
            <w:tcMar>
              <w:top w:w="80" w:type="dxa"/>
              <w:left w:w="143" w:type="dxa"/>
              <w:bottom w:w="80" w:type="dxa"/>
              <w:right w:w="80" w:type="dxa"/>
            </w:tcMar>
          </w:tcPr>
          <w:p w14:paraId="310C4EA1" w14:textId="77777777" w:rsidR="005C7F8A" w:rsidRPr="002A5F50" w:rsidRDefault="00622D1C" w:rsidP="00164637">
            <w:pPr>
              <w:ind w:left="63"/>
              <w:jc w:val="center"/>
            </w:pPr>
            <w:r w:rsidRPr="002A5F50">
              <w:t>Δ/Ε</w:t>
            </w:r>
          </w:p>
        </w:tc>
      </w:tr>
      <w:tr w:rsidR="005C7F8A" w:rsidRPr="002A5F50" w14:paraId="6FC453C2" w14:textId="77777777">
        <w:trPr>
          <w:trHeight w:val="231"/>
          <w:jc w:val="center"/>
        </w:trPr>
        <w:tc>
          <w:tcPr>
            <w:tcW w:w="2062" w:type="dxa"/>
            <w:tcBorders>
              <w:top w:val="nil"/>
              <w:left w:val="single" w:sz="4" w:space="0" w:color="000000"/>
              <w:bottom w:val="nil"/>
              <w:right w:val="single" w:sz="4" w:space="0" w:color="000000"/>
            </w:tcBorders>
            <w:tcMar>
              <w:top w:w="80" w:type="dxa"/>
              <w:left w:w="149" w:type="dxa"/>
              <w:bottom w:w="80" w:type="dxa"/>
              <w:right w:w="80" w:type="dxa"/>
            </w:tcMar>
          </w:tcPr>
          <w:p w14:paraId="3F92D04D" w14:textId="77777777" w:rsidR="005C7F8A" w:rsidRPr="002A5F50" w:rsidRDefault="00622D1C" w:rsidP="00164637">
            <w:pPr>
              <w:ind w:left="69"/>
            </w:pPr>
            <w:r w:rsidRPr="002A5F50">
              <w:t>ACR 50</w:t>
            </w:r>
          </w:p>
        </w:tc>
        <w:tc>
          <w:tcPr>
            <w:tcW w:w="1543" w:type="dxa"/>
            <w:tcBorders>
              <w:top w:val="nil"/>
              <w:left w:val="single" w:sz="4" w:space="0" w:color="000000"/>
              <w:bottom w:val="nil"/>
              <w:right w:val="single" w:sz="4" w:space="0" w:color="000000"/>
            </w:tcBorders>
            <w:tcMar>
              <w:top w:w="80" w:type="dxa"/>
              <w:left w:w="143" w:type="dxa"/>
              <w:bottom w:w="80" w:type="dxa"/>
              <w:right w:w="80" w:type="dxa"/>
            </w:tcMar>
          </w:tcPr>
          <w:p w14:paraId="7E4DDE27" w14:textId="77777777" w:rsidR="005C7F8A" w:rsidRPr="002A5F50" w:rsidRDefault="005C7F8A" w:rsidP="00164637"/>
        </w:tc>
        <w:tc>
          <w:tcPr>
            <w:tcW w:w="1826" w:type="dxa"/>
            <w:tcBorders>
              <w:top w:val="nil"/>
              <w:left w:val="single" w:sz="4" w:space="0" w:color="000000"/>
              <w:bottom w:val="nil"/>
              <w:right w:val="single" w:sz="4" w:space="0" w:color="000000"/>
            </w:tcBorders>
            <w:tcMar>
              <w:top w:w="80" w:type="dxa"/>
              <w:left w:w="143" w:type="dxa"/>
              <w:bottom w:w="80" w:type="dxa"/>
              <w:right w:w="80" w:type="dxa"/>
            </w:tcMar>
          </w:tcPr>
          <w:p w14:paraId="0C50899D" w14:textId="77777777" w:rsidR="005C7F8A" w:rsidRPr="002A5F50" w:rsidRDefault="005C7F8A" w:rsidP="00164637"/>
        </w:tc>
        <w:tc>
          <w:tcPr>
            <w:tcW w:w="1654" w:type="dxa"/>
            <w:tcBorders>
              <w:top w:val="nil"/>
              <w:left w:val="single" w:sz="4" w:space="0" w:color="000000"/>
              <w:bottom w:val="nil"/>
              <w:right w:val="single" w:sz="4" w:space="0" w:color="000000"/>
            </w:tcBorders>
            <w:tcMar>
              <w:top w:w="80" w:type="dxa"/>
              <w:left w:w="143" w:type="dxa"/>
              <w:bottom w:w="80" w:type="dxa"/>
              <w:right w:w="80" w:type="dxa"/>
            </w:tcMar>
          </w:tcPr>
          <w:p w14:paraId="08BC00DD" w14:textId="77777777" w:rsidR="005C7F8A" w:rsidRPr="002A5F50" w:rsidRDefault="005C7F8A" w:rsidP="00164637"/>
        </w:tc>
        <w:tc>
          <w:tcPr>
            <w:tcW w:w="1977" w:type="dxa"/>
            <w:tcBorders>
              <w:top w:val="nil"/>
              <w:left w:val="single" w:sz="4" w:space="0" w:color="000000"/>
              <w:bottom w:val="nil"/>
              <w:right w:val="single" w:sz="4" w:space="0" w:color="000000"/>
            </w:tcBorders>
            <w:tcMar>
              <w:top w:w="80" w:type="dxa"/>
              <w:left w:w="143" w:type="dxa"/>
              <w:bottom w:w="80" w:type="dxa"/>
              <w:right w:w="80" w:type="dxa"/>
            </w:tcMar>
          </w:tcPr>
          <w:p w14:paraId="2F79D3EF" w14:textId="77777777" w:rsidR="005C7F8A" w:rsidRPr="002A5F50" w:rsidRDefault="005C7F8A" w:rsidP="00164637"/>
        </w:tc>
      </w:tr>
      <w:tr w:rsidR="005C7F8A" w:rsidRPr="002A5F50" w14:paraId="0131D4EA" w14:textId="77777777">
        <w:trPr>
          <w:trHeight w:val="231"/>
          <w:jc w:val="center"/>
        </w:trPr>
        <w:tc>
          <w:tcPr>
            <w:tcW w:w="2062" w:type="dxa"/>
            <w:tcBorders>
              <w:top w:val="nil"/>
              <w:left w:val="single" w:sz="4" w:space="0" w:color="000000"/>
              <w:bottom w:val="nil"/>
              <w:right w:val="single" w:sz="4" w:space="0" w:color="000000"/>
            </w:tcBorders>
            <w:tcMar>
              <w:top w:w="80" w:type="dxa"/>
              <w:left w:w="80" w:type="dxa"/>
              <w:bottom w:w="80" w:type="dxa"/>
              <w:right w:w="421" w:type="dxa"/>
            </w:tcMar>
          </w:tcPr>
          <w:p w14:paraId="59CE34CF" w14:textId="77777777" w:rsidR="005C7F8A" w:rsidRPr="002A5F50" w:rsidRDefault="00622D1C" w:rsidP="00164637">
            <w:pPr>
              <w:jc w:val="right"/>
            </w:pPr>
            <w:r w:rsidRPr="002A5F50">
              <w:t>Εβδομάδα 12</w:t>
            </w:r>
          </w:p>
        </w:tc>
        <w:tc>
          <w:tcPr>
            <w:tcW w:w="1543" w:type="dxa"/>
            <w:tcBorders>
              <w:top w:val="nil"/>
              <w:left w:val="single" w:sz="4" w:space="0" w:color="000000"/>
              <w:bottom w:val="nil"/>
              <w:right w:val="single" w:sz="4" w:space="0" w:color="000000"/>
            </w:tcBorders>
            <w:tcMar>
              <w:top w:w="80" w:type="dxa"/>
              <w:left w:w="143" w:type="dxa"/>
              <w:bottom w:w="80" w:type="dxa"/>
              <w:right w:w="80" w:type="dxa"/>
            </w:tcMar>
          </w:tcPr>
          <w:p w14:paraId="56CCC270" w14:textId="77777777" w:rsidR="005C7F8A" w:rsidRPr="002A5F50" w:rsidRDefault="00622D1C" w:rsidP="00164637">
            <w:pPr>
              <w:ind w:left="63"/>
              <w:jc w:val="center"/>
            </w:pPr>
            <w:r w:rsidRPr="002A5F50">
              <w:t>4%</w:t>
            </w:r>
          </w:p>
        </w:tc>
        <w:tc>
          <w:tcPr>
            <w:tcW w:w="1826" w:type="dxa"/>
            <w:tcBorders>
              <w:top w:val="nil"/>
              <w:left w:val="single" w:sz="4" w:space="0" w:color="000000"/>
              <w:bottom w:val="nil"/>
              <w:right w:val="single" w:sz="4" w:space="0" w:color="000000"/>
            </w:tcBorders>
            <w:tcMar>
              <w:top w:w="80" w:type="dxa"/>
              <w:left w:w="143" w:type="dxa"/>
              <w:bottom w:w="80" w:type="dxa"/>
              <w:right w:w="80" w:type="dxa"/>
            </w:tcMar>
          </w:tcPr>
          <w:p w14:paraId="084C2958" w14:textId="77777777" w:rsidR="005C7F8A" w:rsidRPr="002A5F50" w:rsidRDefault="00622D1C" w:rsidP="00164637">
            <w:pPr>
              <w:ind w:left="63"/>
              <w:jc w:val="center"/>
            </w:pPr>
            <w:r w:rsidRPr="002A5F50">
              <w:t>36 %***</w:t>
            </w:r>
          </w:p>
        </w:tc>
        <w:tc>
          <w:tcPr>
            <w:tcW w:w="1654" w:type="dxa"/>
            <w:tcBorders>
              <w:top w:val="nil"/>
              <w:left w:val="single" w:sz="4" w:space="0" w:color="000000"/>
              <w:bottom w:val="nil"/>
              <w:right w:val="single" w:sz="4" w:space="0" w:color="000000"/>
            </w:tcBorders>
            <w:tcMar>
              <w:top w:w="80" w:type="dxa"/>
              <w:left w:w="143" w:type="dxa"/>
              <w:bottom w:w="80" w:type="dxa"/>
              <w:right w:w="80" w:type="dxa"/>
            </w:tcMar>
          </w:tcPr>
          <w:p w14:paraId="6CDAC299" w14:textId="77777777" w:rsidR="005C7F8A" w:rsidRPr="002A5F50" w:rsidRDefault="00622D1C" w:rsidP="00164637">
            <w:pPr>
              <w:ind w:left="63"/>
              <w:jc w:val="center"/>
            </w:pPr>
            <w:r w:rsidRPr="002A5F50">
              <w:t>2%</w:t>
            </w:r>
          </w:p>
        </w:tc>
        <w:tc>
          <w:tcPr>
            <w:tcW w:w="1977" w:type="dxa"/>
            <w:tcBorders>
              <w:top w:val="nil"/>
              <w:left w:val="single" w:sz="4" w:space="0" w:color="000000"/>
              <w:bottom w:val="nil"/>
              <w:right w:val="single" w:sz="4" w:space="0" w:color="000000"/>
            </w:tcBorders>
            <w:tcMar>
              <w:top w:w="80" w:type="dxa"/>
              <w:left w:w="143" w:type="dxa"/>
              <w:bottom w:w="80" w:type="dxa"/>
              <w:right w:w="80" w:type="dxa"/>
            </w:tcMar>
          </w:tcPr>
          <w:p w14:paraId="1F68592D" w14:textId="77777777" w:rsidR="005C7F8A" w:rsidRPr="002A5F50" w:rsidRDefault="00622D1C" w:rsidP="00164637">
            <w:pPr>
              <w:ind w:left="63"/>
              <w:jc w:val="center"/>
            </w:pPr>
            <w:r w:rsidRPr="002A5F50">
              <w:t>25 %***</w:t>
            </w:r>
          </w:p>
        </w:tc>
      </w:tr>
      <w:tr w:rsidR="005C7F8A" w:rsidRPr="002A5F50" w14:paraId="7B94D913" w14:textId="77777777">
        <w:trPr>
          <w:trHeight w:val="231"/>
          <w:jc w:val="center"/>
        </w:trPr>
        <w:tc>
          <w:tcPr>
            <w:tcW w:w="2062" w:type="dxa"/>
            <w:tcBorders>
              <w:top w:val="nil"/>
              <w:left w:val="single" w:sz="4" w:space="0" w:color="000000"/>
              <w:bottom w:val="nil"/>
              <w:right w:val="single" w:sz="4" w:space="0" w:color="000000"/>
            </w:tcBorders>
            <w:tcMar>
              <w:top w:w="80" w:type="dxa"/>
              <w:left w:w="80" w:type="dxa"/>
              <w:bottom w:w="80" w:type="dxa"/>
              <w:right w:w="421" w:type="dxa"/>
            </w:tcMar>
          </w:tcPr>
          <w:p w14:paraId="6FC1C602" w14:textId="77777777" w:rsidR="005C7F8A" w:rsidRPr="002A5F50" w:rsidRDefault="00622D1C" w:rsidP="00164637">
            <w:pPr>
              <w:jc w:val="right"/>
            </w:pPr>
            <w:r w:rsidRPr="002A5F50">
              <w:t>Εβδομάδα 24</w:t>
            </w:r>
          </w:p>
        </w:tc>
        <w:tc>
          <w:tcPr>
            <w:tcW w:w="1543" w:type="dxa"/>
            <w:tcBorders>
              <w:top w:val="nil"/>
              <w:left w:val="single" w:sz="4" w:space="0" w:color="000000"/>
              <w:bottom w:val="nil"/>
              <w:right w:val="single" w:sz="4" w:space="0" w:color="000000"/>
            </w:tcBorders>
            <w:tcMar>
              <w:top w:w="80" w:type="dxa"/>
              <w:left w:w="143" w:type="dxa"/>
              <w:bottom w:w="80" w:type="dxa"/>
              <w:right w:w="80" w:type="dxa"/>
            </w:tcMar>
          </w:tcPr>
          <w:p w14:paraId="77D632FC" w14:textId="77777777" w:rsidR="005C7F8A" w:rsidRPr="002A5F50" w:rsidRDefault="00622D1C" w:rsidP="00164637">
            <w:pPr>
              <w:ind w:left="63"/>
              <w:jc w:val="center"/>
            </w:pPr>
            <w:r w:rsidRPr="002A5F50">
              <w:t>6%</w:t>
            </w:r>
          </w:p>
        </w:tc>
        <w:tc>
          <w:tcPr>
            <w:tcW w:w="1826" w:type="dxa"/>
            <w:tcBorders>
              <w:top w:val="nil"/>
              <w:left w:val="single" w:sz="4" w:space="0" w:color="000000"/>
              <w:bottom w:val="nil"/>
              <w:right w:val="single" w:sz="4" w:space="0" w:color="000000"/>
            </w:tcBorders>
            <w:tcMar>
              <w:top w:w="80" w:type="dxa"/>
              <w:left w:w="143" w:type="dxa"/>
              <w:bottom w:w="80" w:type="dxa"/>
              <w:right w:w="80" w:type="dxa"/>
            </w:tcMar>
          </w:tcPr>
          <w:p w14:paraId="6F6EE774" w14:textId="77777777" w:rsidR="005C7F8A" w:rsidRPr="002A5F50" w:rsidRDefault="00622D1C" w:rsidP="00164637">
            <w:pPr>
              <w:ind w:left="63"/>
              <w:jc w:val="center"/>
            </w:pPr>
            <w:r w:rsidRPr="002A5F50">
              <w:t>39 %***</w:t>
            </w:r>
          </w:p>
        </w:tc>
        <w:tc>
          <w:tcPr>
            <w:tcW w:w="1654" w:type="dxa"/>
            <w:tcBorders>
              <w:top w:val="nil"/>
              <w:left w:val="single" w:sz="4" w:space="0" w:color="000000"/>
              <w:bottom w:val="nil"/>
              <w:right w:val="single" w:sz="4" w:space="0" w:color="000000"/>
            </w:tcBorders>
            <w:tcMar>
              <w:top w:w="80" w:type="dxa"/>
              <w:left w:w="143" w:type="dxa"/>
              <w:bottom w:w="80" w:type="dxa"/>
              <w:right w:w="80" w:type="dxa"/>
            </w:tcMar>
          </w:tcPr>
          <w:p w14:paraId="0CB23B5D" w14:textId="77777777" w:rsidR="005C7F8A" w:rsidRPr="002A5F50" w:rsidRDefault="00622D1C" w:rsidP="00164637">
            <w:pPr>
              <w:ind w:left="63"/>
              <w:jc w:val="center"/>
            </w:pPr>
            <w:r w:rsidRPr="002A5F50">
              <w:t>Δ/Ε</w:t>
            </w:r>
          </w:p>
        </w:tc>
        <w:tc>
          <w:tcPr>
            <w:tcW w:w="1977" w:type="dxa"/>
            <w:tcBorders>
              <w:top w:val="nil"/>
              <w:left w:val="single" w:sz="4" w:space="0" w:color="000000"/>
              <w:bottom w:val="nil"/>
              <w:right w:val="single" w:sz="4" w:space="0" w:color="000000"/>
            </w:tcBorders>
            <w:tcMar>
              <w:top w:w="80" w:type="dxa"/>
              <w:left w:w="143" w:type="dxa"/>
              <w:bottom w:w="80" w:type="dxa"/>
              <w:right w:w="80" w:type="dxa"/>
            </w:tcMar>
          </w:tcPr>
          <w:p w14:paraId="2C9C19C1" w14:textId="77777777" w:rsidR="005C7F8A" w:rsidRPr="002A5F50" w:rsidRDefault="00622D1C" w:rsidP="00164637">
            <w:pPr>
              <w:ind w:left="63"/>
              <w:jc w:val="center"/>
            </w:pPr>
            <w:r w:rsidRPr="002A5F50">
              <w:t>Δ/Ε</w:t>
            </w:r>
          </w:p>
        </w:tc>
      </w:tr>
      <w:tr w:rsidR="005C7F8A" w:rsidRPr="002A5F50" w14:paraId="61A0BD94" w14:textId="77777777">
        <w:trPr>
          <w:trHeight w:val="231"/>
          <w:jc w:val="center"/>
        </w:trPr>
        <w:tc>
          <w:tcPr>
            <w:tcW w:w="2062" w:type="dxa"/>
            <w:tcBorders>
              <w:top w:val="nil"/>
              <w:left w:val="single" w:sz="4" w:space="0" w:color="000000"/>
              <w:bottom w:val="nil"/>
              <w:right w:val="single" w:sz="4" w:space="0" w:color="000000"/>
            </w:tcBorders>
            <w:tcMar>
              <w:top w:w="80" w:type="dxa"/>
              <w:left w:w="149" w:type="dxa"/>
              <w:bottom w:w="80" w:type="dxa"/>
              <w:right w:w="80" w:type="dxa"/>
            </w:tcMar>
          </w:tcPr>
          <w:p w14:paraId="1858B78C" w14:textId="77777777" w:rsidR="005C7F8A" w:rsidRPr="002A5F50" w:rsidRDefault="00622D1C" w:rsidP="00164637">
            <w:pPr>
              <w:ind w:left="69"/>
            </w:pPr>
            <w:r w:rsidRPr="002A5F50">
              <w:t>ACR 70</w:t>
            </w:r>
          </w:p>
        </w:tc>
        <w:tc>
          <w:tcPr>
            <w:tcW w:w="1543" w:type="dxa"/>
            <w:tcBorders>
              <w:top w:val="nil"/>
              <w:left w:val="single" w:sz="4" w:space="0" w:color="000000"/>
              <w:bottom w:val="nil"/>
              <w:right w:val="single" w:sz="4" w:space="0" w:color="000000"/>
            </w:tcBorders>
            <w:tcMar>
              <w:top w:w="80" w:type="dxa"/>
              <w:left w:w="143" w:type="dxa"/>
              <w:bottom w:w="80" w:type="dxa"/>
              <w:right w:w="80" w:type="dxa"/>
            </w:tcMar>
          </w:tcPr>
          <w:p w14:paraId="1E864343" w14:textId="77777777" w:rsidR="005C7F8A" w:rsidRPr="002A5F50" w:rsidRDefault="005C7F8A" w:rsidP="00164637"/>
        </w:tc>
        <w:tc>
          <w:tcPr>
            <w:tcW w:w="1826" w:type="dxa"/>
            <w:tcBorders>
              <w:top w:val="nil"/>
              <w:left w:val="single" w:sz="4" w:space="0" w:color="000000"/>
              <w:bottom w:val="nil"/>
              <w:right w:val="single" w:sz="4" w:space="0" w:color="000000"/>
            </w:tcBorders>
            <w:tcMar>
              <w:top w:w="80" w:type="dxa"/>
              <w:left w:w="143" w:type="dxa"/>
              <w:bottom w:w="80" w:type="dxa"/>
              <w:right w:w="80" w:type="dxa"/>
            </w:tcMar>
          </w:tcPr>
          <w:p w14:paraId="1FCF2D2B" w14:textId="77777777" w:rsidR="005C7F8A" w:rsidRPr="002A5F50" w:rsidRDefault="005C7F8A" w:rsidP="00164637"/>
        </w:tc>
        <w:tc>
          <w:tcPr>
            <w:tcW w:w="1654" w:type="dxa"/>
            <w:tcBorders>
              <w:top w:val="nil"/>
              <w:left w:val="single" w:sz="4" w:space="0" w:color="000000"/>
              <w:bottom w:val="nil"/>
              <w:right w:val="single" w:sz="4" w:space="0" w:color="000000"/>
            </w:tcBorders>
            <w:tcMar>
              <w:top w:w="80" w:type="dxa"/>
              <w:left w:w="143" w:type="dxa"/>
              <w:bottom w:w="80" w:type="dxa"/>
              <w:right w:w="80" w:type="dxa"/>
            </w:tcMar>
          </w:tcPr>
          <w:p w14:paraId="6A049D91" w14:textId="77777777" w:rsidR="005C7F8A" w:rsidRPr="002A5F50" w:rsidRDefault="005C7F8A" w:rsidP="00164637"/>
        </w:tc>
        <w:tc>
          <w:tcPr>
            <w:tcW w:w="1977" w:type="dxa"/>
            <w:tcBorders>
              <w:top w:val="nil"/>
              <w:left w:val="single" w:sz="4" w:space="0" w:color="000000"/>
              <w:bottom w:val="nil"/>
              <w:right w:val="single" w:sz="4" w:space="0" w:color="000000"/>
            </w:tcBorders>
            <w:tcMar>
              <w:top w:w="80" w:type="dxa"/>
              <w:left w:w="143" w:type="dxa"/>
              <w:bottom w:w="80" w:type="dxa"/>
              <w:right w:w="80" w:type="dxa"/>
            </w:tcMar>
          </w:tcPr>
          <w:p w14:paraId="4E1DA070" w14:textId="77777777" w:rsidR="005C7F8A" w:rsidRPr="002A5F50" w:rsidRDefault="005C7F8A" w:rsidP="00164637"/>
        </w:tc>
      </w:tr>
      <w:tr w:rsidR="005C7F8A" w:rsidRPr="002A5F50" w14:paraId="3EA97D70" w14:textId="77777777">
        <w:trPr>
          <w:trHeight w:val="231"/>
          <w:jc w:val="center"/>
        </w:trPr>
        <w:tc>
          <w:tcPr>
            <w:tcW w:w="2062" w:type="dxa"/>
            <w:tcBorders>
              <w:top w:val="nil"/>
              <w:left w:val="single" w:sz="4" w:space="0" w:color="000000"/>
              <w:bottom w:val="nil"/>
              <w:right w:val="single" w:sz="4" w:space="0" w:color="000000"/>
            </w:tcBorders>
            <w:tcMar>
              <w:top w:w="80" w:type="dxa"/>
              <w:left w:w="80" w:type="dxa"/>
              <w:bottom w:w="80" w:type="dxa"/>
              <w:right w:w="421" w:type="dxa"/>
            </w:tcMar>
          </w:tcPr>
          <w:p w14:paraId="6E95CF3F" w14:textId="77777777" w:rsidR="005C7F8A" w:rsidRPr="002A5F50" w:rsidRDefault="00622D1C" w:rsidP="00164637">
            <w:pPr>
              <w:jc w:val="right"/>
            </w:pPr>
            <w:r w:rsidRPr="002A5F50">
              <w:t>Εβδομάδα 12</w:t>
            </w:r>
          </w:p>
        </w:tc>
        <w:tc>
          <w:tcPr>
            <w:tcW w:w="1543" w:type="dxa"/>
            <w:tcBorders>
              <w:top w:val="nil"/>
              <w:left w:val="single" w:sz="4" w:space="0" w:color="000000"/>
              <w:bottom w:val="nil"/>
              <w:right w:val="single" w:sz="4" w:space="0" w:color="000000"/>
            </w:tcBorders>
            <w:tcMar>
              <w:top w:w="80" w:type="dxa"/>
              <w:left w:w="143" w:type="dxa"/>
              <w:bottom w:w="80" w:type="dxa"/>
              <w:right w:w="80" w:type="dxa"/>
            </w:tcMar>
          </w:tcPr>
          <w:p w14:paraId="043CA717" w14:textId="77777777" w:rsidR="005C7F8A" w:rsidRPr="002A5F50" w:rsidRDefault="00622D1C" w:rsidP="00164637">
            <w:pPr>
              <w:ind w:left="63"/>
              <w:jc w:val="center"/>
            </w:pPr>
            <w:r w:rsidRPr="002A5F50">
              <w:t>1%</w:t>
            </w:r>
          </w:p>
        </w:tc>
        <w:tc>
          <w:tcPr>
            <w:tcW w:w="1826" w:type="dxa"/>
            <w:tcBorders>
              <w:top w:val="nil"/>
              <w:left w:val="single" w:sz="4" w:space="0" w:color="000000"/>
              <w:bottom w:val="nil"/>
              <w:right w:val="single" w:sz="4" w:space="0" w:color="000000"/>
            </w:tcBorders>
            <w:tcMar>
              <w:top w:w="80" w:type="dxa"/>
              <w:left w:w="143" w:type="dxa"/>
              <w:bottom w:w="80" w:type="dxa"/>
              <w:right w:w="80" w:type="dxa"/>
            </w:tcMar>
          </w:tcPr>
          <w:p w14:paraId="25E2D2EE" w14:textId="77777777" w:rsidR="005C7F8A" w:rsidRPr="002A5F50" w:rsidRDefault="00622D1C" w:rsidP="00164637">
            <w:pPr>
              <w:ind w:left="63"/>
              <w:jc w:val="center"/>
            </w:pPr>
            <w:r w:rsidRPr="002A5F50">
              <w:t>20%***</w:t>
            </w:r>
          </w:p>
        </w:tc>
        <w:tc>
          <w:tcPr>
            <w:tcW w:w="1654" w:type="dxa"/>
            <w:tcBorders>
              <w:top w:val="nil"/>
              <w:left w:val="single" w:sz="4" w:space="0" w:color="000000"/>
              <w:bottom w:val="nil"/>
              <w:right w:val="single" w:sz="4" w:space="0" w:color="000000"/>
            </w:tcBorders>
            <w:tcMar>
              <w:top w:w="80" w:type="dxa"/>
              <w:left w:w="143" w:type="dxa"/>
              <w:bottom w:w="80" w:type="dxa"/>
              <w:right w:w="80" w:type="dxa"/>
            </w:tcMar>
          </w:tcPr>
          <w:p w14:paraId="09C2C96F" w14:textId="77777777" w:rsidR="005C7F8A" w:rsidRPr="002A5F50" w:rsidRDefault="00622D1C" w:rsidP="00164637">
            <w:pPr>
              <w:ind w:left="63"/>
              <w:jc w:val="center"/>
            </w:pPr>
            <w:r w:rsidRPr="002A5F50">
              <w:t>0%</w:t>
            </w:r>
          </w:p>
        </w:tc>
        <w:tc>
          <w:tcPr>
            <w:tcW w:w="1977" w:type="dxa"/>
            <w:tcBorders>
              <w:top w:val="nil"/>
              <w:left w:val="single" w:sz="4" w:space="0" w:color="000000"/>
              <w:bottom w:val="nil"/>
              <w:right w:val="single" w:sz="4" w:space="0" w:color="000000"/>
            </w:tcBorders>
            <w:tcMar>
              <w:top w:w="80" w:type="dxa"/>
              <w:left w:w="143" w:type="dxa"/>
              <w:bottom w:w="80" w:type="dxa"/>
              <w:right w:w="80" w:type="dxa"/>
            </w:tcMar>
          </w:tcPr>
          <w:p w14:paraId="10B65A0E" w14:textId="77777777" w:rsidR="005C7F8A" w:rsidRPr="002A5F50" w:rsidRDefault="00622D1C" w:rsidP="00164637">
            <w:pPr>
              <w:ind w:left="63"/>
              <w:jc w:val="center"/>
            </w:pPr>
            <w:r w:rsidRPr="002A5F50">
              <w:t>14%*</w:t>
            </w:r>
          </w:p>
        </w:tc>
      </w:tr>
      <w:tr w:rsidR="005C7F8A" w:rsidRPr="002A5F50" w14:paraId="3A148BE2" w14:textId="77777777">
        <w:trPr>
          <w:trHeight w:val="236"/>
          <w:jc w:val="center"/>
        </w:trPr>
        <w:tc>
          <w:tcPr>
            <w:tcW w:w="2062" w:type="dxa"/>
            <w:tcBorders>
              <w:top w:val="nil"/>
              <w:left w:val="single" w:sz="4" w:space="0" w:color="000000"/>
              <w:bottom w:val="single" w:sz="4" w:space="0" w:color="000000"/>
              <w:right w:val="single" w:sz="4" w:space="0" w:color="000000"/>
            </w:tcBorders>
            <w:tcMar>
              <w:top w:w="80" w:type="dxa"/>
              <w:left w:w="80" w:type="dxa"/>
              <w:bottom w:w="80" w:type="dxa"/>
              <w:right w:w="421" w:type="dxa"/>
            </w:tcMar>
          </w:tcPr>
          <w:p w14:paraId="073E0DEE" w14:textId="77777777" w:rsidR="005C7F8A" w:rsidRPr="002A5F50" w:rsidRDefault="00622D1C" w:rsidP="00164637">
            <w:pPr>
              <w:jc w:val="right"/>
            </w:pPr>
            <w:r w:rsidRPr="002A5F50">
              <w:t>Εβδομάδα 24</w:t>
            </w:r>
          </w:p>
        </w:tc>
        <w:tc>
          <w:tcPr>
            <w:tcW w:w="1543" w:type="dxa"/>
            <w:tcBorders>
              <w:top w:val="nil"/>
              <w:left w:val="single" w:sz="4" w:space="0" w:color="000000"/>
              <w:bottom w:val="single" w:sz="4" w:space="0" w:color="000000"/>
              <w:right w:val="single" w:sz="4" w:space="0" w:color="000000"/>
            </w:tcBorders>
            <w:tcMar>
              <w:top w:w="80" w:type="dxa"/>
              <w:left w:w="143" w:type="dxa"/>
              <w:bottom w:w="80" w:type="dxa"/>
              <w:right w:w="80" w:type="dxa"/>
            </w:tcMar>
          </w:tcPr>
          <w:p w14:paraId="72A90793" w14:textId="77777777" w:rsidR="005C7F8A" w:rsidRPr="002A5F50" w:rsidRDefault="00622D1C" w:rsidP="00164637">
            <w:pPr>
              <w:ind w:left="63"/>
              <w:jc w:val="center"/>
            </w:pPr>
            <w:r w:rsidRPr="002A5F50">
              <w:t>1%</w:t>
            </w:r>
          </w:p>
        </w:tc>
        <w:tc>
          <w:tcPr>
            <w:tcW w:w="1826" w:type="dxa"/>
            <w:tcBorders>
              <w:top w:val="nil"/>
              <w:left w:val="single" w:sz="4" w:space="0" w:color="000000"/>
              <w:bottom w:val="single" w:sz="4" w:space="0" w:color="000000"/>
              <w:right w:val="single" w:sz="4" w:space="0" w:color="000000"/>
            </w:tcBorders>
            <w:tcMar>
              <w:top w:w="80" w:type="dxa"/>
              <w:left w:w="143" w:type="dxa"/>
              <w:bottom w:w="80" w:type="dxa"/>
              <w:right w:w="80" w:type="dxa"/>
            </w:tcMar>
          </w:tcPr>
          <w:p w14:paraId="5994815F" w14:textId="77777777" w:rsidR="005C7F8A" w:rsidRPr="002A5F50" w:rsidRDefault="00622D1C" w:rsidP="00164637">
            <w:pPr>
              <w:ind w:left="63"/>
              <w:jc w:val="center"/>
            </w:pPr>
            <w:r w:rsidRPr="002A5F50">
              <w:t>23%***</w:t>
            </w:r>
          </w:p>
        </w:tc>
        <w:tc>
          <w:tcPr>
            <w:tcW w:w="1654" w:type="dxa"/>
            <w:tcBorders>
              <w:top w:val="nil"/>
              <w:left w:val="single" w:sz="4" w:space="0" w:color="000000"/>
              <w:bottom w:val="single" w:sz="4" w:space="0" w:color="000000"/>
              <w:right w:val="single" w:sz="4" w:space="0" w:color="000000"/>
            </w:tcBorders>
            <w:tcMar>
              <w:top w:w="80" w:type="dxa"/>
              <w:left w:w="143" w:type="dxa"/>
              <w:bottom w:w="80" w:type="dxa"/>
              <w:right w:w="80" w:type="dxa"/>
            </w:tcMar>
          </w:tcPr>
          <w:p w14:paraId="3133F3CD" w14:textId="77777777" w:rsidR="005C7F8A" w:rsidRPr="002A5F50" w:rsidRDefault="00622D1C" w:rsidP="00164637">
            <w:pPr>
              <w:ind w:left="63"/>
              <w:jc w:val="center"/>
            </w:pPr>
            <w:r w:rsidRPr="002A5F50">
              <w:t>Δ/Ε</w:t>
            </w:r>
          </w:p>
        </w:tc>
        <w:tc>
          <w:tcPr>
            <w:tcW w:w="1977" w:type="dxa"/>
            <w:tcBorders>
              <w:top w:val="nil"/>
              <w:left w:val="single" w:sz="4" w:space="0" w:color="000000"/>
              <w:bottom w:val="single" w:sz="4" w:space="0" w:color="000000"/>
              <w:right w:val="single" w:sz="4" w:space="0" w:color="000000"/>
            </w:tcBorders>
            <w:tcMar>
              <w:top w:w="80" w:type="dxa"/>
              <w:left w:w="143" w:type="dxa"/>
              <w:bottom w:w="80" w:type="dxa"/>
              <w:right w:w="80" w:type="dxa"/>
            </w:tcMar>
          </w:tcPr>
          <w:p w14:paraId="311CD498" w14:textId="77777777" w:rsidR="005C7F8A" w:rsidRPr="002A5F50" w:rsidRDefault="00622D1C" w:rsidP="00164637">
            <w:pPr>
              <w:ind w:left="63"/>
              <w:jc w:val="center"/>
            </w:pPr>
            <w:r w:rsidRPr="002A5F50">
              <w:t>Δ/Ε</w:t>
            </w:r>
          </w:p>
        </w:tc>
      </w:tr>
    </w:tbl>
    <w:p w14:paraId="41472D93" w14:textId="77777777" w:rsidR="005C7F8A" w:rsidRPr="002A5F50" w:rsidRDefault="005C7F8A" w:rsidP="00164637">
      <w:pPr>
        <w:pStyle w:val="Tabletitlesticktogether"/>
        <w:spacing w:after="0"/>
        <w:ind w:left="0" w:firstLine="0"/>
        <w:jc w:val="center"/>
        <w:rPr>
          <w:rStyle w:val="Seitenzahl"/>
          <w:lang w:val="el-GR"/>
        </w:rPr>
      </w:pPr>
    </w:p>
    <w:p w14:paraId="62AC3D63" w14:textId="77777777" w:rsidR="005C7F8A" w:rsidRPr="002A5F50" w:rsidRDefault="00622D1C" w:rsidP="00164637">
      <w:pPr>
        <w:tabs>
          <w:tab w:val="left" w:pos="709"/>
        </w:tabs>
        <w:ind w:left="709"/>
        <w:rPr>
          <w:rStyle w:val="Seitenzahl"/>
        </w:rPr>
      </w:pPr>
      <w:r w:rsidRPr="002A5F50">
        <w:rPr>
          <w:rStyle w:val="Seitenzahl"/>
        </w:rPr>
        <w:t>*** p &lt; 0,001 για όλες τις συγκρίσεις μεταξύ adalimumab και εικονικού φαρμάκου</w:t>
      </w:r>
    </w:p>
    <w:p w14:paraId="04BBE8C4" w14:textId="77777777" w:rsidR="005C7F8A" w:rsidRPr="002A5F50" w:rsidRDefault="00622D1C" w:rsidP="00164637">
      <w:pPr>
        <w:tabs>
          <w:tab w:val="left" w:pos="709"/>
        </w:tabs>
        <w:ind w:left="709"/>
        <w:rPr>
          <w:rStyle w:val="Seitenzahl"/>
        </w:rPr>
      </w:pPr>
      <w:r w:rsidRPr="002A5F50">
        <w:rPr>
          <w:rStyle w:val="Seitenzahl"/>
        </w:rPr>
        <w:t>* p &lt; 0,05 για όλες τις συγκρίσεις μεταξύ adalimumab και εικονικού φαρμάκου</w:t>
      </w:r>
    </w:p>
    <w:p w14:paraId="37DD6CF6" w14:textId="77777777" w:rsidR="005C7F8A" w:rsidRPr="002A5F50" w:rsidRDefault="00622D1C" w:rsidP="00164637">
      <w:pPr>
        <w:tabs>
          <w:tab w:val="left" w:pos="709"/>
        </w:tabs>
        <w:ind w:left="709"/>
        <w:rPr>
          <w:rStyle w:val="Seitenzahl"/>
        </w:rPr>
      </w:pPr>
      <w:r w:rsidRPr="002A5F50">
        <w:rPr>
          <w:rStyle w:val="Seitenzahl"/>
        </w:rPr>
        <w:t>Δ/Ι δεν ισχύει</w:t>
      </w:r>
    </w:p>
    <w:p w14:paraId="44A9F754" w14:textId="77777777" w:rsidR="005C7F8A" w:rsidRPr="002A5F50" w:rsidRDefault="005C7F8A" w:rsidP="00164637">
      <w:pPr>
        <w:rPr>
          <w:rStyle w:val="Seitenzahl"/>
        </w:rPr>
      </w:pPr>
    </w:p>
    <w:p w14:paraId="478222D0" w14:textId="02570E7E" w:rsidR="005C7F8A" w:rsidRPr="002A5F50" w:rsidRDefault="00622D1C" w:rsidP="00164637">
      <w:pPr>
        <w:rPr>
          <w:rStyle w:val="Seitenzahl"/>
        </w:rPr>
      </w:pPr>
      <w:r w:rsidRPr="002A5F50">
        <w:rPr>
          <w:rStyle w:val="Seitenzahl"/>
        </w:rPr>
        <w:t xml:space="preserve">Οι ανταποκρίσεις κατά ACR στη μελέτη ΨΑ I ήταν παρόμοιες είτε με είτε χωρίς συγχορηγούμενη θεραπεία με μεθοτρεξάτη. Οι ανταποκρίσεις κατά ACR διατηρήθηκαν στην </w:t>
      </w:r>
      <w:r w:rsidR="00B711A0" w:rsidRPr="002A5F50">
        <w:rPr>
          <w:rStyle w:val="Seitenzahl"/>
        </w:rPr>
        <w:t>ανοιχτής επισήμανσης</w:t>
      </w:r>
      <w:r w:rsidRPr="002A5F50">
        <w:rPr>
          <w:rStyle w:val="Seitenzahl"/>
        </w:rPr>
        <w:t xml:space="preserve"> μελέτη επέκτασης για περίοδο μέχρι 136 εβδομάδες.</w:t>
      </w:r>
    </w:p>
    <w:p w14:paraId="667E6279" w14:textId="77777777" w:rsidR="005C7F8A" w:rsidRPr="002A5F50" w:rsidRDefault="005C7F8A" w:rsidP="00164637">
      <w:pPr>
        <w:rPr>
          <w:rStyle w:val="Seitenzahl"/>
        </w:rPr>
      </w:pPr>
    </w:p>
    <w:p w14:paraId="19949ECA" w14:textId="60D3A45B" w:rsidR="005C7F8A" w:rsidRPr="002A5F50" w:rsidRDefault="00622D1C" w:rsidP="00164637">
      <w:pPr>
        <w:rPr>
          <w:rStyle w:val="Seitenzahl"/>
        </w:rPr>
      </w:pPr>
      <w:r w:rsidRPr="002A5F50">
        <w:rPr>
          <w:rStyle w:val="Seitenzahl"/>
        </w:rPr>
        <w:t xml:space="preserve">Ακτινολογικές αλλοιώσεις αξιολογήθηκαν στις μελέτες ψωριασικής αρθρίτιδας. Ακτινογραφίες χειρών, καρπών και ποδών ελήφθησαν στην έναρξη και στην Εβδομάδα 24 κατά τη διάρκεια της διπλά τυφλής περιόδου όταν οι ασθενείς λάμβαναν adalimumab ή εικονικό φάρμακο και στην Εβδομάδα 48 όταν όλοι οι ασθενείς λάμβαναν adalimumab σε </w:t>
      </w:r>
      <w:r w:rsidR="00B711A0" w:rsidRPr="002A5F50">
        <w:rPr>
          <w:rStyle w:val="Seitenzahl"/>
        </w:rPr>
        <w:t>ανοιχτής επισήμανσης</w:t>
      </w:r>
      <w:r w:rsidRPr="002A5F50">
        <w:rPr>
          <w:rStyle w:val="Seitenzahl"/>
        </w:rPr>
        <w:t xml:space="preserve"> μελέτη. Χρησιμοποιήθηκε η τροποποιημένη βαθμολογία Total Sharp Score (mTSS), η οποία περιελάμβανε τις άπω φαλλαγγοφαλλαγγικές αρθρώσεις (π.χ., διαφορετική από το ΤSS ο οποίος χρησιμοποιήθηκε για τη ρευματοειδή αρθρίτιδα).</w:t>
      </w:r>
    </w:p>
    <w:p w14:paraId="759C7542" w14:textId="77777777" w:rsidR="005C7F8A" w:rsidRPr="002A5F50" w:rsidRDefault="005C7F8A" w:rsidP="00164637">
      <w:pPr>
        <w:rPr>
          <w:rStyle w:val="Seitenzahl"/>
        </w:rPr>
      </w:pPr>
    </w:p>
    <w:p w14:paraId="0E4B68EE" w14:textId="77777777" w:rsidR="005C7F8A" w:rsidRPr="002A5F50" w:rsidRDefault="00622D1C" w:rsidP="00164637">
      <w:pPr>
        <w:rPr>
          <w:rStyle w:val="Seitenzahl"/>
        </w:rPr>
      </w:pPr>
      <w:r w:rsidRPr="002A5F50">
        <w:rPr>
          <w:rStyle w:val="Seitenzahl"/>
        </w:rPr>
        <w:t xml:space="preserve">Η θεραπεία με adalimumab μείωσε το ρυθμό της εξέλιξης της δομικής βλάβης των περιφερικών αρθρώσεων συγκρινόμενη με τη θεραπεία με εικονικό φάρμακο όπως μετρήθηκε από τη μεταβολή </w:t>
      </w:r>
      <w:r w:rsidRPr="002A5F50">
        <w:rPr>
          <w:rStyle w:val="Seitenzahl"/>
        </w:rPr>
        <w:lastRenderedPageBreak/>
        <w:t>από τα αρχικά επίπεδα του mTSS (μέσο ± SD) 0,8 ± 2,5 στην ομάδα που έλαβε εικονικό φάρμακο (την Εβδομάδα 24) συγκρινόμενο με το 0,0 ± 1,9 (p &lt;0,001) στην ομάδα που έλαβε adalimumab (την Εβδομάδα 48).</w:t>
      </w:r>
    </w:p>
    <w:p w14:paraId="7E0520FD" w14:textId="77777777" w:rsidR="005C7F8A" w:rsidRPr="002A5F50" w:rsidRDefault="005C7F8A" w:rsidP="00164637">
      <w:pPr>
        <w:rPr>
          <w:rStyle w:val="Seitenzahl"/>
        </w:rPr>
      </w:pPr>
    </w:p>
    <w:p w14:paraId="25CF8266" w14:textId="77777777" w:rsidR="005C7F8A" w:rsidRPr="002A5F50" w:rsidRDefault="00622D1C" w:rsidP="00164637">
      <w:pPr>
        <w:rPr>
          <w:rStyle w:val="Seitenzahl"/>
        </w:rPr>
      </w:pPr>
      <w:r w:rsidRPr="002A5F50">
        <w:rPr>
          <w:rStyle w:val="Seitenzahl"/>
        </w:rPr>
        <w:t>Σε ασθενείς οι οποίοι έλαβαν adalimumab χωρίς ακτινολογική εξέλιξη από τα αρχικά επίπεδα έως την Εβδομάδα 48 (n=102), το 84% συνέχισε να μη δείχνει καμία ακτινολογική εξέλιξη κατά τη διάρκεια των 144 εβδομάδων θεραπείας.</w:t>
      </w:r>
    </w:p>
    <w:p w14:paraId="24CA3988" w14:textId="77777777" w:rsidR="005C7F8A" w:rsidRPr="002A5F50" w:rsidRDefault="00622D1C" w:rsidP="00164637">
      <w:pPr>
        <w:rPr>
          <w:rStyle w:val="Seitenzahl"/>
        </w:rPr>
      </w:pPr>
      <w:r w:rsidRPr="002A5F50">
        <w:rPr>
          <w:rStyle w:val="Seitenzahl"/>
        </w:rPr>
        <w:t>Οι ασθενείς οι οποίοι έλαβαν adalimumab κατέδειξαν στατιστικά σημαντική βελτίωση της λειτουργικότητας όπως αξιολογήθηκε από τον HAQ και τον SF 36 (Short Form Health Survey) συγκρινόμενη με το εικονικό φάρμακο την Εβδομάδα 24. Η βελτιωμένη λειτουργικότητα συνεχίστηκε κατά τη διάρκεια της ανοικτής μελέτης επέκτασης μέχρι την Εβδομάδα 136.</w:t>
      </w:r>
    </w:p>
    <w:p w14:paraId="7D0DCBE7" w14:textId="77777777" w:rsidR="005C7F8A" w:rsidRPr="002A5F50" w:rsidRDefault="005C7F8A" w:rsidP="00164637">
      <w:pPr>
        <w:rPr>
          <w:rStyle w:val="Seitenzahl"/>
        </w:rPr>
      </w:pPr>
    </w:p>
    <w:p w14:paraId="15545149" w14:textId="77777777" w:rsidR="005C7F8A" w:rsidRPr="002A5F50" w:rsidRDefault="00622D1C" w:rsidP="00164637">
      <w:pPr>
        <w:pStyle w:val="Italicsubtitle"/>
        <w:spacing w:after="0"/>
        <w:rPr>
          <w:rStyle w:val="Seitenzahl"/>
          <w:lang w:val="el-GR"/>
        </w:rPr>
      </w:pPr>
      <w:r w:rsidRPr="002A5F50">
        <w:rPr>
          <w:rStyle w:val="Seitenzahl"/>
          <w:lang w:val="el-GR"/>
        </w:rPr>
        <w:t>Ψωρίαση</w:t>
      </w:r>
    </w:p>
    <w:p w14:paraId="5EBF1471" w14:textId="77777777" w:rsidR="005C7F8A" w:rsidRPr="002A5F50" w:rsidRDefault="00622D1C" w:rsidP="00164637">
      <w:pPr>
        <w:rPr>
          <w:rStyle w:val="Seitenzahl"/>
        </w:rPr>
      </w:pPr>
      <w:r w:rsidRPr="002A5F50">
        <w:rPr>
          <w:rStyle w:val="Seitenzahl"/>
        </w:rPr>
        <w:t>Η ασφάλεια και η αποτελεσματικότητα του adalimumab μελετήθηκε σε ενήλικες ασθενείς με χρόνια ψωρίαση κατά πλάκας (≥ 10% BSA και Psoriasis Area and Severity Index (PASI) ≥ 12 ή ≥ 10) οι οποίοι ήταν υποψήφιοι για συστηματική θεραπεία ή φωτοθεραπεία σε τυχαιοποιημένες διπλά-τυφλές μελέτες. Το 73% των ασθενών που συμμετείχε σε Μελέτες Ψωρίασης Ι και ΙΙ είχε λάβει προηγουμένως συστηματική θεραπεία ή φωτοθεραπεία. Η ασφάλεια και η αποτελεσματικότητα του adalimumab μελετήθηκαν επίσης σε ενήλικες ασθενείς με μέτρια έως σοβαρή χρόνια ψωρίαση κατά πλάκας με ταυτόχρονη ψωρίαση παλαμών/πελμάτων οι οποίοι ήταν υποψήφιοι για συστηματική θεραπεία σε μία τυχαιοποιημένη, διπλά-τυφλή μελέτη (Μελέτη Ψωρίασης III).</w:t>
      </w:r>
    </w:p>
    <w:p w14:paraId="6380125C" w14:textId="77777777" w:rsidR="005C7F8A" w:rsidRPr="002A5F50" w:rsidRDefault="005C7F8A" w:rsidP="00164637">
      <w:pPr>
        <w:rPr>
          <w:rStyle w:val="Seitenzahl"/>
        </w:rPr>
      </w:pPr>
    </w:p>
    <w:p w14:paraId="434D2F0F" w14:textId="77777777" w:rsidR="005C7F8A" w:rsidRPr="002A5F50" w:rsidRDefault="00622D1C" w:rsidP="00164637">
      <w:pPr>
        <w:rPr>
          <w:rStyle w:val="Seitenzahl"/>
        </w:rPr>
      </w:pPr>
      <w:r w:rsidRPr="002A5F50">
        <w:rPr>
          <w:rStyle w:val="Seitenzahl"/>
        </w:rPr>
        <w:t>Η Μελέτη Ψωρίασης Ι (REVEAL) αξιολόγησε 1.212 ασθενείς σε τρεις περιόδους θεραπείας. Στην περίοδο Α, οι ασθενείς έλαβαν εικονικό φάρμακο ή adalimumab σε μια αρχική δόση 80 mg, ακολουθούμενη από 40 mg κάθε δεύτερη εβδομάδα, αρχίζοντας μία εβδομάδα μετά την αρχική δόση. Μετά από 16 εβδομάδες θεραπείας, οι ασθενείς οι οποίοι είχαν τουλάχιστον ανταπόκριση PASI 75 (βελτίωση PASI score τουλάχιστον κατά 75% σε σχέση με τα αρχικά επίπεδα) συμπεριλήφθηκαν στην περίοδο Β και έλαβαν ανοικτή θεραπεία με adalimumab 40 mg κάθε δεύτερη εβδομάδα. Οι ασθενείς που διατήρησαν ανταπόκριση ≥ PASI 75 την Εβδομάδα 33 και είχαν αρχικά τυχαιοποιηθεί σε ενεργό θεραπεία την περίοδο Α, επανατυχαιοποιήθηκαν την Περίοδο Γ, ώστε να λάβουν είτε 40 mg adalimumab κάθε δεύτερη εβδομάδα ή εικονικό φάρμακο για 19 επιπλέον εβδομάδες. Συνολικά σε όλες τις ομάδες θεραπείας, ο μέσος δείκτης PASI στα αρχικά επίπεδα ήταν 18,9 και τα αρχικά επίπεδα του δείκτη Physician’s Global Assessment (PGA) κυμάνθηκαν από “μέτρια” (53% των ασθενών που συμμετείχαν) έως “σοβαρή” (41%) έως “πολύ σοβαρή” (6%).</w:t>
      </w:r>
    </w:p>
    <w:p w14:paraId="031331E9" w14:textId="77777777" w:rsidR="005C7F8A" w:rsidRPr="002A5F50" w:rsidRDefault="005C7F8A" w:rsidP="00164637">
      <w:pPr>
        <w:rPr>
          <w:rStyle w:val="Seitenzahl"/>
        </w:rPr>
      </w:pPr>
    </w:p>
    <w:p w14:paraId="126E7ADC" w14:textId="77777777" w:rsidR="005C7F8A" w:rsidRPr="002A5F50" w:rsidRDefault="00622D1C" w:rsidP="00164637">
      <w:pPr>
        <w:rPr>
          <w:rStyle w:val="Seitenzahl"/>
        </w:rPr>
      </w:pPr>
      <w:r w:rsidRPr="002A5F50">
        <w:rPr>
          <w:rStyle w:val="Seitenzahl"/>
        </w:rPr>
        <w:t xml:space="preserve">Η Μελέτη ΙΙ της ψωρίασης (CHAMPION) συνέκρινε την αποτελεσματικότητα και την ασφάλεια του adalimumab </w:t>
      </w:r>
      <w:r w:rsidRPr="002A5F50">
        <w:rPr>
          <w:i/>
          <w:iCs/>
        </w:rPr>
        <w:t>έναντι</w:t>
      </w:r>
      <w:r w:rsidRPr="002A5F50">
        <w:rPr>
          <w:rStyle w:val="Seitenzahl"/>
        </w:rPr>
        <w:t xml:space="preserve"> της μεθοτρεξάτης και του εικονικού φαρμάκου σε 271 ασθενείς. Οι ασθενείς έλαβαν εικονικό φάρμακο, μεθοτρεξάτη σε αρχική δόση 7,5 mg και ακολούθως η δόση αυξήθηκε μέχρι την Εβδομάδα 12 στη μέγιστη δόση των 25 mg ή adalimumab σε αρχική δόση 80 mg ακολουθούμενη από 40 mg κάθε δεύτερη εβδομάδα (ξεκινώντας μία εβδομάδα μετά την αρχική δόση) για 16 εβδομάδες. Δεν υπάρχουν διαθέσιμα στοιχεία τα οποία συγκρίνουν το adalimumab και τη μεθοτρεξάτη για πάνω από 16 εβδομάδες θεραπείας. Στους ασθενείς που λάμβαναν μεθοτρεξάτη και πέτυχαν ανταπόκριση ≥ PASI 50 την Εβδομάδα 8 και/ή την 12 δεν έγιναν επιπρόσθετες αυξήσεις δόσης. Σε όλες τις θεραπευτικές ομάδες, τα μέσα αρχικά επίπεδα ανταπόκρισης PASI ήταν 19,7 και τα αρχικά επίπεδα PGA κυμαίνονται από “ήπια” (&lt; 1%) έως “μέτρια” (48%) έως “σοβαρή” (46%) έως “πολύ σοβαρή” (6%).</w:t>
      </w:r>
    </w:p>
    <w:p w14:paraId="336BFAC7" w14:textId="77777777" w:rsidR="005C7F8A" w:rsidRPr="002A5F50" w:rsidRDefault="005C7F8A" w:rsidP="00164637">
      <w:pPr>
        <w:rPr>
          <w:rStyle w:val="Seitenzahl"/>
        </w:rPr>
      </w:pPr>
    </w:p>
    <w:p w14:paraId="50807F41" w14:textId="325513D3" w:rsidR="005C7F8A" w:rsidRPr="002A5F50" w:rsidRDefault="00622D1C" w:rsidP="00164637">
      <w:pPr>
        <w:rPr>
          <w:rStyle w:val="Seitenzahl"/>
        </w:rPr>
      </w:pPr>
      <w:r w:rsidRPr="002A5F50">
        <w:rPr>
          <w:rStyle w:val="Seitenzahl"/>
        </w:rPr>
        <w:t xml:space="preserve">Οι ασθενείς που συμμετείχαν σε όλες τις μελέτες ψωρίασης Φάσης 2 και Φάσης 3 κρίθηκαν κατάλληλοι για εισαγωγή σε μία </w:t>
      </w:r>
      <w:r w:rsidR="00B711A0" w:rsidRPr="002A5F50">
        <w:rPr>
          <w:rStyle w:val="Seitenzahl"/>
        </w:rPr>
        <w:t>ανοιχτής επισήμανσης</w:t>
      </w:r>
      <w:r w:rsidRPr="002A5F50">
        <w:rPr>
          <w:rStyle w:val="Seitenzahl"/>
        </w:rPr>
        <w:t xml:space="preserve"> μελέτη επέκτασης, όπου το adalimumab χορηγήθηκε για τουλάχιστον 108 επιπλέον εβδομάδες.</w:t>
      </w:r>
    </w:p>
    <w:p w14:paraId="6C9ECE15" w14:textId="77777777" w:rsidR="005C7F8A" w:rsidRPr="002A5F50" w:rsidRDefault="005C7F8A" w:rsidP="00164637">
      <w:pPr>
        <w:rPr>
          <w:rStyle w:val="Seitenzahl"/>
        </w:rPr>
      </w:pPr>
    </w:p>
    <w:p w14:paraId="2354E3EE" w14:textId="77777777" w:rsidR="005C7F8A" w:rsidRPr="002A5F50" w:rsidRDefault="00622D1C" w:rsidP="00164637">
      <w:pPr>
        <w:rPr>
          <w:rStyle w:val="Seitenzahl"/>
        </w:rPr>
      </w:pPr>
      <w:r w:rsidRPr="002A5F50">
        <w:rPr>
          <w:rStyle w:val="Seitenzahl"/>
        </w:rPr>
        <w:t>Στις Μελέτες Ψωρίασης Ι και ΙΙ, ένα πρωτεύον, καταληκτικό σημείο ήταν το ποσοστό των ασθενών οι οποίοι πέτυχαν ανταπόκριση PASI 75 από τα αρχικά επίπεδα μέχρι την Εβδομάδα 16 (βλέπε Πίνακες 16 και 17).</w:t>
      </w:r>
    </w:p>
    <w:p w14:paraId="0AB8F54F" w14:textId="77777777" w:rsidR="005C7F8A" w:rsidRPr="002A5F50" w:rsidRDefault="005C7F8A" w:rsidP="00164637">
      <w:pPr>
        <w:rPr>
          <w:rStyle w:val="Seitenzahl"/>
        </w:rPr>
      </w:pPr>
    </w:p>
    <w:p w14:paraId="74A794FD" w14:textId="77777777" w:rsidR="005C7F8A" w:rsidRPr="002A5F50" w:rsidRDefault="00622D1C" w:rsidP="00164637">
      <w:pPr>
        <w:pStyle w:val="Tabletitlesticktogether"/>
        <w:spacing w:after="0"/>
        <w:rPr>
          <w:rStyle w:val="Seitenzahl"/>
          <w:lang w:val="el-GR"/>
        </w:rPr>
      </w:pPr>
      <w:r w:rsidRPr="002A5F50">
        <w:rPr>
          <w:rStyle w:val="Seitenzahl"/>
          <w:lang w:val="el-GR"/>
        </w:rPr>
        <w:lastRenderedPageBreak/>
        <w:t>Πίνακας 16: Μελέτη Ψωρίασης I (REVEAL) - Αποτελεσματικότητα στις 16 εβδομάδες</w:t>
      </w:r>
    </w:p>
    <w:p w14:paraId="5C0B9E14" w14:textId="77777777" w:rsidR="005C7F8A" w:rsidRPr="002A5F50" w:rsidRDefault="005C7F8A" w:rsidP="00164637">
      <w:pPr>
        <w:keepNext/>
        <w:keepLines/>
        <w:rPr>
          <w:rStyle w:val="Seitenzahl"/>
          <w:sz w:val="7"/>
          <w:szCs w:val="7"/>
        </w:rPr>
      </w:pPr>
    </w:p>
    <w:tbl>
      <w:tblPr>
        <w:tblW w:w="90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72"/>
        <w:gridCol w:w="2591"/>
        <w:gridCol w:w="3401"/>
      </w:tblGrid>
      <w:tr w:rsidR="005C7F8A" w:rsidRPr="002A5F50" w14:paraId="130EBABE" w14:textId="77777777">
        <w:trPr>
          <w:trHeight w:val="962"/>
          <w:jc w:val="center"/>
        </w:trPr>
        <w:tc>
          <w:tcPr>
            <w:tcW w:w="30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BC3BF5" w14:textId="77777777" w:rsidR="005C7F8A" w:rsidRPr="002A5F50" w:rsidRDefault="005C7F8A" w:rsidP="00164637"/>
        </w:tc>
        <w:tc>
          <w:tcPr>
            <w:tcW w:w="2591" w:type="dxa"/>
            <w:tcBorders>
              <w:top w:val="single" w:sz="4" w:space="0" w:color="000000"/>
              <w:left w:val="single" w:sz="4" w:space="0" w:color="000000"/>
              <w:bottom w:val="single" w:sz="4" w:space="0" w:color="000000"/>
              <w:right w:val="single" w:sz="4" w:space="0" w:color="000000"/>
            </w:tcBorders>
            <w:tcMar>
              <w:top w:w="80" w:type="dxa"/>
              <w:left w:w="154" w:type="dxa"/>
              <w:bottom w:w="80" w:type="dxa"/>
              <w:right w:w="80" w:type="dxa"/>
            </w:tcMar>
          </w:tcPr>
          <w:p w14:paraId="045505EB" w14:textId="77777777" w:rsidR="005C7F8A" w:rsidRPr="002A5F50" w:rsidRDefault="00622D1C" w:rsidP="00164637">
            <w:pPr>
              <w:keepNext/>
              <w:keepLines/>
              <w:ind w:left="74"/>
              <w:jc w:val="center"/>
              <w:rPr>
                <w:b/>
                <w:bCs/>
              </w:rPr>
            </w:pPr>
            <w:r w:rsidRPr="002A5F50">
              <w:rPr>
                <w:b/>
                <w:bCs/>
              </w:rPr>
              <w:t xml:space="preserve">Εικονικό φάρμακο </w:t>
            </w:r>
          </w:p>
          <w:p w14:paraId="4CD0A8AA" w14:textId="77777777" w:rsidR="005C7F8A" w:rsidRPr="002A5F50" w:rsidRDefault="00622D1C" w:rsidP="00164637">
            <w:pPr>
              <w:keepNext/>
              <w:keepLines/>
              <w:ind w:left="74"/>
              <w:jc w:val="center"/>
              <w:rPr>
                <w:b/>
                <w:bCs/>
              </w:rPr>
            </w:pPr>
            <w:r w:rsidRPr="002A5F50">
              <w:rPr>
                <w:b/>
                <w:bCs/>
              </w:rPr>
              <w:t xml:space="preserve">N=398 </w:t>
            </w:r>
          </w:p>
          <w:p w14:paraId="7BE3669C" w14:textId="77777777" w:rsidR="005C7F8A" w:rsidRPr="002A5F50" w:rsidRDefault="00622D1C" w:rsidP="00164637">
            <w:pPr>
              <w:keepNext/>
              <w:keepLines/>
              <w:ind w:left="74"/>
              <w:jc w:val="center"/>
            </w:pPr>
            <w:r w:rsidRPr="002A5F50">
              <w:rPr>
                <w:b/>
                <w:bCs/>
              </w:rPr>
              <w:t>n (%)</w:t>
            </w:r>
          </w:p>
        </w:tc>
        <w:tc>
          <w:tcPr>
            <w:tcW w:w="34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347" w:type="dxa"/>
            </w:tcMar>
          </w:tcPr>
          <w:p w14:paraId="5DE45B3E" w14:textId="77777777" w:rsidR="005C7F8A" w:rsidRPr="002A5F50" w:rsidRDefault="00622D1C" w:rsidP="00164637">
            <w:pPr>
              <w:keepNext/>
              <w:keepLines/>
              <w:jc w:val="center"/>
              <w:rPr>
                <w:b/>
                <w:bCs/>
              </w:rPr>
            </w:pPr>
            <w:r w:rsidRPr="002A5F50">
              <w:rPr>
                <w:b/>
                <w:bCs/>
              </w:rPr>
              <w:t>Adalimumab 40 mg κάθε δεύτερη εβδομάδα</w:t>
            </w:r>
          </w:p>
          <w:p w14:paraId="1C8D3B02" w14:textId="77777777" w:rsidR="005C7F8A" w:rsidRPr="002A5F50" w:rsidRDefault="00622D1C" w:rsidP="00164637">
            <w:pPr>
              <w:keepNext/>
              <w:keepLines/>
              <w:jc w:val="center"/>
              <w:rPr>
                <w:b/>
                <w:bCs/>
              </w:rPr>
            </w:pPr>
            <w:r w:rsidRPr="002A5F50">
              <w:rPr>
                <w:b/>
                <w:bCs/>
              </w:rPr>
              <w:t>N=814</w:t>
            </w:r>
          </w:p>
          <w:p w14:paraId="711D7B43" w14:textId="77777777" w:rsidR="005C7F8A" w:rsidRPr="002A5F50" w:rsidRDefault="00622D1C" w:rsidP="00164637">
            <w:pPr>
              <w:keepNext/>
              <w:keepLines/>
              <w:jc w:val="center"/>
            </w:pPr>
            <w:r w:rsidRPr="002A5F50">
              <w:rPr>
                <w:b/>
                <w:bCs/>
              </w:rPr>
              <w:t>n (%)</w:t>
            </w:r>
          </w:p>
        </w:tc>
      </w:tr>
      <w:tr w:rsidR="005C7F8A" w:rsidRPr="002A5F50" w14:paraId="083A7C4A" w14:textId="77777777">
        <w:trPr>
          <w:trHeight w:val="259"/>
          <w:jc w:val="center"/>
        </w:trPr>
        <w:tc>
          <w:tcPr>
            <w:tcW w:w="3072" w:type="dxa"/>
            <w:tcBorders>
              <w:top w:val="single" w:sz="4" w:space="0" w:color="000000"/>
              <w:left w:val="single" w:sz="4" w:space="0" w:color="000000"/>
              <w:bottom w:val="single" w:sz="4" w:space="0" w:color="000000"/>
              <w:right w:val="single" w:sz="4" w:space="0" w:color="000000"/>
            </w:tcBorders>
            <w:tcMar>
              <w:top w:w="80" w:type="dxa"/>
              <w:left w:w="355" w:type="dxa"/>
              <w:bottom w:w="80" w:type="dxa"/>
              <w:right w:w="80" w:type="dxa"/>
            </w:tcMar>
          </w:tcPr>
          <w:p w14:paraId="371ED92D" w14:textId="04E64B31" w:rsidR="005C7F8A" w:rsidRPr="002A5F50" w:rsidRDefault="00164637" w:rsidP="00164637">
            <w:pPr>
              <w:ind w:left="275"/>
            </w:pPr>
            <w:r w:rsidRPr="002A5F50">
              <w:rPr>
                <w:rFonts w:cs="Times New Roman"/>
              </w:rPr>
              <w:t>≥</w:t>
            </w:r>
            <w:r w:rsidR="00622D1C" w:rsidRPr="002A5F50">
              <w:rPr>
                <w:b/>
                <w:bCs/>
              </w:rPr>
              <w:t>PASI 75</w:t>
            </w:r>
            <w:r w:rsidR="00622D1C" w:rsidRPr="002A5F50">
              <w:rPr>
                <w:b/>
                <w:bCs/>
                <w:vertAlign w:val="superscript"/>
              </w:rPr>
              <w:t>α</w:t>
            </w:r>
          </w:p>
        </w:tc>
        <w:tc>
          <w:tcPr>
            <w:tcW w:w="2591" w:type="dxa"/>
            <w:tcBorders>
              <w:top w:val="single" w:sz="4" w:space="0" w:color="000000"/>
              <w:left w:val="single" w:sz="4" w:space="0" w:color="000000"/>
              <w:bottom w:val="single" w:sz="4" w:space="0" w:color="000000"/>
              <w:right w:val="single" w:sz="4" w:space="0" w:color="000000"/>
            </w:tcBorders>
            <w:tcMar>
              <w:top w:w="80" w:type="dxa"/>
              <w:left w:w="154" w:type="dxa"/>
              <w:bottom w:w="80" w:type="dxa"/>
              <w:right w:w="80" w:type="dxa"/>
            </w:tcMar>
            <w:vAlign w:val="center"/>
          </w:tcPr>
          <w:p w14:paraId="357E5822" w14:textId="77777777" w:rsidR="005C7F8A" w:rsidRPr="002A5F50" w:rsidRDefault="00622D1C" w:rsidP="00164637">
            <w:pPr>
              <w:ind w:left="74"/>
              <w:jc w:val="center"/>
            </w:pPr>
            <w:r w:rsidRPr="002A5F50">
              <w:t>26 (6,5)</w:t>
            </w:r>
          </w:p>
        </w:tc>
        <w:tc>
          <w:tcPr>
            <w:tcW w:w="3400" w:type="dxa"/>
            <w:tcBorders>
              <w:top w:val="single" w:sz="4" w:space="0" w:color="000000"/>
              <w:left w:val="single" w:sz="4" w:space="0" w:color="000000"/>
              <w:bottom w:val="single" w:sz="4" w:space="0" w:color="000000"/>
              <w:right w:val="single" w:sz="4" w:space="0" w:color="000000"/>
            </w:tcBorders>
            <w:tcMar>
              <w:top w:w="80" w:type="dxa"/>
              <w:left w:w="154" w:type="dxa"/>
              <w:bottom w:w="80" w:type="dxa"/>
              <w:right w:w="80" w:type="dxa"/>
            </w:tcMar>
            <w:vAlign w:val="center"/>
          </w:tcPr>
          <w:p w14:paraId="4B07E073" w14:textId="77777777" w:rsidR="005C7F8A" w:rsidRPr="002A5F50" w:rsidRDefault="00622D1C" w:rsidP="00164637">
            <w:pPr>
              <w:ind w:left="74"/>
              <w:jc w:val="center"/>
            </w:pPr>
            <w:r w:rsidRPr="002A5F50">
              <w:t>578 (70,9)</w:t>
            </w:r>
            <w:r w:rsidRPr="002A5F50">
              <w:rPr>
                <w:vertAlign w:val="superscript"/>
              </w:rPr>
              <w:t>β</w:t>
            </w:r>
          </w:p>
        </w:tc>
      </w:tr>
      <w:tr w:rsidR="005C7F8A" w:rsidRPr="002A5F50" w14:paraId="7E0BC687" w14:textId="77777777">
        <w:trPr>
          <w:trHeight w:val="241"/>
          <w:jc w:val="center"/>
        </w:trPr>
        <w:tc>
          <w:tcPr>
            <w:tcW w:w="3072" w:type="dxa"/>
            <w:tcBorders>
              <w:top w:val="single" w:sz="4" w:space="0" w:color="000000"/>
              <w:left w:val="single" w:sz="4" w:space="0" w:color="000000"/>
              <w:bottom w:val="single" w:sz="4" w:space="0" w:color="000000"/>
              <w:right w:val="single" w:sz="4" w:space="0" w:color="000000"/>
            </w:tcBorders>
            <w:tcMar>
              <w:top w:w="80" w:type="dxa"/>
              <w:left w:w="355" w:type="dxa"/>
              <w:bottom w:w="80" w:type="dxa"/>
              <w:right w:w="80" w:type="dxa"/>
            </w:tcMar>
          </w:tcPr>
          <w:p w14:paraId="46BED48F" w14:textId="77777777" w:rsidR="005C7F8A" w:rsidRPr="002A5F50" w:rsidRDefault="00622D1C" w:rsidP="00164637">
            <w:pPr>
              <w:ind w:left="275"/>
            </w:pPr>
            <w:r w:rsidRPr="002A5F50">
              <w:rPr>
                <w:b/>
                <w:bCs/>
              </w:rPr>
              <w:t>PASI 100</w:t>
            </w:r>
          </w:p>
        </w:tc>
        <w:tc>
          <w:tcPr>
            <w:tcW w:w="2591" w:type="dxa"/>
            <w:tcBorders>
              <w:top w:val="single" w:sz="4" w:space="0" w:color="000000"/>
              <w:left w:val="single" w:sz="4" w:space="0" w:color="000000"/>
              <w:bottom w:val="single" w:sz="4" w:space="0" w:color="000000"/>
              <w:right w:val="single" w:sz="4" w:space="0" w:color="000000"/>
            </w:tcBorders>
            <w:tcMar>
              <w:top w:w="80" w:type="dxa"/>
              <w:left w:w="154" w:type="dxa"/>
              <w:bottom w:w="80" w:type="dxa"/>
              <w:right w:w="80" w:type="dxa"/>
            </w:tcMar>
            <w:vAlign w:val="center"/>
          </w:tcPr>
          <w:p w14:paraId="21ED5C33" w14:textId="77777777" w:rsidR="005C7F8A" w:rsidRPr="002A5F50" w:rsidRDefault="00622D1C" w:rsidP="00164637">
            <w:pPr>
              <w:ind w:left="74"/>
              <w:jc w:val="center"/>
            </w:pPr>
            <w:r w:rsidRPr="002A5F50">
              <w:t>3 (0,8)</w:t>
            </w:r>
          </w:p>
        </w:tc>
        <w:tc>
          <w:tcPr>
            <w:tcW w:w="3400" w:type="dxa"/>
            <w:tcBorders>
              <w:top w:val="single" w:sz="4" w:space="0" w:color="000000"/>
              <w:left w:val="single" w:sz="4" w:space="0" w:color="000000"/>
              <w:bottom w:val="single" w:sz="4" w:space="0" w:color="000000"/>
              <w:right w:val="single" w:sz="4" w:space="0" w:color="000000"/>
            </w:tcBorders>
            <w:tcMar>
              <w:top w:w="80" w:type="dxa"/>
              <w:left w:w="154" w:type="dxa"/>
              <w:bottom w:w="80" w:type="dxa"/>
              <w:right w:w="80" w:type="dxa"/>
            </w:tcMar>
            <w:vAlign w:val="center"/>
          </w:tcPr>
          <w:p w14:paraId="29F6D9BC" w14:textId="77777777" w:rsidR="005C7F8A" w:rsidRPr="002A5F50" w:rsidRDefault="00622D1C" w:rsidP="00164637">
            <w:pPr>
              <w:ind w:left="74"/>
              <w:jc w:val="center"/>
            </w:pPr>
            <w:r w:rsidRPr="002A5F50">
              <w:t>163 (20,0)</w:t>
            </w:r>
            <w:r w:rsidRPr="002A5F50">
              <w:rPr>
                <w:vertAlign w:val="superscript"/>
              </w:rPr>
              <w:t>β</w:t>
            </w:r>
          </w:p>
        </w:tc>
      </w:tr>
      <w:tr w:rsidR="005C7F8A" w:rsidRPr="002A5F50" w14:paraId="5A8C5AB0" w14:textId="77777777">
        <w:trPr>
          <w:trHeight w:val="241"/>
          <w:jc w:val="center"/>
        </w:trPr>
        <w:tc>
          <w:tcPr>
            <w:tcW w:w="3072" w:type="dxa"/>
            <w:tcBorders>
              <w:top w:val="single" w:sz="4" w:space="0" w:color="000000"/>
              <w:left w:val="single" w:sz="4" w:space="0" w:color="000000"/>
              <w:bottom w:val="single" w:sz="4" w:space="0" w:color="000000"/>
              <w:right w:val="single" w:sz="4" w:space="0" w:color="000000"/>
            </w:tcBorders>
            <w:tcMar>
              <w:top w:w="80" w:type="dxa"/>
              <w:left w:w="355" w:type="dxa"/>
              <w:bottom w:w="80" w:type="dxa"/>
              <w:right w:w="80" w:type="dxa"/>
            </w:tcMar>
          </w:tcPr>
          <w:p w14:paraId="24CC22F4" w14:textId="77777777" w:rsidR="005C7F8A" w:rsidRPr="002A5F50" w:rsidRDefault="00622D1C" w:rsidP="00164637">
            <w:pPr>
              <w:ind w:left="275"/>
            </w:pPr>
            <w:r w:rsidRPr="002A5F50">
              <w:rPr>
                <w:b/>
                <w:bCs/>
              </w:rPr>
              <w:t>PGA: Καθαρό/ελάχιστο</w:t>
            </w:r>
          </w:p>
        </w:tc>
        <w:tc>
          <w:tcPr>
            <w:tcW w:w="2591" w:type="dxa"/>
            <w:tcBorders>
              <w:top w:val="single" w:sz="4" w:space="0" w:color="000000"/>
              <w:left w:val="single" w:sz="4" w:space="0" w:color="000000"/>
              <w:bottom w:val="single" w:sz="4" w:space="0" w:color="000000"/>
              <w:right w:val="single" w:sz="4" w:space="0" w:color="000000"/>
            </w:tcBorders>
            <w:tcMar>
              <w:top w:w="80" w:type="dxa"/>
              <w:left w:w="154" w:type="dxa"/>
              <w:bottom w:w="80" w:type="dxa"/>
              <w:right w:w="80" w:type="dxa"/>
            </w:tcMar>
            <w:vAlign w:val="center"/>
          </w:tcPr>
          <w:p w14:paraId="4665B27F" w14:textId="77777777" w:rsidR="005C7F8A" w:rsidRPr="002A5F50" w:rsidRDefault="00622D1C" w:rsidP="00164637">
            <w:pPr>
              <w:ind w:left="74"/>
              <w:jc w:val="center"/>
            </w:pPr>
            <w:r w:rsidRPr="002A5F50">
              <w:t>17 (4,3)</w:t>
            </w:r>
          </w:p>
        </w:tc>
        <w:tc>
          <w:tcPr>
            <w:tcW w:w="3400" w:type="dxa"/>
            <w:tcBorders>
              <w:top w:val="single" w:sz="4" w:space="0" w:color="000000"/>
              <w:left w:val="single" w:sz="4" w:space="0" w:color="000000"/>
              <w:bottom w:val="single" w:sz="4" w:space="0" w:color="000000"/>
              <w:right w:val="single" w:sz="4" w:space="0" w:color="000000"/>
            </w:tcBorders>
            <w:tcMar>
              <w:top w:w="80" w:type="dxa"/>
              <w:left w:w="154" w:type="dxa"/>
              <w:bottom w:w="80" w:type="dxa"/>
              <w:right w:w="80" w:type="dxa"/>
            </w:tcMar>
            <w:vAlign w:val="center"/>
          </w:tcPr>
          <w:p w14:paraId="467D9365" w14:textId="77777777" w:rsidR="005C7F8A" w:rsidRPr="002A5F50" w:rsidRDefault="00622D1C" w:rsidP="00164637">
            <w:pPr>
              <w:ind w:left="74"/>
              <w:jc w:val="center"/>
            </w:pPr>
            <w:r w:rsidRPr="002A5F50">
              <w:t>506 (62,2)</w:t>
            </w:r>
            <w:r w:rsidRPr="002A5F50">
              <w:rPr>
                <w:vertAlign w:val="superscript"/>
              </w:rPr>
              <w:t>β</w:t>
            </w:r>
          </w:p>
        </w:tc>
      </w:tr>
      <w:tr w:rsidR="005C7F8A" w:rsidRPr="002A5F50" w14:paraId="2C987555" w14:textId="77777777">
        <w:trPr>
          <w:trHeight w:val="1201"/>
          <w:jc w:val="center"/>
        </w:trPr>
        <w:tc>
          <w:tcPr>
            <w:tcW w:w="9064" w:type="dxa"/>
            <w:gridSpan w:val="3"/>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557FF956" w14:textId="77777777" w:rsidR="005C7F8A" w:rsidRPr="002A5F50" w:rsidRDefault="00622D1C" w:rsidP="00164637">
            <w:pPr>
              <w:ind w:left="107"/>
            </w:pPr>
            <w:r w:rsidRPr="002A5F50">
              <w:rPr>
                <w:position w:val="16"/>
                <w:sz w:val="14"/>
                <w:szCs w:val="14"/>
              </w:rPr>
              <w:t xml:space="preserve">α </w:t>
            </w:r>
            <w:r w:rsidRPr="002A5F50">
              <w:rPr>
                <w:position w:val="16"/>
              </w:rPr>
              <w:t>Το ποσοστό ασθενών οι οποίοι πέτυχαν ανταπόκριση PASI 75 υπολογίστηκε ως ποσοστό προσαρμοσμένο ανάλογα με το κέντρο</w:t>
            </w:r>
          </w:p>
          <w:p w14:paraId="298D4B8F" w14:textId="77777777" w:rsidR="005C7F8A" w:rsidRPr="002A5F50" w:rsidRDefault="00622D1C" w:rsidP="00164637">
            <w:pPr>
              <w:ind w:left="107"/>
            </w:pPr>
            <w:r w:rsidRPr="002A5F50">
              <w:rPr>
                <w:position w:val="16"/>
                <w:sz w:val="14"/>
                <w:szCs w:val="14"/>
              </w:rPr>
              <w:t xml:space="preserve">β </w:t>
            </w:r>
            <w:r w:rsidRPr="002A5F50">
              <w:rPr>
                <w:position w:val="16"/>
              </w:rPr>
              <w:t>p &lt; 0,001, adalimumab έναντι εικονικού φαρμάκου</w:t>
            </w:r>
          </w:p>
        </w:tc>
      </w:tr>
    </w:tbl>
    <w:p w14:paraId="6FDA032F" w14:textId="77777777" w:rsidR="005C7F8A" w:rsidRPr="002A5F50" w:rsidRDefault="005C7F8A" w:rsidP="00164637">
      <w:pPr>
        <w:keepNext/>
        <w:keepLines/>
        <w:jc w:val="center"/>
        <w:rPr>
          <w:rStyle w:val="Seitenzahl"/>
          <w:sz w:val="7"/>
          <w:szCs w:val="7"/>
        </w:rPr>
      </w:pPr>
    </w:p>
    <w:p w14:paraId="19B922F4" w14:textId="77777777" w:rsidR="005C7F8A" w:rsidRPr="00107FD2" w:rsidRDefault="005C7F8A" w:rsidP="00107FD2"/>
    <w:p w14:paraId="6E7EAE4C" w14:textId="77777777" w:rsidR="005C7F8A" w:rsidRPr="002A5F50" w:rsidRDefault="00622D1C" w:rsidP="00164637">
      <w:pPr>
        <w:pStyle w:val="Tabletitlesticktogether"/>
        <w:spacing w:after="0"/>
        <w:rPr>
          <w:rStyle w:val="Seitenzahl"/>
          <w:lang w:val="el-GR"/>
        </w:rPr>
      </w:pPr>
      <w:r w:rsidRPr="002A5F50">
        <w:rPr>
          <w:rStyle w:val="Seitenzahl"/>
          <w:lang w:val="el-GR"/>
        </w:rPr>
        <w:t>Πίνακας 17: Μελέτη Ψωρίασης II (CHAMPION) - Αποτελεσματικότητα στις 16 εβδομάδες</w:t>
      </w:r>
    </w:p>
    <w:p w14:paraId="0CF19AA4" w14:textId="77777777" w:rsidR="005C7F8A" w:rsidRPr="002A5F50" w:rsidRDefault="005C7F8A" w:rsidP="00164637">
      <w:pPr>
        <w:rPr>
          <w:rStyle w:val="Seitenzahl"/>
          <w:sz w:val="2"/>
          <w:szCs w:val="2"/>
        </w:rPr>
      </w:pPr>
    </w:p>
    <w:tbl>
      <w:tblPr>
        <w:tblW w:w="90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72"/>
        <w:gridCol w:w="1456"/>
        <w:gridCol w:w="1620"/>
        <w:gridCol w:w="2916"/>
      </w:tblGrid>
      <w:tr w:rsidR="005C7F8A" w:rsidRPr="002A5F50" w14:paraId="1CCF1BD7" w14:textId="77777777">
        <w:trPr>
          <w:trHeight w:val="961"/>
          <w:jc w:val="center"/>
        </w:trPr>
        <w:tc>
          <w:tcPr>
            <w:tcW w:w="30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C630F7" w14:textId="77777777" w:rsidR="005C7F8A" w:rsidRPr="002A5F50" w:rsidRDefault="005C7F8A" w:rsidP="00164637"/>
        </w:tc>
        <w:tc>
          <w:tcPr>
            <w:tcW w:w="1456" w:type="dxa"/>
            <w:tcBorders>
              <w:top w:val="single" w:sz="4" w:space="0" w:color="000000"/>
              <w:left w:val="single" w:sz="4" w:space="0" w:color="000000"/>
              <w:bottom w:val="single" w:sz="4" w:space="0" w:color="000000"/>
              <w:right w:val="single" w:sz="4" w:space="0" w:color="000000"/>
            </w:tcBorders>
            <w:tcMar>
              <w:top w:w="80" w:type="dxa"/>
              <w:left w:w="154" w:type="dxa"/>
              <w:bottom w:w="80" w:type="dxa"/>
              <w:right w:w="80" w:type="dxa"/>
            </w:tcMar>
          </w:tcPr>
          <w:p w14:paraId="6D512DB9" w14:textId="77777777" w:rsidR="005C7F8A" w:rsidRPr="002A5F50" w:rsidRDefault="00622D1C" w:rsidP="00164637">
            <w:pPr>
              <w:ind w:left="74"/>
              <w:jc w:val="center"/>
              <w:rPr>
                <w:b/>
                <w:bCs/>
              </w:rPr>
            </w:pPr>
            <w:r w:rsidRPr="002A5F50">
              <w:rPr>
                <w:b/>
                <w:bCs/>
              </w:rPr>
              <w:t>Εικονικό φάρμακο</w:t>
            </w:r>
          </w:p>
          <w:p w14:paraId="5E5402AC" w14:textId="77777777" w:rsidR="005C7F8A" w:rsidRPr="002A5F50" w:rsidRDefault="00622D1C" w:rsidP="00164637">
            <w:pPr>
              <w:ind w:left="74"/>
              <w:jc w:val="center"/>
              <w:rPr>
                <w:b/>
                <w:bCs/>
              </w:rPr>
            </w:pPr>
            <w:r w:rsidRPr="002A5F50">
              <w:rPr>
                <w:b/>
                <w:bCs/>
              </w:rPr>
              <w:t>N=53</w:t>
            </w:r>
          </w:p>
          <w:p w14:paraId="57F7730C" w14:textId="77777777" w:rsidR="005C7F8A" w:rsidRPr="002A5F50" w:rsidRDefault="00622D1C" w:rsidP="00164637">
            <w:pPr>
              <w:ind w:left="74"/>
              <w:jc w:val="center"/>
            </w:pPr>
            <w:r w:rsidRPr="002A5F50">
              <w:rPr>
                <w:b/>
                <w:bCs/>
              </w:rPr>
              <w:t>n (%)</w:t>
            </w:r>
          </w:p>
        </w:tc>
        <w:tc>
          <w:tcPr>
            <w:tcW w:w="1620" w:type="dxa"/>
            <w:tcBorders>
              <w:top w:val="single" w:sz="4" w:space="0" w:color="000000"/>
              <w:left w:val="single" w:sz="4" w:space="0" w:color="000000"/>
              <w:bottom w:val="single" w:sz="4" w:space="0" w:color="000000"/>
              <w:right w:val="single" w:sz="4" w:space="0" w:color="000000"/>
            </w:tcBorders>
            <w:tcMar>
              <w:top w:w="80" w:type="dxa"/>
              <w:left w:w="154" w:type="dxa"/>
              <w:bottom w:w="80" w:type="dxa"/>
              <w:right w:w="80" w:type="dxa"/>
            </w:tcMar>
          </w:tcPr>
          <w:p w14:paraId="4B058925" w14:textId="77777777" w:rsidR="005C7F8A" w:rsidRPr="002A5F50" w:rsidRDefault="00622D1C" w:rsidP="00164637">
            <w:pPr>
              <w:ind w:left="74" w:firstLine="50"/>
              <w:jc w:val="center"/>
              <w:rPr>
                <w:b/>
                <w:bCs/>
              </w:rPr>
            </w:pPr>
            <w:r w:rsidRPr="002A5F50">
              <w:rPr>
                <w:b/>
                <w:bCs/>
              </w:rPr>
              <w:t>MTX</w:t>
            </w:r>
          </w:p>
          <w:p w14:paraId="2E6B3EF6" w14:textId="77777777" w:rsidR="005C7F8A" w:rsidRPr="002A5F50" w:rsidRDefault="00622D1C" w:rsidP="00164637">
            <w:pPr>
              <w:ind w:left="74" w:firstLine="50"/>
              <w:jc w:val="center"/>
              <w:rPr>
                <w:b/>
                <w:bCs/>
              </w:rPr>
            </w:pPr>
            <w:r w:rsidRPr="002A5F50">
              <w:rPr>
                <w:b/>
                <w:bCs/>
              </w:rPr>
              <w:t>N=110</w:t>
            </w:r>
          </w:p>
          <w:p w14:paraId="635B3A22" w14:textId="77777777" w:rsidR="005C7F8A" w:rsidRPr="002A5F50" w:rsidRDefault="00622D1C" w:rsidP="00164637">
            <w:pPr>
              <w:ind w:left="74" w:firstLine="50"/>
              <w:jc w:val="center"/>
            </w:pPr>
            <w:r w:rsidRPr="002A5F50">
              <w:rPr>
                <w:b/>
                <w:bCs/>
              </w:rPr>
              <w:t>n (%)</w:t>
            </w:r>
          </w:p>
        </w:tc>
        <w:tc>
          <w:tcPr>
            <w:tcW w:w="2914" w:type="dxa"/>
            <w:tcBorders>
              <w:top w:val="single" w:sz="4" w:space="0" w:color="000000"/>
              <w:left w:val="single" w:sz="4" w:space="0" w:color="000000"/>
              <w:bottom w:val="single" w:sz="4" w:space="0" w:color="000000"/>
              <w:right w:val="single" w:sz="4" w:space="0" w:color="000000"/>
            </w:tcBorders>
            <w:tcMar>
              <w:top w:w="80" w:type="dxa"/>
              <w:left w:w="154" w:type="dxa"/>
              <w:bottom w:w="80" w:type="dxa"/>
              <w:right w:w="80" w:type="dxa"/>
            </w:tcMar>
          </w:tcPr>
          <w:p w14:paraId="3DD2113B" w14:textId="77777777" w:rsidR="005C7F8A" w:rsidRPr="002A5F50" w:rsidRDefault="00622D1C" w:rsidP="00164637">
            <w:pPr>
              <w:ind w:left="74"/>
              <w:jc w:val="center"/>
              <w:rPr>
                <w:b/>
                <w:bCs/>
              </w:rPr>
            </w:pPr>
            <w:r w:rsidRPr="002A5F50">
              <w:rPr>
                <w:b/>
                <w:bCs/>
              </w:rPr>
              <w:t>Adalimumab 40 mg κάθε δεύτερη εβδομάδα</w:t>
            </w:r>
          </w:p>
          <w:p w14:paraId="3EEBC6F8" w14:textId="77777777" w:rsidR="005C7F8A" w:rsidRPr="002A5F50" w:rsidRDefault="00622D1C" w:rsidP="00164637">
            <w:pPr>
              <w:ind w:left="74"/>
              <w:jc w:val="center"/>
              <w:rPr>
                <w:b/>
                <w:bCs/>
              </w:rPr>
            </w:pPr>
            <w:r w:rsidRPr="002A5F50">
              <w:rPr>
                <w:b/>
                <w:bCs/>
              </w:rPr>
              <w:t>N=108</w:t>
            </w:r>
          </w:p>
          <w:p w14:paraId="763CFD52" w14:textId="77777777" w:rsidR="005C7F8A" w:rsidRPr="002A5F50" w:rsidRDefault="00622D1C" w:rsidP="00164637">
            <w:pPr>
              <w:ind w:left="74"/>
              <w:jc w:val="center"/>
            </w:pPr>
            <w:r w:rsidRPr="002A5F50">
              <w:rPr>
                <w:b/>
                <w:bCs/>
              </w:rPr>
              <w:t>n (%)</w:t>
            </w:r>
          </w:p>
        </w:tc>
      </w:tr>
      <w:tr w:rsidR="005C7F8A" w:rsidRPr="002A5F50" w14:paraId="03179ECE" w14:textId="77777777">
        <w:trPr>
          <w:trHeight w:val="259"/>
          <w:jc w:val="center"/>
        </w:trPr>
        <w:tc>
          <w:tcPr>
            <w:tcW w:w="3072" w:type="dxa"/>
            <w:tcBorders>
              <w:top w:val="single" w:sz="4" w:space="0" w:color="000000"/>
              <w:left w:val="single" w:sz="4" w:space="0" w:color="000000"/>
              <w:bottom w:val="single" w:sz="4" w:space="0" w:color="000000"/>
              <w:right w:val="single" w:sz="4" w:space="0" w:color="000000"/>
            </w:tcBorders>
            <w:tcMar>
              <w:top w:w="80" w:type="dxa"/>
              <w:left w:w="355" w:type="dxa"/>
              <w:bottom w:w="80" w:type="dxa"/>
              <w:right w:w="80" w:type="dxa"/>
            </w:tcMar>
          </w:tcPr>
          <w:p w14:paraId="506BD40E" w14:textId="11DF397F" w:rsidR="005C7F8A" w:rsidRPr="002A5F50" w:rsidRDefault="00164637" w:rsidP="00164637">
            <w:pPr>
              <w:ind w:left="275"/>
            </w:pPr>
            <w:r w:rsidRPr="002A5F50">
              <w:rPr>
                <w:rFonts w:cs="Times New Roman"/>
              </w:rPr>
              <w:t>≥</w:t>
            </w:r>
            <w:r w:rsidR="00622D1C" w:rsidRPr="002A5F50">
              <w:rPr>
                <w:b/>
                <w:bCs/>
              </w:rPr>
              <w:t>PASI 75</w:t>
            </w:r>
          </w:p>
        </w:tc>
        <w:tc>
          <w:tcPr>
            <w:tcW w:w="1456" w:type="dxa"/>
            <w:tcBorders>
              <w:top w:val="single" w:sz="4" w:space="0" w:color="000000"/>
              <w:left w:val="single" w:sz="4" w:space="0" w:color="000000"/>
              <w:bottom w:val="single" w:sz="4" w:space="0" w:color="000000"/>
              <w:right w:val="single" w:sz="4" w:space="0" w:color="000000"/>
            </w:tcBorders>
            <w:tcMar>
              <w:top w:w="80" w:type="dxa"/>
              <w:left w:w="154" w:type="dxa"/>
              <w:bottom w:w="80" w:type="dxa"/>
              <w:right w:w="80" w:type="dxa"/>
            </w:tcMar>
          </w:tcPr>
          <w:p w14:paraId="53B30BD4" w14:textId="77777777" w:rsidR="005C7F8A" w:rsidRPr="002A5F50" w:rsidRDefault="00622D1C" w:rsidP="00164637">
            <w:pPr>
              <w:ind w:left="74"/>
              <w:jc w:val="center"/>
            </w:pPr>
            <w:r w:rsidRPr="002A5F50">
              <w:t>10 (18,9)</w:t>
            </w:r>
          </w:p>
        </w:tc>
        <w:tc>
          <w:tcPr>
            <w:tcW w:w="1620" w:type="dxa"/>
            <w:tcBorders>
              <w:top w:val="single" w:sz="4" w:space="0" w:color="000000"/>
              <w:left w:val="single" w:sz="4" w:space="0" w:color="000000"/>
              <w:bottom w:val="single" w:sz="4" w:space="0" w:color="000000"/>
              <w:right w:val="single" w:sz="4" w:space="0" w:color="000000"/>
            </w:tcBorders>
            <w:tcMar>
              <w:top w:w="80" w:type="dxa"/>
              <w:left w:w="154" w:type="dxa"/>
              <w:bottom w:w="80" w:type="dxa"/>
              <w:right w:w="80" w:type="dxa"/>
            </w:tcMar>
          </w:tcPr>
          <w:p w14:paraId="16D9AFB1" w14:textId="77777777" w:rsidR="005C7F8A" w:rsidRPr="002A5F50" w:rsidRDefault="00622D1C" w:rsidP="00164637">
            <w:pPr>
              <w:ind w:left="74"/>
              <w:jc w:val="center"/>
            </w:pPr>
            <w:r w:rsidRPr="002A5F50">
              <w:t>39 (35,5)</w:t>
            </w:r>
          </w:p>
        </w:tc>
        <w:tc>
          <w:tcPr>
            <w:tcW w:w="2914" w:type="dxa"/>
            <w:tcBorders>
              <w:top w:val="single" w:sz="4" w:space="0" w:color="000000"/>
              <w:left w:val="single" w:sz="4" w:space="0" w:color="000000"/>
              <w:bottom w:val="single" w:sz="4" w:space="0" w:color="000000"/>
              <w:right w:val="single" w:sz="4" w:space="0" w:color="000000"/>
            </w:tcBorders>
            <w:tcMar>
              <w:top w:w="80" w:type="dxa"/>
              <w:left w:w="154" w:type="dxa"/>
              <w:bottom w:w="80" w:type="dxa"/>
              <w:right w:w="80" w:type="dxa"/>
            </w:tcMar>
          </w:tcPr>
          <w:p w14:paraId="3835CD74" w14:textId="77777777" w:rsidR="005C7F8A" w:rsidRPr="002A5F50" w:rsidRDefault="00622D1C" w:rsidP="00164637">
            <w:pPr>
              <w:ind w:left="74"/>
              <w:jc w:val="center"/>
            </w:pPr>
            <w:r w:rsidRPr="002A5F50">
              <w:t>86 (79,6)</w:t>
            </w:r>
            <w:r w:rsidRPr="002A5F50">
              <w:rPr>
                <w:vertAlign w:val="superscript"/>
              </w:rPr>
              <w:t>α, β</w:t>
            </w:r>
          </w:p>
        </w:tc>
      </w:tr>
      <w:tr w:rsidR="005C7F8A" w:rsidRPr="002A5F50" w14:paraId="69047580" w14:textId="77777777">
        <w:trPr>
          <w:trHeight w:val="241"/>
          <w:jc w:val="center"/>
        </w:trPr>
        <w:tc>
          <w:tcPr>
            <w:tcW w:w="3072" w:type="dxa"/>
            <w:tcBorders>
              <w:top w:val="single" w:sz="4" w:space="0" w:color="000000"/>
              <w:left w:val="single" w:sz="4" w:space="0" w:color="000000"/>
              <w:bottom w:val="single" w:sz="4" w:space="0" w:color="000000"/>
              <w:right w:val="single" w:sz="4" w:space="0" w:color="000000"/>
            </w:tcBorders>
            <w:tcMar>
              <w:top w:w="80" w:type="dxa"/>
              <w:left w:w="355" w:type="dxa"/>
              <w:bottom w:w="80" w:type="dxa"/>
              <w:right w:w="80" w:type="dxa"/>
            </w:tcMar>
          </w:tcPr>
          <w:p w14:paraId="3C33F923" w14:textId="77777777" w:rsidR="005C7F8A" w:rsidRPr="002A5F50" w:rsidRDefault="00622D1C" w:rsidP="00164637">
            <w:pPr>
              <w:ind w:left="275"/>
            </w:pPr>
            <w:r w:rsidRPr="002A5F50">
              <w:rPr>
                <w:b/>
                <w:bCs/>
              </w:rPr>
              <w:t>PASI 100</w:t>
            </w:r>
          </w:p>
        </w:tc>
        <w:tc>
          <w:tcPr>
            <w:tcW w:w="1456" w:type="dxa"/>
            <w:tcBorders>
              <w:top w:val="single" w:sz="4" w:space="0" w:color="000000"/>
              <w:left w:val="single" w:sz="4" w:space="0" w:color="000000"/>
              <w:bottom w:val="single" w:sz="4" w:space="0" w:color="000000"/>
              <w:right w:val="single" w:sz="4" w:space="0" w:color="000000"/>
            </w:tcBorders>
            <w:tcMar>
              <w:top w:w="80" w:type="dxa"/>
              <w:left w:w="154" w:type="dxa"/>
              <w:bottom w:w="80" w:type="dxa"/>
              <w:right w:w="80" w:type="dxa"/>
            </w:tcMar>
          </w:tcPr>
          <w:p w14:paraId="30E98551" w14:textId="77777777" w:rsidR="005C7F8A" w:rsidRPr="002A5F50" w:rsidRDefault="00622D1C" w:rsidP="00164637">
            <w:pPr>
              <w:ind w:left="74"/>
              <w:jc w:val="center"/>
            </w:pPr>
            <w:r w:rsidRPr="002A5F50">
              <w:t>1 (1,9)</w:t>
            </w:r>
          </w:p>
        </w:tc>
        <w:tc>
          <w:tcPr>
            <w:tcW w:w="1620" w:type="dxa"/>
            <w:tcBorders>
              <w:top w:val="single" w:sz="4" w:space="0" w:color="000000"/>
              <w:left w:val="single" w:sz="4" w:space="0" w:color="000000"/>
              <w:bottom w:val="single" w:sz="4" w:space="0" w:color="000000"/>
              <w:right w:val="single" w:sz="4" w:space="0" w:color="000000"/>
            </w:tcBorders>
            <w:tcMar>
              <w:top w:w="80" w:type="dxa"/>
              <w:left w:w="154" w:type="dxa"/>
              <w:bottom w:w="80" w:type="dxa"/>
              <w:right w:w="320" w:type="dxa"/>
            </w:tcMar>
          </w:tcPr>
          <w:p w14:paraId="09AC377E" w14:textId="77777777" w:rsidR="005C7F8A" w:rsidRPr="002A5F50" w:rsidRDefault="00622D1C" w:rsidP="00164637">
            <w:pPr>
              <w:ind w:left="74"/>
              <w:jc w:val="center"/>
            </w:pPr>
            <w:r w:rsidRPr="002A5F50">
              <w:t>8 (7,3)</w:t>
            </w:r>
          </w:p>
        </w:tc>
        <w:tc>
          <w:tcPr>
            <w:tcW w:w="2914" w:type="dxa"/>
            <w:tcBorders>
              <w:top w:val="single" w:sz="4" w:space="0" w:color="000000"/>
              <w:left w:val="single" w:sz="4" w:space="0" w:color="000000"/>
              <w:bottom w:val="single" w:sz="4" w:space="0" w:color="000000"/>
              <w:right w:val="single" w:sz="4" w:space="0" w:color="000000"/>
            </w:tcBorders>
            <w:tcMar>
              <w:top w:w="80" w:type="dxa"/>
              <w:left w:w="154" w:type="dxa"/>
              <w:bottom w:w="80" w:type="dxa"/>
              <w:right w:w="80" w:type="dxa"/>
            </w:tcMar>
          </w:tcPr>
          <w:p w14:paraId="2ED97FB1" w14:textId="77777777" w:rsidR="005C7F8A" w:rsidRPr="002A5F50" w:rsidRDefault="00622D1C" w:rsidP="00164637">
            <w:pPr>
              <w:ind w:left="74"/>
              <w:jc w:val="center"/>
            </w:pPr>
            <w:r w:rsidRPr="002A5F50">
              <w:t>18 (16,7)</w:t>
            </w:r>
            <w:r w:rsidRPr="002A5F50">
              <w:rPr>
                <w:vertAlign w:val="superscript"/>
              </w:rPr>
              <w:t>γ, δ</w:t>
            </w:r>
          </w:p>
        </w:tc>
      </w:tr>
      <w:tr w:rsidR="005C7F8A" w:rsidRPr="002A5F50" w14:paraId="6C10CADA" w14:textId="77777777">
        <w:trPr>
          <w:trHeight w:val="481"/>
          <w:jc w:val="center"/>
        </w:trPr>
        <w:tc>
          <w:tcPr>
            <w:tcW w:w="3072" w:type="dxa"/>
            <w:tcBorders>
              <w:top w:val="single" w:sz="4" w:space="0" w:color="000000"/>
              <w:left w:val="single" w:sz="4" w:space="0" w:color="000000"/>
              <w:bottom w:val="single" w:sz="4" w:space="0" w:color="000000"/>
              <w:right w:val="single" w:sz="4" w:space="0" w:color="000000"/>
            </w:tcBorders>
            <w:tcMar>
              <w:top w:w="80" w:type="dxa"/>
              <w:left w:w="355" w:type="dxa"/>
              <w:bottom w:w="80" w:type="dxa"/>
              <w:right w:w="80" w:type="dxa"/>
            </w:tcMar>
          </w:tcPr>
          <w:p w14:paraId="6B1CA549" w14:textId="77777777" w:rsidR="005C7F8A" w:rsidRPr="002A5F50" w:rsidRDefault="00622D1C" w:rsidP="00164637">
            <w:pPr>
              <w:ind w:left="275"/>
              <w:rPr>
                <w:b/>
                <w:bCs/>
              </w:rPr>
            </w:pPr>
            <w:r w:rsidRPr="002A5F50">
              <w:rPr>
                <w:b/>
                <w:bCs/>
              </w:rPr>
              <w:t>PGA:</w:t>
            </w:r>
          </w:p>
          <w:p w14:paraId="44FDD00A" w14:textId="77777777" w:rsidR="005C7F8A" w:rsidRPr="002A5F50" w:rsidRDefault="00622D1C" w:rsidP="00164637">
            <w:pPr>
              <w:ind w:left="275"/>
            </w:pPr>
            <w:r w:rsidRPr="002A5F50">
              <w:rPr>
                <w:b/>
                <w:bCs/>
              </w:rPr>
              <w:t>Καθαρό/ελάχιστο</w:t>
            </w:r>
          </w:p>
        </w:tc>
        <w:tc>
          <w:tcPr>
            <w:tcW w:w="1456" w:type="dxa"/>
            <w:tcBorders>
              <w:top w:val="single" w:sz="4" w:space="0" w:color="000000"/>
              <w:left w:val="single" w:sz="4" w:space="0" w:color="000000"/>
              <w:bottom w:val="single" w:sz="4" w:space="0" w:color="000000"/>
              <w:right w:val="single" w:sz="4" w:space="0" w:color="000000"/>
            </w:tcBorders>
            <w:tcMar>
              <w:top w:w="80" w:type="dxa"/>
              <w:left w:w="154" w:type="dxa"/>
              <w:bottom w:w="80" w:type="dxa"/>
              <w:right w:w="80" w:type="dxa"/>
            </w:tcMar>
          </w:tcPr>
          <w:p w14:paraId="5822E679" w14:textId="77777777" w:rsidR="005C7F8A" w:rsidRPr="002A5F50" w:rsidRDefault="00622D1C" w:rsidP="00164637">
            <w:pPr>
              <w:ind w:left="74"/>
              <w:jc w:val="center"/>
            </w:pPr>
            <w:r w:rsidRPr="002A5F50">
              <w:t>6 (11,3)</w:t>
            </w:r>
          </w:p>
        </w:tc>
        <w:tc>
          <w:tcPr>
            <w:tcW w:w="1620" w:type="dxa"/>
            <w:tcBorders>
              <w:top w:val="single" w:sz="4" w:space="0" w:color="000000"/>
              <w:left w:val="single" w:sz="4" w:space="0" w:color="000000"/>
              <w:bottom w:val="single" w:sz="4" w:space="0" w:color="000000"/>
              <w:right w:val="single" w:sz="4" w:space="0" w:color="000000"/>
            </w:tcBorders>
            <w:tcMar>
              <w:top w:w="80" w:type="dxa"/>
              <w:left w:w="154" w:type="dxa"/>
              <w:bottom w:w="80" w:type="dxa"/>
              <w:right w:w="80" w:type="dxa"/>
            </w:tcMar>
          </w:tcPr>
          <w:p w14:paraId="4DF09DCD" w14:textId="77777777" w:rsidR="005C7F8A" w:rsidRPr="002A5F50" w:rsidRDefault="00622D1C" w:rsidP="00164637">
            <w:pPr>
              <w:ind w:left="74"/>
              <w:jc w:val="center"/>
            </w:pPr>
            <w:r w:rsidRPr="002A5F50">
              <w:t>33 (30,0)</w:t>
            </w:r>
          </w:p>
        </w:tc>
        <w:tc>
          <w:tcPr>
            <w:tcW w:w="2914" w:type="dxa"/>
            <w:tcBorders>
              <w:top w:val="single" w:sz="4" w:space="0" w:color="000000"/>
              <w:left w:val="single" w:sz="4" w:space="0" w:color="000000"/>
              <w:bottom w:val="single" w:sz="4" w:space="0" w:color="000000"/>
              <w:right w:val="single" w:sz="4" w:space="0" w:color="000000"/>
            </w:tcBorders>
            <w:tcMar>
              <w:top w:w="80" w:type="dxa"/>
              <w:left w:w="154" w:type="dxa"/>
              <w:bottom w:w="80" w:type="dxa"/>
              <w:right w:w="80" w:type="dxa"/>
            </w:tcMar>
          </w:tcPr>
          <w:p w14:paraId="22E2A641" w14:textId="77777777" w:rsidR="005C7F8A" w:rsidRPr="002A5F50" w:rsidRDefault="00622D1C" w:rsidP="00164637">
            <w:pPr>
              <w:ind w:left="74"/>
              <w:jc w:val="center"/>
            </w:pPr>
            <w:r w:rsidRPr="002A5F50">
              <w:t>79 (73,1)</w:t>
            </w:r>
            <w:r w:rsidRPr="002A5F50">
              <w:rPr>
                <w:vertAlign w:val="superscript"/>
              </w:rPr>
              <w:t>α, β</w:t>
            </w:r>
          </w:p>
        </w:tc>
      </w:tr>
      <w:tr w:rsidR="005C7F8A" w:rsidRPr="002A5F50" w14:paraId="57D719CF" w14:textId="77777777">
        <w:trPr>
          <w:trHeight w:val="1601"/>
          <w:jc w:val="center"/>
        </w:trPr>
        <w:tc>
          <w:tcPr>
            <w:tcW w:w="9064" w:type="dxa"/>
            <w:gridSpan w:val="4"/>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5B42F2B9" w14:textId="77777777" w:rsidR="005C7F8A" w:rsidRPr="002A5F50" w:rsidRDefault="00622D1C" w:rsidP="00164637">
            <w:pPr>
              <w:ind w:left="107"/>
            </w:pPr>
            <w:r w:rsidRPr="002A5F50">
              <w:rPr>
                <w:position w:val="16"/>
                <w:sz w:val="14"/>
                <w:szCs w:val="14"/>
              </w:rPr>
              <w:t xml:space="preserve">α </w:t>
            </w:r>
            <w:r w:rsidRPr="002A5F50">
              <w:rPr>
                <w:position w:val="16"/>
              </w:rPr>
              <w:t>p &lt; 0,001 adalimumab έναντι εικονικού φαρμάκου</w:t>
            </w:r>
          </w:p>
          <w:p w14:paraId="326681D8" w14:textId="77777777" w:rsidR="005C7F8A" w:rsidRPr="002A5F50" w:rsidRDefault="00622D1C" w:rsidP="00164637">
            <w:pPr>
              <w:ind w:left="107"/>
            </w:pPr>
            <w:r w:rsidRPr="002A5F50">
              <w:rPr>
                <w:position w:val="16"/>
                <w:sz w:val="14"/>
                <w:szCs w:val="14"/>
              </w:rPr>
              <w:t xml:space="preserve">β </w:t>
            </w:r>
            <w:r w:rsidRPr="002A5F50">
              <w:rPr>
                <w:position w:val="16"/>
              </w:rPr>
              <w:t>p &lt; 0,001 adalimumab έναντι μεθοτρεξάτης</w:t>
            </w:r>
          </w:p>
          <w:p w14:paraId="218FFEC2" w14:textId="77777777" w:rsidR="005C7F8A" w:rsidRPr="002A5F50" w:rsidRDefault="00622D1C" w:rsidP="00164637">
            <w:pPr>
              <w:ind w:left="107"/>
            </w:pPr>
            <w:r w:rsidRPr="002A5F50">
              <w:rPr>
                <w:position w:val="16"/>
                <w:sz w:val="14"/>
                <w:szCs w:val="14"/>
              </w:rPr>
              <w:t xml:space="preserve">γ </w:t>
            </w:r>
            <w:r w:rsidRPr="002A5F50">
              <w:rPr>
                <w:position w:val="16"/>
              </w:rPr>
              <w:t>p &lt; 0,01 adalimumab έναντι εικονικού φαρμάκου</w:t>
            </w:r>
          </w:p>
          <w:p w14:paraId="2C2D104D" w14:textId="77777777" w:rsidR="005C7F8A" w:rsidRPr="002A5F50" w:rsidRDefault="00622D1C" w:rsidP="00164637">
            <w:pPr>
              <w:ind w:left="107"/>
            </w:pPr>
            <w:r w:rsidRPr="002A5F50">
              <w:rPr>
                <w:position w:val="16"/>
                <w:sz w:val="14"/>
                <w:szCs w:val="14"/>
              </w:rPr>
              <w:t xml:space="preserve">δ </w:t>
            </w:r>
            <w:r w:rsidRPr="002A5F50">
              <w:rPr>
                <w:position w:val="16"/>
              </w:rPr>
              <w:t>p &lt; 0,05 adalimumab έναντι μεθοτρεξάτης</w:t>
            </w:r>
          </w:p>
        </w:tc>
      </w:tr>
    </w:tbl>
    <w:p w14:paraId="7206111C" w14:textId="77777777" w:rsidR="005C7F8A" w:rsidRPr="002A5F50" w:rsidRDefault="005C7F8A" w:rsidP="00164637">
      <w:pPr>
        <w:jc w:val="center"/>
        <w:rPr>
          <w:rStyle w:val="Seitenzahl"/>
          <w:sz w:val="2"/>
          <w:szCs w:val="2"/>
        </w:rPr>
      </w:pPr>
    </w:p>
    <w:p w14:paraId="6DCB4320" w14:textId="77777777" w:rsidR="005C7F8A" w:rsidRPr="002A5F50" w:rsidRDefault="005C7F8A" w:rsidP="00164637">
      <w:pPr>
        <w:rPr>
          <w:rStyle w:val="Seitenzahl"/>
        </w:rPr>
      </w:pPr>
    </w:p>
    <w:p w14:paraId="29DB0874" w14:textId="77777777" w:rsidR="005C7F8A" w:rsidRPr="002A5F50" w:rsidRDefault="00622D1C" w:rsidP="00164637">
      <w:pPr>
        <w:rPr>
          <w:rStyle w:val="Seitenzahl"/>
        </w:rPr>
      </w:pPr>
      <w:r w:rsidRPr="002A5F50">
        <w:rPr>
          <w:rStyle w:val="Seitenzahl"/>
        </w:rPr>
        <w:t>Στη Μελέτη Ψωρίασης Ι, το 28% των ασθενών που είχαν ανταπόκριση PASI 75 και επανατυχαιοποιήθηκαν στο εικονικό φάρμακο την Εβδομάδα 33 σε σχέση με το 5% των ασθενών οι οποίοι συνέχισαν με adalimumab, p&lt; 0,001, εμφάνισαν “απώλεια επαρκούς ανταπόκρισης” (δείκτης PASI μετά την Εβδομάδα 33 και κατά τη διάρκεια ή πριν την Εβδομάδα 52 που οδήγησε σε ανταπόκριση &lt; PASI 50 σε σχέση με τα αρχικά επίπεδα με ελάχιστη αύξηση 6 βαθμών στο δείκτη PASI σε σχέση με την Εβδομάδα 33). Από τους ασθενείς οι οποίοι εμφάνισαν απώλεια επαρκούς ανταπόκρισης μετά την επανατυχαιοποίηση σε εικονικό φάρμακο και οι οποίοι τότε εντάχθηκαν στην ανοιχτή φάση της μελέτης επέκτασης, το 38% (25/66) και το 55% (36/66) επανέκτησαν ανταπόκριση PASI 75 μετά από 12 και 24 εβδομάδες επαναχορήγησης, αντίστοιχα.</w:t>
      </w:r>
    </w:p>
    <w:p w14:paraId="52E01E49" w14:textId="77777777" w:rsidR="005C7F8A" w:rsidRPr="002A5F50" w:rsidRDefault="005C7F8A" w:rsidP="00164637">
      <w:pPr>
        <w:rPr>
          <w:rStyle w:val="Seitenzahl"/>
        </w:rPr>
      </w:pPr>
    </w:p>
    <w:p w14:paraId="7AF6AFAE" w14:textId="77777777" w:rsidR="005C7F8A" w:rsidRPr="002A5F50" w:rsidRDefault="00622D1C" w:rsidP="00164637">
      <w:pPr>
        <w:rPr>
          <w:rStyle w:val="Seitenzahl"/>
        </w:rPr>
      </w:pPr>
      <w:r w:rsidRPr="002A5F50">
        <w:rPr>
          <w:rStyle w:val="Seitenzahl"/>
        </w:rPr>
        <w:t>Συνολικά 233 ασθενείς που είχαν ανταπόκριση PASI 75 την Εβδομάδα 16 και την Εβδομάδα 33 έλαβαν συνεχή θεραπεία με adalimumab επί 52 εβδομάδες στη Μελέτη Ψωρίασης Ι, και συνέχισαν το adalimumab στη δοκιμή ανοικτής επέκτασης. Τα ποσοστά ανταπόκρισης κατά PASI 75 και PGA καθαρό ή ελάχιστο σε αυτούς τους ασθενείς ήταν 74,7% και 59,0% αντίστοιχα μετά από επιπλέον 108 εβδομάδες ανοικτής θεραπείας (συνολικά 160 εβδομάδες). Σε μια ανάλυση όπου όλοι οι ασθενείς που αποσύρθηκαν από τη μελέτη λόγω ανεπιθύμητων συμβάντων ή έλλειψης αποτελεσματικότητας ή όπου αυξήθηκε η δόση, θεωρήθηκαν ως μη ανταποκρινόμενοι, τα ποσοστά ανταπόκρισης κατά PASI 75 και PGA καθαρό ή ελάχιστο σε αυτούς τους ασθενείς ήταν 69,6% και 55,7%, αντίστοιχα, μετά από επιπλέον 108 εβδομάδες ανοικτής θεραπείας (συνολικά 160 εβδομάδες).</w:t>
      </w:r>
    </w:p>
    <w:p w14:paraId="64BEAC41" w14:textId="77777777" w:rsidR="005C7F8A" w:rsidRPr="002A5F50" w:rsidRDefault="005C7F8A" w:rsidP="00164637">
      <w:pPr>
        <w:rPr>
          <w:rStyle w:val="Seitenzahl"/>
        </w:rPr>
      </w:pPr>
    </w:p>
    <w:p w14:paraId="01E3382C" w14:textId="3BAD746F" w:rsidR="005C7F8A" w:rsidRPr="002A5F50" w:rsidRDefault="00622D1C" w:rsidP="00164637">
      <w:pPr>
        <w:rPr>
          <w:rStyle w:val="Seitenzahl"/>
        </w:rPr>
      </w:pPr>
      <w:r w:rsidRPr="002A5F50">
        <w:rPr>
          <w:rStyle w:val="Seitenzahl"/>
        </w:rPr>
        <w:t xml:space="preserve">Συνολικά 347 ασθενείς με σταθερή ανταπόκριση συμμετείχαν σε μια </w:t>
      </w:r>
      <w:r w:rsidR="00B711A0" w:rsidRPr="002A5F50">
        <w:rPr>
          <w:rStyle w:val="Seitenzahl"/>
        </w:rPr>
        <w:t>ανοιχτής επισήμανσης</w:t>
      </w:r>
      <w:r w:rsidRPr="002A5F50">
        <w:rPr>
          <w:rStyle w:val="Seitenzahl"/>
        </w:rPr>
        <w:t xml:space="preserve"> μελέτη επέκτασης με σκοπό την αξιολόγηση της απόσυρσης και της επαναθεραπείας. Κατά τη διάρκεια της περιόδου απόσυρσης, τα συμπτώματα της ψωρίασης επέστρεψαν με την πάροδο του χρόνου με μέσο χρόνο υποτροπής περίπου 5 μήνες (μείωση του PGA σε “μέτρια” ή σοβαρή νόσο). Κανένας από αυτούς τους ασθενείς δεν παρουσίασε υποτροπή (rebound) κατά τη διάρκεια της περιόδου απόσυρσης. Ένα σύνολο 76,5% (218/285) των ασθενών οι οποίοι εισήλθαν στην περίοδο επαναθεραπείας είχε μια ανταπόκριση του PGA "καθαρή" ή "ελάχιστη" μετά από 16 εβδομάδες επαναθεραπείας, ανεξάρτητα από το εάν υποτροπίασαν κατά την απόσυρση (69,1% [123/178] και 88,8% [95/107] ήταν ασθενείς που υποτροπίασαν και που δεν υποτροπίασαν κατά τη διάρκεια της περιόδου απόσυρσης, αντίστοιχα). Ένα παρόμοιο προφίλ ασφαλείας παρατηρήθηκε κατά τη διάρκεια επαναθεραπείας όπως πριν την απόσυρση.</w:t>
      </w:r>
    </w:p>
    <w:p w14:paraId="04EE9B72" w14:textId="77777777" w:rsidR="005C7F8A" w:rsidRPr="002A5F50" w:rsidRDefault="005C7F8A" w:rsidP="00164637">
      <w:pPr>
        <w:rPr>
          <w:rStyle w:val="Seitenzahl"/>
        </w:rPr>
      </w:pPr>
    </w:p>
    <w:p w14:paraId="50CE2561" w14:textId="77777777" w:rsidR="005C7F8A" w:rsidRPr="002A5F50" w:rsidRDefault="00622D1C" w:rsidP="00164637">
      <w:pPr>
        <w:rPr>
          <w:rStyle w:val="Seitenzahl"/>
        </w:rPr>
      </w:pPr>
      <w:r w:rsidRPr="002A5F50">
        <w:rPr>
          <w:rStyle w:val="Seitenzahl"/>
        </w:rPr>
        <w:t>Σημαντικές βελτιώσεις στην Εβδομάδα 16 από τα αρχικά επίπεδα σε σχέση με το εικονικό φάρμακο (Μελέτες Ι και ΙΙ) και τη μεθοτρεξάτη (Μελέτη ΙΙ) επιτεύχθηκαν στο DLQI (Dermatology Life Quality Index). Στη Μελέτη Ι, οι βελτιώσεις στις σωματικές και ψυχολογικές παραμέτρους του SF-36 ήταν επίσης σημαντικές σε σχέση με το εικονικό φάρμακο.</w:t>
      </w:r>
    </w:p>
    <w:p w14:paraId="0F7CD738" w14:textId="77777777" w:rsidR="005C7F8A" w:rsidRPr="002A5F50" w:rsidRDefault="005C7F8A" w:rsidP="00164637">
      <w:pPr>
        <w:rPr>
          <w:rStyle w:val="Seitenzahl"/>
        </w:rPr>
      </w:pPr>
    </w:p>
    <w:p w14:paraId="4359337E" w14:textId="0858A21D" w:rsidR="005C7F8A" w:rsidRPr="002A5F50" w:rsidRDefault="00622D1C" w:rsidP="00164637">
      <w:pPr>
        <w:rPr>
          <w:rStyle w:val="Seitenzahl"/>
        </w:rPr>
      </w:pPr>
      <w:r w:rsidRPr="002A5F50">
        <w:rPr>
          <w:rStyle w:val="Seitenzahl"/>
        </w:rPr>
        <w:t xml:space="preserve">Σε μία </w:t>
      </w:r>
      <w:r w:rsidR="00B711A0" w:rsidRPr="002A5F50">
        <w:rPr>
          <w:rStyle w:val="Seitenzahl"/>
        </w:rPr>
        <w:t>ανοιχτής επισήμανσης</w:t>
      </w:r>
      <w:r w:rsidRPr="002A5F50">
        <w:rPr>
          <w:rStyle w:val="Seitenzahl"/>
        </w:rPr>
        <w:t xml:space="preserve"> μελέτη επέκτασης, για τους ασθενείς στους οποίους η δόση διαμορφώθηκε από 40 mg κάθε δεύτερη εβδομάδα (eow) σε 40 mg κάθε εβδομάδα εξαιτίας της ανταπόκρισης PASI κάτω από 50%, 26,4% (92/349) και 37,8% (132/349) των ασθενών πέτυχαν ανταπόκριση PASI 75 την Εβδομάδα 12 και 24, αντίστοιχα.</w:t>
      </w:r>
    </w:p>
    <w:p w14:paraId="501952CC" w14:textId="77777777" w:rsidR="005C7F8A" w:rsidRPr="002A5F50" w:rsidRDefault="005C7F8A" w:rsidP="00164637">
      <w:pPr>
        <w:rPr>
          <w:rStyle w:val="Seitenzahl"/>
        </w:rPr>
      </w:pPr>
    </w:p>
    <w:p w14:paraId="768A36C5" w14:textId="77777777" w:rsidR="005C7F8A" w:rsidRPr="002A5F50" w:rsidRDefault="00622D1C" w:rsidP="00164637">
      <w:pPr>
        <w:rPr>
          <w:rStyle w:val="Seitenzahl"/>
        </w:rPr>
      </w:pPr>
      <w:r w:rsidRPr="002A5F50">
        <w:rPr>
          <w:rStyle w:val="Seitenzahl"/>
        </w:rPr>
        <w:t xml:space="preserve">Η Μελέτη Ψωρίασης III (REACH) συνέκρινε την αποτελεσματικότητα και την ασφάλεια του adalimumab </w:t>
      </w:r>
      <w:r w:rsidRPr="002A5F50">
        <w:rPr>
          <w:i/>
          <w:iCs/>
        </w:rPr>
        <w:t>έναντι</w:t>
      </w:r>
      <w:r w:rsidRPr="002A5F50">
        <w:rPr>
          <w:rStyle w:val="Seitenzahl"/>
        </w:rPr>
        <w:t xml:space="preserve"> εικονικού φαρμάκου σε 72 ασθενείς με μέτρια έως σοβαρή, χρόνια ψωρίαση κατά πλάκας και ψωρίαση παλαμών και/ή πελμάτων. Οι ασθενείς έλαβαν μία αρχική δόση 80 mg adalimumab ακολουθούμενη από 40 mg κάθε δεύτερη εβδομάδα (ξεκινώντας μία εβδομάδα μετά την αρχική δόση) ή εικονικό φάρμακο για 16 εβδομάδες. Την Εβδομάδα 16, ένα στατιστικά σημαντικά μεγαλύτερο ποσοστό των ασθενών που έλαβαν adalimumab πέτυχε «εξάλειψη των βλαβών» ή «σχεδόν εξάλειψη των βλαβών» κατά PGA στις παλάμες και/ή στα πέλματα σε σύγκριση με τους ασθενείς που έλαβαν εικονικό φάρμακο (30,6% </w:t>
      </w:r>
      <w:r w:rsidRPr="002A5F50">
        <w:rPr>
          <w:i/>
          <w:iCs/>
        </w:rPr>
        <w:t>έναντι</w:t>
      </w:r>
      <w:r w:rsidRPr="002A5F50">
        <w:rPr>
          <w:rStyle w:val="Seitenzahl"/>
        </w:rPr>
        <w:t xml:space="preserve"> 4,3%, αντίστοιχα [p = 0,014]).</w:t>
      </w:r>
    </w:p>
    <w:p w14:paraId="2F641B87" w14:textId="77777777" w:rsidR="005C7F8A" w:rsidRPr="002A5F50" w:rsidRDefault="005C7F8A" w:rsidP="00164637">
      <w:pPr>
        <w:rPr>
          <w:rStyle w:val="Seitenzahl"/>
        </w:rPr>
      </w:pPr>
    </w:p>
    <w:p w14:paraId="2E80DC8A" w14:textId="77777777" w:rsidR="005C7F8A" w:rsidRPr="002A5F50" w:rsidRDefault="00622D1C" w:rsidP="00164637">
      <w:pPr>
        <w:rPr>
          <w:rStyle w:val="Seitenzahl"/>
        </w:rPr>
      </w:pPr>
      <w:r w:rsidRPr="002A5F50">
        <w:rPr>
          <w:rStyle w:val="Seitenzahl"/>
        </w:rPr>
        <w:t xml:space="preserve">Μελέτη Ψωρίασης IV συνέκρινε την αποτελεσματικότητα και την ασφάλεια του adalimumab </w:t>
      </w:r>
      <w:r w:rsidRPr="002A5F50">
        <w:rPr>
          <w:i/>
          <w:iCs/>
        </w:rPr>
        <w:t>έναντι</w:t>
      </w:r>
      <w:r w:rsidRPr="002A5F50">
        <w:rPr>
          <w:rStyle w:val="Seitenzahl"/>
        </w:rPr>
        <w:t xml:space="preserve"> εικονικού φαρμάκου σε 217 ενήλικες ασθενείς με μέτρια έως σοβαρή, ψωριασική ονυχία. Οι ασθενείς έλαβαν μία αρχική δόση 80 mg adalimumab ακολουθούμενη από 40 mg κάθε δεύτερη εβδομάδα (ξεκινώντας μία εβδομάδα μετά την αρχική δόση) ή εικονικό φάρμακο για 26 εβδομάδες, ακολουθούμενο από μια ανοιχτή θεραπεία με adalimumab για επιπλέον 26 εβδομάδες. Οι αξιολογήσεις της ψωριασικής ονυχίας περιλάμβαναν τον τροποποιημένο Δείκτη Σοβαρότητας της Ψωριασικής Ονυχίας (mNAPSI), τη Συνολική Εκτίμηση του Γιατρού για την Ψωριασική Ονυχία (PGA-F) και τον Δείκτη Σοβαρότητας της Ψωριασικής Ονυχίας (NAPSI) (βλέπε Πίνακα 18). Το adalimumab κατέδειξε όφελος της θεραπείας σε ασθενείς με ψωριασική ονυχία με διαφορετικές εκτάσεις δερματικών βλαβών (BSA≥10% (60% των ασθενών) και BSA&lt;10% και ≥5% (40% των ασθενών)).</w:t>
      </w:r>
    </w:p>
    <w:p w14:paraId="20997373" w14:textId="77777777" w:rsidR="005C7F8A" w:rsidRPr="002A5F50" w:rsidRDefault="005C7F8A" w:rsidP="00164637">
      <w:pPr>
        <w:rPr>
          <w:rStyle w:val="Seitenzahl"/>
        </w:rPr>
      </w:pPr>
    </w:p>
    <w:p w14:paraId="39EECA09" w14:textId="77777777" w:rsidR="005C7F8A" w:rsidRPr="002A5F50" w:rsidRDefault="00622D1C" w:rsidP="00164637">
      <w:pPr>
        <w:pStyle w:val="Tabletitlesticktogether"/>
        <w:spacing w:after="0"/>
        <w:rPr>
          <w:rStyle w:val="Seitenzahl"/>
          <w:lang w:val="el-GR"/>
        </w:rPr>
      </w:pPr>
      <w:r w:rsidRPr="002A5F50">
        <w:rPr>
          <w:rStyle w:val="Seitenzahl"/>
          <w:lang w:val="el-GR"/>
        </w:rPr>
        <w:lastRenderedPageBreak/>
        <w:t xml:space="preserve">Πίνακας 18: Μελέτη Ψωρίασης IV - Αποτελεσματικότητα στις 16, 26 και 52 εβδομάδες </w:t>
      </w:r>
    </w:p>
    <w:tbl>
      <w:tblPr>
        <w:tblW w:w="921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52"/>
        <w:gridCol w:w="1134"/>
        <w:gridCol w:w="1417"/>
        <w:gridCol w:w="993"/>
        <w:gridCol w:w="1417"/>
        <w:gridCol w:w="1701"/>
      </w:tblGrid>
      <w:tr w:rsidR="005C7F8A" w:rsidRPr="002A5F50" w14:paraId="225835EF" w14:textId="77777777">
        <w:trPr>
          <w:trHeight w:val="723"/>
        </w:trPr>
        <w:tc>
          <w:tcPr>
            <w:tcW w:w="2552" w:type="dxa"/>
            <w:vMerge w:val="restart"/>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18C98B25" w14:textId="77777777" w:rsidR="005C7F8A" w:rsidRPr="002A5F50" w:rsidRDefault="00622D1C" w:rsidP="00107FD2">
            <w:pPr>
              <w:keepNext/>
              <w:ind w:left="107"/>
            </w:pPr>
            <w:r w:rsidRPr="002A5F50">
              <w:rPr>
                <w:b/>
                <w:bCs/>
              </w:rPr>
              <w:t>Τελικό σημείο</w:t>
            </w:r>
          </w:p>
        </w:tc>
        <w:tc>
          <w:tcPr>
            <w:tcW w:w="2551" w:type="dxa"/>
            <w:gridSpan w:val="2"/>
            <w:tcBorders>
              <w:top w:val="single" w:sz="4" w:space="0" w:color="000000"/>
              <w:left w:val="single" w:sz="4" w:space="0" w:color="000000"/>
              <w:bottom w:val="single" w:sz="4" w:space="0" w:color="000000"/>
              <w:right w:val="single" w:sz="4" w:space="0" w:color="000000"/>
            </w:tcBorders>
            <w:tcMar>
              <w:top w:w="80" w:type="dxa"/>
              <w:left w:w="222" w:type="dxa"/>
              <w:bottom w:w="80" w:type="dxa"/>
              <w:right w:w="80" w:type="dxa"/>
            </w:tcMar>
          </w:tcPr>
          <w:p w14:paraId="06EBD60C" w14:textId="77777777" w:rsidR="005C7F8A" w:rsidRPr="002A5F50" w:rsidRDefault="00622D1C" w:rsidP="00107FD2">
            <w:pPr>
              <w:keepNext/>
              <w:ind w:left="142"/>
              <w:jc w:val="center"/>
              <w:rPr>
                <w:b/>
                <w:bCs/>
              </w:rPr>
            </w:pPr>
            <w:r w:rsidRPr="002A5F50">
              <w:rPr>
                <w:b/>
                <w:bCs/>
              </w:rPr>
              <w:t xml:space="preserve">Εβδομάδα 16 </w:t>
            </w:r>
          </w:p>
          <w:p w14:paraId="207F4867" w14:textId="77777777" w:rsidR="005C7F8A" w:rsidRPr="002A5F50" w:rsidRDefault="00622D1C" w:rsidP="00107FD2">
            <w:pPr>
              <w:keepNext/>
              <w:ind w:left="142"/>
              <w:jc w:val="center"/>
            </w:pPr>
            <w:r w:rsidRPr="002A5F50">
              <w:rPr>
                <w:b/>
                <w:bCs/>
              </w:rPr>
              <w:t>Ελεγχόμενη με εικονικό φάρμακο</w:t>
            </w:r>
          </w:p>
        </w:tc>
        <w:tc>
          <w:tcPr>
            <w:tcW w:w="2410" w:type="dxa"/>
            <w:gridSpan w:val="2"/>
            <w:tcBorders>
              <w:top w:val="single" w:sz="4" w:space="0" w:color="000000"/>
              <w:left w:val="single" w:sz="4" w:space="0" w:color="000000"/>
              <w:bottom w:val="single" w:sz="4" w:space="0" w:color="000000"/>
              <w:right w:val="single" w:sz="4" w:space="0" w:color="000000"/>
            </w:tcBorders>
            <w:tcMar>
              <w:top w:w="80" w:type="dxa"/>
              <w:left w:w="222" w:type="dxa"/>
              <w:bottom w:w="80" w:type="dxa"/>
              <w:right w:w="80" w:type="dxa"/>
            </w:tcMar>
          </w:tcPr>
          <w:p w14:paraId="4E095A2E" w14:textId="77777777" w:rsidR="005C7F8A" w:rsidRPr="002A5F50" w:rsidRDefault="00622D1C" w:rsidP="00107FD2">
            <w:pPr>
              <w:keepNext/>
              <w:ind w:left="142"/>
              <w:jc w:val="center"/>
              <w:rPr>
                <w:b/>
                <w:bCs/>
              </w:rPr>
            </w:pPr>
            <w:r w:rsidRPr="002A5F50">
              <w:rPr>
                <w:b/>
                <w:bCs/>
              </w:rPr>
              <w:t xml:space="preserve">Εβδομάδα 26 </w:t>
            </w:r>
          </w:p>
          <w:p w14:paraId="57D56A7B" w14:textId="77777777" w:rsidR="005C7F8A" w:rsidRPr="002A5F50" w:rsidRDefault="00622D1C" w:rsidP="00107FD2">
            <w:pPr>
              <w:keepNext/>
              <w:ind w:left="142"/>
              <w:jc w:val="center"/>
            </w:pPr>
            <w:r w:rsidRPr="002A5F50">
              <w:rPr>
                <w:b/>
                <w:bCs/>
              </w:rPr>
              <w:t>Ελεγχόμενη με εικονικό φάρμακο</w:t>
            </w:r>
          </w:p>
        </w:tc>
        <w:tc>
          <w:tcPr>
            <w:tcW w:w="1701" w:type="dxa"/>
            <w:tcBorders>
              <w:top w:val="single" w:sz="4" w:space="0" w:color="000000"/>
              <w:left w:val="single" w:sz="4" w:space="0" w:color="000000"/>
              <w:bottom w:val="single" w:sz="4" w:space="0" w:color="000000"/>
              <w:right w:val="single" w:sz="4" w:space="0" w:color="000000"/>
            </w:tcBorders>
            <w:tcMar>
              <w:top w:w="80" w:type="dxa"/>
              <w:left w:w="222" w:type="dxa"/>
              <w:bottom w:w="80" w:type="dxa"/>
              <w:right w:w="80" w:type="dxa"/>
            </w:tcMar>
          </w:tcPr>
          <w:p w14:paraId="3162CD5F" w14:textId="77777777" w:rsidR="005C7F8A" w:rsidRPr="002A5F50" w:rsidRDefault="00622D1C" w:rsidP="00107FD2">
            <w:pPr>
              <w:keepNext/>
              <w:ind w:left="142"/>
              <w:jc w:val="center"/>
              <w:rPr>
                <w:b/>
                <w:bCs/>
              </w:rPr>
            </w:pPr>
            <w:r w:rsidRPr="002A5F50">
              <w:rPr>
                <w:b/>
                <w:bCs/>
              </w:rPr>
              <w:t xml:space="preserve">Εβδομάδα 52 </w:t>
            </w:r>
          </w:p>
          <w:p w14:paraId="366D8370" w14:textId="77777777" w:rsidR="005C7F8A" w:rsidRPr="002A5F50" w:rsidRDefault="00622D1C" w:rsidP="00107FD2">
            <w:pPr>
              <w:keepNext/>
              <w:ind w:left="142"/>
              <w:jc w:val="center"/>
            </w:pPr>
            <w:r w:rsidRPr="002A5F50">
              <w:rPr>
                <w:b/>
                <w:bCs/>
              </w:rPr>
              <w:t>Ανοικτής επισήμανσης</w:t>
            </w:r>
          </w:p>
        </w:tc>
      </w:tr>
      <w:tr w:rsidR="005C7F8A" w:rsidRPr="002A5F50" w14:paraId="61591C95" w14:textId="77777777">
        <w:trPr>
          <w:trHeight w:val="1441"/>
        </w:trPr>
        <w:tc>
          <w:tcPr>
            <w:tcW w:w="2552" w:type="dxa"/>
            <w:vMerge/>
            <w:tcBorders>
              <w:top w:val="single" w:sz="4" w:space="0" w:color="000000"/>
              <w:left w:val="single" w:sz="4" w:space="0" w:color="000000"/>
              <w:bottom w:val="single" w:sz="4" w:space="0" w:color="000000"/>
              <w:right w:val="single" w:sz="4" w:space="0" w:color="000000"/>
            </w:tcBorders>
          </w:tcPr>
          <w:p w14:paraId="2D19C7ED" w14:textId="77777777" w:rsidR="005C7F8A" w:rsidRPr="002A5F50" w:rsidRDefault="005C7F8A" w:rsidP="00107FD2">
            <w:pPr>
              <w:keepNext/>
            </w:pPr>
          </w:p>
        </w:tc>
        <w:tc>
          <w:tcPr>
            <w:tcW w:w="1134" w:type="dxa"/>
            <w:tcBorders>
              <w:top w:val="single" w:sz="4" w:space="0" w:color="000000"/>
              <w:left w:val="single" w:sz="4" w:space="0" w:color="000000"/>
              <w:bottom w:val="single" w:sz="4" w:space="0" w:color="000000"/>
              <w:right w:val="single" w:sz="4" w:space="0" w:color="000000"/>
            </w:tcBorders>
            <w:tcMar>
              <w:top w:w="80" w:type="dxa"/>
              <w:left w:w="168" w:type="dxa"/>
              <w:bottom w:w="80" w:type="dxa"/>
              <w:right w:w="132" w:type="dxa"/>
            </w:tcMar>
            <w:vAlign w:val="center"/>
          </w:tcPr>
          <w:p w14:paraId="5117881E" w14:textId="77777777" w:rsidR="005C7F8A" w:rsidRPr="002A5F50" w:rsidRDefault="00622D1C" w:rsidP="00107FD2">
            <w:pPr>
              <w:keepNext/>
              <w:ind w:left="88"/>
              <w:jc w:val="center"/>
            </w:pPr>
            <w:r w:rsidRPr="002A5F50">
              <w:rPr>
                <w:b/>
                <w:bCs/>
              </w:rPr>
              <w:t>Εικονικό φάρμακο N=108</w:t>
            </w:r>
          </w:p>
        </w:tc>
        <w:tc>
          <w:tcPr>
            <w:tcW w:w="1417" w:type="dxa"/>
            <w:tcBorders>
              <w:top w:val="single" w:sz="4" w:space="0" w:color="000000"/>
              <w:left w:val="single" w:sz="4" w:space="0" w:color="000000"/>
              <w:bottom w:val="single" w:sz="4" w:space="0" w:color="000000"/>
              <w:right w:val="single" w:sz="4" w:space="0" w:color="000000"/>
            </w:tcBorders>
            <w:tcMar>
              <w:top w:w="80" w:type="dxa"/>
              <w:left w:w="168" w:type="dxa"/>
              <w:bottom w:w="80" w:type="dxa"/>
              <w:right w:w="132" w:type="dxa"/>
            </w:tcMar>
            <w:vAlign w:val="center"/>
          </w:tcPr>
          <w:p w14:paraId="0ECDC982" w14:textId="77777777" w:rsidR="005C7F8A" w:rsidRPr="002A5F50" w:rsidRDefault="00622D1C" w:rsidP="00107FD2">
            <w:pPr>
              <w:keepNext/>
              <w:ind w:left="88"/>
              <w:jc w:val="center"/>
              <w:rPr>
                <w:b/>
                <w:bCs/>
              </w:rPr>
            </w:pPr>
            <w:r w:rsidRPr="002A5F50">
              <w:rPr>
                <w:b/>
                <w:bCs/>
              </w:rPr>
              <w:t>Adalimumab 40 mg κάθε δεύτερη εβδομάδα</w:t>
            </w:r>
          </w:p>
          <w:p w14:paraId="07B83534" w14:textId="77777777" w:rsidR="005C7F8A" w:rsidRPr="002A5F50" w:rsidRDefault="00622D1C" w:rsidP="00107FD2">
            <w:pPr>
              <w:keepNext/>
              <w:ind w:left="88"/>
              <w:jc w:val="center"/>
            </w:pPr>
            <w:r w:rsidRPr="002A5F50">
              <w:rPr>
                <w:b/>
                <w:bCs/>
              </w:rPr>
              <w:t>N=109</w:t>
            </w:r>
          </w:p>
        </w:tc>
        <w:tc>
          <w:tcPr>
            <w:tcW w:w="993" w:type="dxa"/>
            <w:tcBorders>
              <w:top w:val="single" w:sz="4" w:space="0" w:color="000000"/>
              <w:left w:val="single" w:sz="4" w:space="0" w:color="000000"/>
              <w:bottom w:val="single" w:sz="4" w:space="0" w:color="000000"/>
              <w:right w:val="single" w:sz="4" w:space="0" w:color="000000"/>
            </w:tcBorders>
            <w:tcMar>
              <w:top w:w="80" w:type="dxa"/>
              <w:left w:w="168" w:type="dxa"/>
              <w:bottom w:w="80" w:type="dxa"/>
              <w:right w:w="132" w:type="dxa"/>
            </w:tcMar>
            <w:vAlign w:val="center"/>
          </w:tcPr>
          <w:p w14:paraId="40DDCF7A" w14:textId="77777777" w:rsidR="005C7F8A" w:rsidRPr="002A5F50" w:rsidRDefault="00622D1C" w:rsidP="00107FD2">
            <w:pPr>
              <w:keepNext/>
              <w:ind w:left="88"/>
              <w:jc w:val="center"/>
              <w:rPr>
                <w:b/>
                <w:bCs/>
              </w:rPr>
            </w:pPr>
            <w:r w:rsidRPr="002A5F50">
              <w:rPr>
                <w:b/>
                <w:bCs/>
              </w:rPr>
              <w:t>Εικονικό φάρμακο</w:t>
            </w:r>
          </w:p>
          <w:p w14:paraId="186D4F05" w14:textId="77777777" w:rsidR="005C7F8A" w:rsidRPr="002A5F50" w:rsidRDefault="00622D1C" w:rsidP="00107FD2">
            <w:pPr>
              <w:keepNext/>
              <w:ind w:left="88"/>
              <w:jc w:val="center"/>
            </w:pPr>
            <w:r w:rsidRPr="002A5F50">
              <w:rPr>
                <w:b/>
                <w:bCs/>
              </w:rPr>
              <w:t>N=108</w:t>
            </w:r>
          </w:p>
        </w:tc>
        <w:tc>
          <w:tcPr>
            <w:tcW w:w="1417" w:type="dxa"/>
            <w:tcBorders>
              <w:top w:val="single" w:sz="4" w:space="0" w:color="000000"/>
              <w:left w:val="single" w:sz="4" w:space="0" w:color="000000"/>
              <w:bottom w:val="single" w:sz="4" w:space="0" w:color="000000"/>
              <w:right w:val="single" w:sz="4" w:space="0" w:color="000000"/>
            </w:tcBorders>
            <w:tcMar>
              <w:top w:w="80" w:type="dxa"/>
              <w:left w:w="168" w:type="dxa"/>
              <w:bottom w:w="80" w:type="dxa"/>
              <w:right w:w="132" w:type="dxa"/>
            </w:tcMar>
            <w:vAlign w:val="center"/>
          </w:tcPr>
          <w:p w14:paraId="347D222C" w14:textId="77777777" w:rsidR="005C7F8A" w:rsidRPr="002A5F50" w:rsidRDefault="00622D1C" w:rsidP="00107FD2">
            <w:pPr>
              <w:keepNext/>
              <w:ind w:left="88"/>
              <w:jc w:val="center"/>
              <w:rPr>
                <w:b/>
                <w:bCs/>
              </w:rPr>
            </w:pPr>
            <w:r w:rsidRPr="002A5F50">
              <w:rPr>
                <w:b/>
                <w:bCs/>
              </w:rPr>
              <w:t>Adalimumab 40 mg κάθε δεύτερη εβδομάδα</w:t>
            </w:r>
          </w:p>
          <w:p w14:paraId="3F94C408" w14:textId="77777777" w:rsidR="005C7F8A" w:rsidRPr="002A5F50" w:rsidRDefault="00622D1C" w:rsidP="00107FD2">
            <w:pPr>
              <w:keepNext/>
              <w:ind w:left="88"/>
              <w:jc w:val="center"/>
            </w:pPr>
            <w:r w:rsidRPr="002A5F50">
              <w:rPr>
                <w:b/>
                <w:bCs/>
              </w:rPr>
              <w:t>N=109</w:t>
            </w:r>
          </w:p>
        </w:tc>
        <w:tc>
          <w:tcPr>
            <w:tcW w:w="1701" w:type="dxa"/>
            <w:tcBorders>
              <w:top w:val="single" w:sz="4" w:space="0" w:color="000000"/>
              <w:left w:val="single" w:sz="4" w:space="0" w:color="000000"/>
              <w:bottom w:val="single" w:sz="4" w:space="0" w:color="000000"/>
              <w:right w:val="single" w:sz="4" w:space="0" w:color="000000"/>
            </w:tcBorders>
            <w:tcMar>
              <w:top w:w="80" w:type="dxa"/>
              <w:left w:w="168" w:type="dxa"/>
              <w:bottom w:w="80" w:type="dxa"/>
              <w:right w:w="132" w:type="dxa"/>
            </w:tcMar>
            <w:vAlign w:val="center"/>
          </w:tcPr>
          <w:p w14:paraId="49313CC6" w14:textId="77777777" w:rsidR="005C7F8A" w:rsidRPr="002A5F50" w:rsidRDefault="00622D1C" w:rsidP="00107FD2">
            <w:pPr>
              <w:keepNext/>
              <w:ind w:left="88"/>
              <w:jc w:val="center"/>
              <w:rPr>
                <w:b/>
                <w:bCs/>
              </w:rPr>
            </w:pPr>
            <w:r w:rsidRPr="002A5F50">
              <w:rPr>
                <w:b/>
                <w:bCs/>
              </w:rPr>
              <w:t>Adalimumab</w:t>
            </w:r>
          </w:p>
          <w:p w14:paraId="00F557EB" w14:textId="77777777" w:rsidR="005C7F8A" w:rsidRPr="002A5F50" w:rsidRDefault="00622D1C" w:rsidP="00107FD2">
            <w:pPr>
              <w:keepNext/>
              <w:ind w:left="88"/>
              <w:jc w:val="center"/>
              <w:rPr>
                <w:b/>
                <w:bCs/>
              </w:rPr>
            </w:pPr>
            <w:r w:rsidRPr="002A5F50">
              <w:rPr>
                <w:b/>
                <w:bCs/>
              </w:rPr>
              <w:t>40 mg κάθε δεύτερη εβδομάδα</w:t>
            </w:r>
          </w:p>
          <w:p w14:paraId="5F3A79A2" w14:textId="77777777" w:rsidR="005C7F8A" w:rsidRPr="002A5F50" w:rsidRDefault="00622D1C" w:rsidP="00107FD2">
            <w:pPr>
              <w:keepNext/>
              <w:ind w:left="88"/>
              <w:jc w:val="center"/>
            </w:pPr>
            <w:r w:rsidRPr="002A5F50">
              <w:rPr>
                <w:b/>
                <w:bCs/>
              </w:rPr>
              <w:t>N=80</w:t>
            </w:r>
          </w:p>
        </w:tc>
      </w:tr>
      <w:tr w:rsidR="005C7F8A" w:rsidRPr="002A5F50" w14:paraId="0E7C705B" w14:textId="77777777">
        <w:trPr>
          <w:trHeight w:val="241"/>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AA788A" w14:textId="77777777" w:rsidR="005C7F8A" w:rsidRPr="002A5F50" w:rsidRDefault="00622D1C" w:rsidP="00107FD2">
            <w:pPr>
              <w:pStyle w:val="Table"/>
              <w:keepNext/>
              <w:spacing w:after="0"/>
              <w:rPr>
                <w:lang w:val="el-GR"/>
              </w:rPr>
            </w:pPr>
            <w:r w:rsidRPr="002A5F50">
              <w:rPr>
                <w:lang w:val="el-GR"/>
              </w:rPr>
              <w:t>≥ mNAPSI 75 (%)</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67" w:type="dxa"/>
            </w:tcMar>
          </w:tcPr>
          <w:p w14:paraId="50DF1C00" w14:textId="77777777" w:rsidR="005C7F8A" w:rsidRPr="002A5F50" w:rsidRDefault="00622D1C" w:rsidP="00107FD2">
            <w:pPr>
              <w:keepNext/>
              <w:jc w:val="center"/>
            </w:pPr>
            <w:r w:rsidRPr="002A5F50">
              <w:t>2,9</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67" w:type="dxa"/>
            </w:tcMar>
          </w:tcPr>
          <w:p w14:paraId="1A420BFC" w14:textId="77777777" w:rsidR="005C7F8A" w:rsidRPr="002A5F50" w:rsidRDefault="00622D1C" w:rsidP="00107FD2">
            <w:pPr>
              <w:keepNext/>
              <w:jc w:val="center"/>
            </w:pPr>
            <w:r w:rsidRPr="002A5F50">
              <w:t>26,0</w:t>
            </w:r>
            <w:r w:rsidRPr="002A5F50">
              <w:rPr>
                <w:vertAlign w:val="superscript"/>
              </w:rPr>
              <w:t>α</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67" w:type="dxa"/>
            </w:tcMar>
          </w:tcPr>
          <w:p w14:paraId="72D2902B" w14:textId="77777777" w:rsidR="005C7F8A" w:rsidRPr="002A5F50" w:rsidRDefault="00622D1C" w:rsidP="00107FD2">
            <w:pPr>
              <w:keepNext/>
              <w:jc w:val="center"/>
            </w:pPr>
            <w:r w:rsidRPr="002A5F50">
              <w:t>3,4</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67" w:type="dxa"/>
            </w:tcMar>
          </w:tcPr>
          <w:p w14:paraId="12F1C8B8" w14:textId="77777777" w:rsidR="005C7F8A" w:rsidRPr="002A5F50" w:rsidRDefault="00622D1C" w:rsidP="00107FD2">
            <w:pPr>
              <w:keepNext/>
              <w:jc w:val="center"/>
            </w:pPr>
            <w:r w:rsidRPr="002A5F50">
              <w:t>46,6</w:t>
            </w:r>
            <w:r w:rsidRPr="002A5F50">
              <w:rPr>
                <w:vertAlign w:val="superscript"/>
              </w:rPr>
              <w:t>α</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67" w:type="dxa"/>
            </w:tcMar>
          </w:tcPr>
          <w:p w14:paraId="60AE0180" w14:textId="77777777" w:rsidR="005C7F8A" w:rsidRPr="002A5F50" w:rsidRDefault="00622D1C" w:rsidP="00107FD2">
            <w:pPr>
              <w:keepNext/>
              <w:jc w:val="center"/>
            </w:pPr>
            <w:r w:rsidRPr="002A5F50">
              <w:t>65,0</w:t>
            </w:r>
          </w:p>
        </w:tc>
      </w:tr>
      <w:tr w:rsidR="005C7F8A" w:rsidRPr="002A5F50" w14:paraId="415EDC6C" w14:textId="77777777">
        <w:trPr>
          <w:trHeight w:val="781"/>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EF1944" w14:textId="77777777" w:rsidR="005C7F8A" w:rsidRPr="002A5F50" w:rsidRDefault="00622D1C" w:rsidP="00107FD2">
            <w:pPr>
              <w:pStyle w:val="Table"/>
              <w:keepNext/>
              <w:spacing w:after="0"/>
              <w:rPr>
                <w:lang w:val="el-GR"/>
              </w:rPr>
            </w:pPr>
            <w:r w:rsidRPr="002A5F50">
              <w:rPr>
                <w:lang w:val="el-GR"/>
              </w:rPr>
              <w:t>PGA-F καθαρό/ελάχιστο και</w:t>
            </w:r>
          </w:p>
          <w:p w14:paraId="2DA9271D" w14:textId="77777777" w:rsidR="005C7F8A" w:rsidRPr="002A5F50" w:rsidRDefault="00622D1C" w:rsidP="00107FD2">
            <w:pPr>
              <w:pStyle w:val="Table"/>
              <w:keepNext/>
              <w:spacing w:after="0"/>
              <w:rPr>
                <w:lang w:val="el-GR"/>
              </w:rPr>
            </w:pPr>
            <w:r w:rsidRPr="002A5F50">
              <w:rPr>
                <w:lang w:val="el-GR"/>
              </w:rPr>
              <w:t>βελτίωση ≥2 βαθμούς (%)</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67" w:type="dxa"/>
            </w:tcMar>
          </w:tcPr>
          <w:p w14:paraId="4D4E3C1B" w14:textId="77777777" w:rsidR="005C7F8A" w:rsidRPr="002A5F50" w:rsidRDefault="00622D1C" w:rsidP="00107FD2">
            <w:pPr>
              <w:keepNext/>
              <w:jc w:val="center"/>
            </w:pPr>
            <w:r w:rsidRPr="002A5F50">
              <w:t>2,9</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67" w:type="dxa"/>
            </w:tcMar>
          </w:tcPr>
          <w:p w14:paraId="4D64B6F8" w14:textId="77777777" w:rsidR="005C7F8A" w:rsidRPr="002A5F50" w:rsidRDefault="00622D1C" w:rsidP="00107FD2">
            <w:pPr>
              <w:keepNext/>
              <w:jc w:val="center"/>
            </w:pPr>
            <w:r w:rsidRPr="002A5F50">
              <w:t>29,7</w:t>
            </w:r>
            <w:r w:rsidRPr="002A5F50">
              <w:rPr>
                <w:vertAlign w:val="superscript"/>
              </w:rPr>
              <w:t>α</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67" w:type="dxa"/>
            </w:tcMar>
          </w:tcPr>
          <w:p w14:paraId="2BCC15CC" w14:textId="77777777" w:rsidR="005C7F8A" w:rsidRPr="002A5F50" w:rsidRDefault="00622D1C" w:rsidP="00107FD2">
            <w:pPr>
              <w:keepNext/>
              <w:jc w:val="center"/>
            </w:pPr>
            <w:r w:rsidRPr="002A5F50">
              <w:t>6,9</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67" w:type="dxa"/>
            </w:tcMar>
          </w:tcPr>
          <w:p w14:paraId="4F6CF472" w14:textId="77777777" w:rsidR="005C7F8A" w:rsidRPr="002A5F50" w:rsidRDefault="00622D1C" w:rsidP="00107FD2">
            <w:pPr>
              <w:keepNext/>
              <w:jc w:val="center"/>
            </w:pPr>
            <w:r w:rsidRPr="002A5F50">
              <w:t>48,9</w:t>
            </w:r>
            <w:r w:rsidRPr="002A5F50">
              <w:rPr>
                <w:vertAlign w:val="superscript"/>
              </w:rPr>
              <w:t>α</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67" w:type="dxa"/>
            </w:tcMar>
          </w:tcPr>
          <w:p w14:paraId="21EAA23E" w14:textId="77777777" w:rsidR="005C7F8A" w:rsidRPr="002A5F50" w:rsidRDefault="00622D1C" w:rsidP="00107FD2">
            <w:pPr>
              <w:keepNext/>
              <w:jc w:val="center"/>
            </w:pPr>
            <w:r w:rsidRPr="002A5F50">
              <w:t>61,3</w:t>
            </w:r>
          </w:p>
        </w:tc>
      </w:tr>
      <w:tr w:rsidR="005C7F8A" w:rsidRPr="002A5F50" w14:paraId="4A24A70A" w14:textId="77777777">
        <w:trPr>
          <w:trHeight w:val="721"/>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3AE20A" w14:textId="77777777" w:rsidR="005C7F8A" w:rsidRPr="002A5F50" w:rsidRDefault="00622D1C" w:rsidP="00107FD2">
            <w:pPr>
              <w:pStyle w:val="Table"/>
              <w:keepNext/>
              <w:spacing w:after="0"/>
              <w:rPr>
                <w:lang w:val="el-GR"/>
              </w:rPr>
            </w:pPr>
            <w:r w:rsidRPr="002A5F50">
              <w:rPr>
                <w:lang w:val="el-GR"/>
              </w:rPr>
              <w:t>Ποσοστιαία μεταβολή του δείκτη NAPSI για όλο το νύχι (%)</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67" w:type="dxa"/>
            </w:tcMar>
          </w:tcPr>
          <w:p w14:paraId="40FE8C6C" w14:textId="77777777" w:rsidR="005C7F8A" w:rsidRPr="002A5F50" w:rsidRDefault="00622D1C" w:rsidP="00107FD2">
            <w:pPr>
              <w:keepNext/>
              <w:jc w:val="center"/>
            </w:pPr>
            <w:r w:rsidRPr="002A5F50">
              <w:t>-7,8</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67" w:type="dxa"/>
            </w:tcMar>
          </w:tcPr>
          <w:p w14:paraId="005DEF91" w14:textId="77777777" w:rsidR="005C7F8A" w:rsidRPr="002A5F50" w:rsidRDefault="00622D1C" w:rsidP="00107FD2">
            <w:pPr>
              <w:keepNext/>
              <w:jc w:val="center"/>
            </w:pPr>
            <w:r w:rsidRPr="002A5F50">
              <w:t>-44,2</w:t>
            </w:r>
            <w:r w:rsidRPr="002A5F50">
              <w:rPr>
                <w:vertAlign w:val="superscript"/>
              </w:rPr>
              <w:t>α</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67" w:type="dxa"/>
            </w:tcMar>
          </w:tcPr>
          <w:p w14:paraId="2EBC4978" w14:textId="77777777" w:rsidR="005C7F8A" w:rsidRPr="002A5F50" w:rsidRDefault="00622D1C" w:rsidP="00107FD2">
            <w:pPr>
              <w:keepNext/>
              <w:jc w:val="center"/>
            </w:pPr>
            <w:r w:rsidRPr="002A5F50">
              <w:t>-11,5</w:t>
            </w:r>
          </w:p>
        </w:tc>
        <w:tc>
          <w:tcPr>
            <w:tcW w:w="14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67" w:type="dxa"/>
            </w:tcMar>
          </w:tcPr>
          <w:p w14:paraId="085B587D" w14:textId="77777777" w:rsidR="005C7F8A" w:rsidRPr="002A5F50" w:rsidRDefault="00622D1C" w:rsidP="00107FD2">
            <w:pPr>
              <w:keepNext/>
              <w:jc w:val="center"/>
            </w:pPr>
            <w:r w:rsidRPr="002A5F50">
              <w:t>-56,2</w:t>
            </w:r>
            <w:r w:rsidRPr="002A5F50">
              <w:rPr>
                <w:vertAlign w:val="superscript"/>
              </w:rPr>
              <w:t>α</w:t>
            </w: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167" w:type="dxa"/>
            </w:tcMar>
          </w:tcPr>
          <w:p w14:paraId="335E77BF" w14:textId="77777777" w:rsidR="005C7F8A" w:rsidRPr="002A5F50" w:rsidRDefault="00622D1C" w:rsidP="00107FD2">
            <w:pPr>
              <w:keepNext/>
              <w:jc w:val="center"/>
            </w:pPr>
            <w:r w:rsidRPr="002A5F50">
              <w:t>-72,2</w:t>
            </w:r>
          </w:p>
        </w:tc>
      </w:tr>
      <w:tr w:rsidR="005C7F8A" w:rsidRPr="002A5F50" w14:paraId="6E9213A7" w14:textId="77777777">
        <w:trPr>
          <w:trHeight w:val="401"/>
        </w:trPr>
        <w:tc>
          <w:tcPr>
            <w:tcW w:w="9214" w:type="dxa"/>
            <w:gridSpan w:val="6"/>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7B28FD80" w14:textId="77777777" w:rsidR="005C7F8A" w:rsidRPr="002A5F50" w:rsidRDefault="00622D1C" w:rsidP="00164637">
            <w:pPr>
              <w:ind w:left="107"/>
            </w:pPr>
            <w:r w:rsidRPr="002A5F50">
              <w:rPr>
                <w:position w:val="16"/>
                <w:sz w:val="14"/>
                <w:szCs w:val="14"/>
              </w:rPr>
              <w:t xml:space="preserve">α </w:t>
            </w:r>
            <w:r w:rsidRPr="002A5F50">
              <w:rPr>
                <w:position w:val="16"/>
              </w:rPr>
              <w:t xml:space="preserve">p &lt; 0,001, adalimumab </w:t>
            </w:r>
            <w:r w:rsidRPr="002A5F50">
              <w:rPr>
                <w:i/>
                <w:iCs/>
                <w:position w:val="16"/>
              </w:rPr>
              <w:t xml:space="preserve">έναντι </w:t>
            </w:r>
            <w:r w:rsidRPr="002A5F50">
              <w:rPr>
                <w:position w:val="16"/>
              </w:rPr>
              <w:t>εικονικού φαρμάκου</w:t>
            </w:r>
          </w:p>
        </w:tc>
      </w:tr>
    </w:tbl>
    <w:p w14:paraId="727D970D" w14:textId="77777777" w:rsidR="005C7F8A" w:rsidRPr="002A5F50" w:rsidRDefault="005C7F8A" w:rsidP="00164637">
      <w:pPr>
        <w:rPr>
          <w:rStyle w:val="Seitenzahl"/>
        </w:rPr>
      </w:pPr>
    </w:p>
    <w:p w14:paraId="5718B100" w14:textId="77777777" w:rsidR="005C7F8A" w:rsidRPr="002A5F50" w:rsidRDefault="00622D1C" w:rsidP="00164637">
      <w:pPr>
        <w:rPr>
          <w:rStyle w:val="Seitenzahl"/>
        </w:rPr>
      </w:pPr>
      <w:r w:rsidRPr="002A5F50">
        <w:rPr>
          <w:rStyle w:val="Seitenzahl"/>
        </w:rPr>
        <w:t>Οι ασθενείς που έλαβαν adalimumab έδειξαν στατιστικά σημαντικές βελτιώσεις στην Εβδομάδα 26 συγκριτικά με το εικονικό φάρμακο στην DLQI.</w:t>
      </w:r>
    </w:p>
    <w:p w14:paraId="694B40C3" w14:textId="77777777" w:rsidR="005C7F8A" w:rsidRPr="002A5F50" w:rsidRDefault="005C7F8A" w:rsidP="00164637">
      <w:pPr>
        <w:rPr>
          <w:rStyle w:val="Seitenzahl"/>
        </w:rPr>
      </w:pPr>
    </w:p>
    <w:p w14:paraId="07006B09" w14:textId="77777777" w:rsidR="005C7F8A" w:rsidRPr="002A5F50" w:rsidRDefault="00622D1C" w:rsidP="00164637">
      <w:pPr>
        <w:pStyle w:val="Italicsubtitle"/>
        <w:spacing w:after="0"/>
        <w:rPr>
          <w:rStyle w:val="Seitenzahl"/>
          <w:lang w:val="el-GR"/>
        </w:rPr>
      </w:pPr>
      <w:r w:rsidRPr="002A5F50">
        <w:rPr>
          <w:rStyle w:val="Seitenzahl"/>
          <w:lang w:val="el-GR"/>
        </w:rPr>
        <w:t>Διαπυητική ιδρωταδενίτιδα</w:t>
      </w:r>
    </w:p>
    <w:p w14:paraId="3616E4DA" w14:textId="56261102" w:rsidR="005C7F8A" w:rsidRPr="002A5F50" w:rsidRDefault="00622D1C" w:rsidP="00164637">
      <w:pPr>
        <w:rPr>
          <w:rStyle w:val="Seitenzahl"/>
        </w:rPr>
      </w:pPr>
      <w:r w:rsidRPr="002A5F50">
        <w:rPr>
          <w:rStyle w:val="Seitenzahl"/>
        </w:rPr>
        <w:t xml:space="preserve">Η ασφάλεια και η αποτελεσματικότητα του adalimumab αξιολογήθηκαν σε τυχαιοποιημένες, διπλά-τυφλές, ελεγχόμενες με εικονικό φάρμακο μελέτες και μία </w:t>
      </w:r>
      <w:r w:rsidR="00B711A0" w:rsidRPr="002A5F50">
        <w:rPr>
          <w:rStyle w:val="Seitenzahl"/>
        </w:rPr>
        <w:t>ανοιχτής επισήμανσης</w:t>
      </w:r>
      <w:r w:rsidRPr="002A5F50">
        <w:rPr>
          <w:rStyle w:val="Seitenzahl"/>
        </w:rPr>
        <w:t xml:space="preserve"> μελέτη επέκτασης σε ενήλικες ασθενείς με μέτρια έως σοβαρή, HS που ήταν ανθεκτικοί, είχαν αντένδειξη ή εμφάνισαν ανεπαρκή ανταπόκριση σε τουλάχιστον μια 3-μηνη περίοδο συστηματικής, αντιβιοτικής θεραπευτικής αγωγής. Οι ασθενείς στις μελέτες HS-I και HS-ΙΙ είχαν νόσο Hurley Σταδίου II ή III με τουλάχιστον 3 αποστήματα ή φλεγμονώδη οζίδια.</w:t>
      </w:r>
    </w:p>
    <w:p w14:paraId="27565BF5" w14:textId="77777777" w:rsidR="005C7F8A" w:rsidRPr="002A5F50" w:rsidRDefault="005C7F8A" w:rsidP="00164637">
      <w:pPr>
        <w:rPr>
          <w:rStyle w:val="Seitenzahl"/>
        </w:rPr>
      </w:pPr>
    </w:p>
    <w:p w14:paraId="37129AE6" w14:textId="0D6751B2" w:rsidR="005C7F8A" w:rsidRPr="002A5F50" w:rsidRDefault="00622D1C" w:rsidP="00164637">
      <w:pPr>
        <w:rPr>
          <w:rStyle w:val="Seitenzahl"/>
        </w:rPr>
      </w:pPr>
      <w:r w:rsidRPr="002A5F50">
        <w:rPr>
          <w:rStyle w:val="Seitenzahl"/>
        </w:rPr>
        <w:t>Η Μελέτη HS-Ι (PIONEER Ι) αξιολόγησε 307 ασθενείς σε 2 περιόδους θεραπείας. Στην Περίοδο Α, οι ασθενείς έλαβαν εικονικό φάρμακο ή adalimumab σε αρχική δόση 160 mg την Εβδομάδα 0, 80 mg την Εβδομάδα 2 και 40 mg κάθε εβδομάδα ξεκινώντας από την Εβδομάδα 4 έως την Εβδομάδα 11. Κατά τη διάρκεια της μελέτης δεν επιτρεπόταν η ταυτόχρονη χρήση αντιβιοτικών. Μετά από 12 εβδομάδες θεραπείας, οι ασθενείς που είχαν λάβει adalimumab την Περίοδο Α επανατυχαιοποιήθηκαν στην Περίοδο Β σε 1 από τις 3 ομάδες θεραπείας (adalimumab 40 mg κάθε εβδομάδα, adalimumab 40 mg κάθε δεύτερη εβδομάδα, ή εικονικό φάρμακο από την Εβδομάδα 12 έως την Εβδομάδα 35). Οι ασθενείς που είχαν τυχαιοποιηθεί σε εικονικό φάρμακο την Περίοδο Α, έλαβαν adalimumab 40 mg κάθε εβδομάδα στην Περίοδο Β.</w:t>
      </w:r>
    </w:p>
    <w:p w14:paraId="5FCD3BAD" w14:textId="77777777" w:rsidR="005C7F8A" w:rsidRPr="002A5F50" w:rsidRDefault="005C7F8A" w:rsidP="00164637">
      <w:pPr>
        <w:rPr>
          <w:rStyle w:val="Seitenzahl"/>
        </w:rPr>
      </w:pPr>
    </w:p>
    <w:p w14:paraId="5F7738AF" w14:textId="4FB5D695" w:rsidR="005C7F8A" w:rsidRPr="002A5F50" w:rsidRDefault="00622D1C" w:rsidP="00164637">
      <w:pPr>
        <w:rPr>
          <w:rStyle w:val="Seitenzahl"/>
        </w:rPr>
      </w:pPr>
      <w:r w:rsidRPr="002A5F50">
        <w:rPr>
          <w:rStyle w:val="Seitenzahl"/>
        </w:rPr>
        <w:t>Η Μελέτη HS-ΙΙ (PIONEER II) αξιολόγησε 326 ασθενείς σε 2 περιόδους θεραπείας. Στην Περίοδο Α, οι ασθενείς έλαβαν εικονικό φάρμακο ή adalimumab σε αρχική δόση 160 mg την Εβδομάδα 0 και 80 mg την Εβδομάδα 2 και 40 mg κάθε εβδομάδα ξεκινώντας από την Εβδομάδα 4 έως την Εβδομάδα 11. Το 19,3% των ασθενών συνέχισε την από του στόματος αντιβιοτική θεραπεία που λάμβανε κατά την έναρξη της μελέτης. Μετά από 12 εβδομάδες θεραπείας, οι ασθενείς που είχαν λάβει adalimumab την Περίοδο Α επανατυχαιοποιήθηκαν στην Περίοδο Β σε 1 από τις 3 ομάδες θεραπείας (adalimumab 40 mg κάθε εβδομάδα, adalimumab 40 mg κάθε δεύτερη εβδομάδα, ή εικονικό φάρμακο από την Εβδομάδα 12 έως την Εβδομάδα 35). Οι ασθενείς που είχαν τυχαιοποιηθεί σε εικονικό φάρμακο την Περίοδο Α, έλαβαν εικονικό φάρμακο στην Περίοδο Β.</w:t>
      </w:r>
    </w:p>
    <w:p w14:paraId="7BC66D6F" w14:textId="77777777" w:rsidR="005C7F8A" w:rsidRPr="002A5F50" w:rsidRDefault="005C7F8A" w:rsidP="00164637">
      <w:pPr>
        <w:rPr>
          <w:rStyle w:val="Seitenzahl"/>
        </w:rPr>
      </w:pPr>
    </w:p>
    <w:p w14:paraId="06612FB1" w14:textId="77777777" w:rsidR="005C7F8A" w:rsidRPr="002A5F50" w:rsidRDefault="00622D1C" w:rsidP="00164637">
      <w:pPr>
        <w:rPr>
          <w:rStyle w:val="Seitenzahl"/>
        </w:rPr>
      </w:pPr>
      <w:r w:rsidRPr="002A5F50">
        <w:rPr>
          <w:rStyle w:val="Seitenzahl"/>
        </w:rPr>
        <w:t xml:space="preserve">Οι ασθενείς που συμμετείχαν στις μελέτες HS-I και HS-ΙΙ είχαν τη δυνατότητα να ενταχθούν σε μια ανοικτή μελέτη επέκτασης στην οποία χορηγούνταν adalimumab 40 mg κάθε εβδομάδα. Ο μέσος </w:t>
      </w:r>
      <w:r w:rsidRPr="002A5F50">
        <w:rPr>
          <w:rStyle w:val="Seitenzahl"/>
        </w:rPr>
        <w:lastRenderedPageBreak/>
        <w:t>χρόνος έκθεσης στον adalimumab πληθυσμό ήταν 762 ημέρες. Και στις 3 μελέτες οι ασθενείς χρησιμοποιούσαν τοπικό αντισηπτικό σαπούνι καθημερινά.</w:t>
      </w:r>
    </w:p>
    <w:p w14:paraId="596F5039" w14:textId="77777777" w:rsidR="005C7F8A" w:rsidRPr="002A5F50" w:rsidRDefault="005C7F8A" w:rsidP="00164637">
      <w:pPr>
        <w:rPr>
          <w:rStyle w:val="Seitenzahl"/>
        </w:rPr>
      </w:pPr>
    </w:p>
    <w:p w14:paraId="1E657A05" w14:textId="77777777" w:rsidR="005C7F8A" w:rsidRPr="002A5F50" w:rsidRDefault="00622D1C" w:rsidP="00164637">
      <w:pPr>
        <w:pStyle w:val="Italicsubtitle"/>
        <w:spacing w:after="0"/>
        <w:rPr>
          <w:u w:val="single"/>
          <w:lang w:val="el-GR"/>
        </w:rPr>
      </w:pPr>
      <w:r w:rsidRPr="002A5F50">
        <w:rPr>
          <w:u w:val="single"/>
          <w:lang w:val="el-GR"/>
        </w:rPr>
        <w:t>Κλινική ανταπόκριση</w:t>
      </w:r>
    </w:p>
    <w:p w14:paraId="3606C717" w14:textId="77777777" w:rsidR="005C7F8A" w:rsidRPr="002A5F50" w:rsidRDefault="00622D1C" w:rsidP="00164637">
      <w:pPr>
        <w:rPr>
          <w:rStyle w:val="Seitenzahl"/>
        </w:rPr>
      </w:pPr>
      <w:r w:rsidRPr="002A5F50">
        <w:rPr>
          <w:rStyle w:val="Seitenzahl"/>
        </w:rPr>
        <w:t>Η μείωση των φλεγμονωδών βλαβών και η αποφυγή της επιδείνωσης των αποστημάτων και των παραγωγικών συριγγίων αξιολογήθηκε χρησιμοποιώντας τον Δείκτη Κλινικής Ανταπόκρισης στη Διαπυητική Ιδρωταδενίτιδα (HiSCR, μείωση τουλάχιστον κατά 50% του συνολικού αριθμού των αποστημάτων και των φλεγμονωδών οζιδίων χωρίς αύξηση του αριθμού των αποστημάτων και χωρίς αύξηση του αριθμού των παραγωγικών συριγγίων, σε σχέση με τον αριθμό τους στην έναρξη της μελέτης). Η μείωση του συνδεόμενου με τη διαπυητική ιδρωταδενίτιδα άλγους αξιολογήθηκε χρησιμοποιώντας μια Αριθμητική Κλίμακα Αξιολόγησης σε ασθενείς που εντάχθηκαν στη μελέτη με αρχική τιμή 3 ή μεγαλύτερη, σε μια 11-βάθμια κλίμακα.</w:t>
      </w:r>
    </w:p>
    <w:p w14:paraId="3D109CD1" w14:textId="77777777" w:rsidR="005C7F8A" w:rsidRPr="002A5F50" w:rsidRDefault="005C7F8A" w:rsidP="00164637">
      <w:pPr>
        <w:rPr>
          <w:rStyle w:val="Seitenzahl"/>
        </w:rPr>
      </w:pPr>
    </w:p>
    <w:p w14:paraId="415CC123" w14:textId="77777777" w:rsidR="005C7F8A" w:rsidRPr="002A5F50" w:rsidRDefault="00622D1C" w:rsidP="00164637">
      <w:pPr>
        <w:rPr>
          <w:rStyle w:val="Seitenzahl"/>
        </w:rPr>
      </w:pPr>
      <w:r w:rsidRPr="002A5F50">
        <w:rPr>
          <w:rStyle w:val="Seitenzahl"/>
        </w:rPr>
        <w:t xml:space="preserve">Την Εβδομάδα 12, ένα σημαντικά υψηλότερο ποσοστό ασθενών που έλαβαν θεραπεία με adalimumab πέτυχε HiSCR </w:t>
      </w:r>
      <w:r w:rsidRPr="002A5F50">
        <w:rPr>
          <w:i/>
          <w:iCs/>
        </w:rPr>
        <w:t>έναντι</w:t>
      </w:r>
      <w:r w:rsidRPr="002A5F50">
        <w:rPr>
          <w:rStyle w:val="Seitenzahl"/>
        </w:rPr>
        <w:t xml:space="preserve"> αυτών που έλαβαν εικονικό φάρμακο. Την Εβδομάδα 12, ένα σημαντικά υψηλότερο ποσοστό ασθενών της Μελέτης HS-ΙΙ παρουσίασαν κλινικά σημαντική μείωση του συνδεόμενου με τη διαπυητική ιδρωταδενίτιδα άλγους (βλέπε Πίνακα 19). Οι ασθενείς που έλαβαν θεραπεία με adalimumab εμφάνισαν σημαντικά μικρότερο κίνδυνο έξαρσης της νόσου κατά τη διάρκεια των 12 πρώτων εβδομάδων της θεραπείας.</w:t>
      </w:r>
    </w:p>
    <w:p w14:paraId="1E6A32EF" w14:textId="77777777" w:rsidR="005C7F8A" w:rsidRPr="002A5F50" w:rsidRDefault="005C7F8A" w:rsidP="00164637">
      <w:pPr>
        <w:rPr>
          <w:rStyle w:val="Seitenzahl"/>
        </w:rPr>
      </w:pPr>
    </w:p>
    <w:p w14:paraId="6B30BEC8" w14:textId="77777777" w:rsidR="005C7F8A" w:rsidRPr="002A5F50" w:rsidRDefault="00622D1C" w:rsidP="00164637">
      <w:pPr>
        <w:pStyle w:val="Tabletitlesticktogether"/>
        <w:spacing w:after="0"/>
        <w:rPr>
          <w:rStyle w:val="Seitenzahl"/>
          <w:lang w:val="el-GR"/>
        </w:rPr>
      </w:pPr>
      <w:r w:rsidRPr="002A5F50">
        <w:rPr>
          <w:rStyle w:val="Seitenzahl"/>
          <w:lang w:val="el-GR"/>
        </w:rPr>
        <w:t>Πίνακας 19: Αποτελεσματικότητα στις 12 εβδομάδες, μελέτες HS I και II</w:t>
      </w:r>
    </w:p>
    <w:tbl>
      <w:tblPr>
        <w:tblW w:w="90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49"/>
        <w:gridCol w:w="1384"/>
        <w:gridCol w:w="1678"/>
        <w:gridCol w:w="1349"/>
        <w:gridCol w:w="1786"/>
      </w:tblGrid>
      <w:tr w:rsidR="005C7F8A" w:rsidRPr="002A5F50" w14:paraId="70197F85" w14:textId="77777777">
        <w:trPr>
          <w:trHeight w:val="241"/>
        </w:trPr>
        <w:tc>
          <w:tcPr>
            <w:tcW w:w="284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13F531" w14:textId="77777777" w:rsidR="005C7F8A" w:rsidRPr="002A5F50" w:rsidRDefault="005C7F8A" w:rsidP="00164637"/>
        </w:tc>
        <w:tc>
          <w:tcPr>
            <w:tcW w:w="3062" w:type="dxa"/>
            <w:gridSpan w:val="2"/>
            <w:tcBorders>
              <w:top w:val="single" w:sz="4" w:space="0" w:color="000000"/>
              <w:left w:val="single" w:sz="4" w:space="0" w:color="000000"/>
              <w:bottom w:val="single" w:sz="4" w:space="0" w:color="000000"/>
              <w:right w:val="single" w:sz="4" w:space="0" w:color="000000"/>
            </w:tcBorders>
            <w:tcMar>
              <w:top w:w="80" w:type="dxa"/>
              <w:left w:w="102" w:type="dxa"/>
              <w:bottom w:w="80" w:type="dxa"/>
              <w:right w:w="80" w:type="dxa"/>
            </w:tcMar>
          </w:tcPr>
          <w:p w14:paraId="40B2406D" w14:textId="77777777" w:rsidR="005C7F8A" w:rsidRPr="002A5F50" w:rsidRDefault="00622D1C" w:rsidP="00164637">
            <w:pPr>
              <w:ind w:left="22"/>
              <w:jc w:val="center"/>
            </w:pPr>
            <w:r w:rsidRPr="002A5F50">
              <w:rPr>
                <w:b/>
                <w:bCs/>
              </w:rPr>
              <w:t>Μελέτη HS I</w:t>
            </w:r>
          </w:p>
        </w:tc>
        <w:tc>
          <w:tcPr>
            <w:tcW w:w="3134" w:type="dxa"/>
            <w:gridSpan w:val="2"/>
            <w:tcBorders>
              <w:top w:val="single" w:sz="4" w:space="0" w:color="000000"/>
              <w:left w:val="single" w:sz="4" w:space="0" w:color="000000"/>
              <w:bottom w:val="single" w:sz="4" w:space="0" w:color="000000"/>
              <w:right w:val="single" w:sz="4" w:space="0" w:color="000000"/>
            </w:tcBorders>
            <w:tcMar>
              <w:top w:w="80" w:type="dxa"/>
              <w:left w:w="102" w:type="dxa"/>
              <w:bottom w:w="80" w:type="dxa"/>
              <w:right w:w="80" w:type="dxa"/>
            </w:tcMar>
          </w:tcPr>
          <w:p w14:paraId="115E7775" w14:textId="77777777" w:rsidR="005C7F8A" w:rsidRPr="002A5F50" w:rsidRDefault="00622D1C" w:rsidP="00164637">
            <w:pPr>
              <w:ind w:left="22"/>
              <w:jc w:val="center"/>
            </w:pPr>
            <w:r w:rsidRPr="002A5F50">
              <w:rPr>
                <w:b/>
                <w:bCs/>
              </w:rPr>
              <w:t>Μελέτη HS II</w:t>
            </w:r>
          </w:p>
        </w:tc>
      </w:tr>
      <w:tr w:rsidR="005C7F8A" w:rsidRPr="002A5F50" w14:paraId="135563F9" w14:textId="77777777">
        <w:trPr>
          <w:trHeight w:val="721"/>
        </w:trPr>
        <w:tc>
          <w:tcPr>
            <w:tcW w:w="2849" w:type="dxa"/>
            <w:vMerge/>
            <w:tcBorders>
              <w:top w:val="single" w:sz="4" w:space="0" w:color="000000"/>
              <w:left w:val="single" w:sz="4" w:space="0" w:color="000000"/>
              <w:bottom w:val="single" w:sz="4" w:space="0" w:color="000000"/>
              <w:right w:val="single" w:sz="4" w:space="0" w:color="000000"/>
            </w:tcBorders>
          </w:tcPr>
          <w:p w14:paraId="1D3DFE1D" w14:textId="77777777" w:rsidR="005C7F8A" w:rsidRPr="002A5F50" w:rsidRDefault="005C7F8A" w:rsidP="00164637"/>
        </w:tc>
        <w:tc>
          <w:tcPr>
            <w:tcW w:w="1384" w:type="dxa"/>
            <w:tcBorders>
              <w:top w:val="single" w:sz="4" w:space="0" w:color="000000"/>
              <w:left w:val="single" w:sz="4" w:space="0" w:color="000000"/>
              <w:bottom w:val="single" w:sz="4" w:space="0" w:color="000000"/>
              <w:right w:val="single" w:sz="4" w:space="0" w:color="000000"/>
            </w:tcBorders>
            <w:tcMar>
              <w:top w:w="80" w:type="dxa"/>
              <w:left w:w="102" w:type="dxa"/>
              <w:bottom w:w="80" w:type="dxa"/>
              <w:right w:w="80" w:type="dxa"/>
            </w:tcMar>
          </w:tcPr>
          <w:p w14:paraId="6E4A6E7B" w14:textId="77777777" w:rsidR="005C7F8A" w:rsidRPr="002A5F50" w:rsidRDefault="00622D1C" w:rsidP="00164637">
            <w:pPr>
              <w:ind w:left="22"/>
              <w:jc w:val="center"/>
            </w:pPr>
            <w:r w:rsidRPr="002A5F50">
              <w:rPr>
                <w:b/>
                <w:bCs/>
              </w:rPr>
              <w:t>Εικονικό φάρμακο</w:t>
            </w:r>
          </w:p>
        </w:tc>
        <w:tc>
          <w:tcPr>
            <w:tcW w:w="1678" w:type="dxa"/>
            <w:tcBorders>
              <w:top w:val="single" w:sz="4" w:space="0" w:color="000000"/>
              <w:left w:val="single" w:sz="4" w:space="0" w:color="000000"/>
              <w:bottom w:val="single" w:sz="4" w:space="0" w:color="000000"/>
              <w:right w:val="single" w:sz="4" w:space="0" w:color="000000"/>
            </w:tcBorders>
            <w:tcMar>
              <w:top w:w="80" w:type="dxa"/>
              <w:left w:w="102" w:type="dxa"/>
              <w:bottom w:w="80" w:type="dxa"/>
              <w:right w:w="242" w:type="dxa"/>
            </w:tcMar>
          </w:tcPr>
          <w:p w14:paraId="387D5D9E" w14:textId="77777777" w:rsidR="005C7F8A" w:rsidRPr="002A5F50" w:rsidRDefault="00622D1C" w:rsidP="00164637">
            <w:pPr>
              <w:ind w:left="22" w:hanging="22"/>
              <w:jc w:val="center"/>
              <w:rPr>
                <w:b/>
                <w:bCs/>
              </w:rPr>
            </w:pPr>
            <w:r w:rsidRPr="002A5F50">
              <w:rPr>
                <w:b/>
                <w:bCs/>
              </w:rPr>
              <w:t xml:space="preserve">Adalimumab </w:t>
            </w:r>
          </w:p>
          <w:p w14:paraId="3C7D56D5" w14:textId="77777777" w:rsidR="005C7F8A" w:rsidRPr="002A5F50" w:rsidRDefault="00622D1C" w:rsidP="00164637">
            <w:pPr>
              <w:ind w:left="22" w:hanging="22"/>
              <w:jc w:val="center"/>
            </w:pPr>
            <w:r w:rsidRPr="002A5F50">
              <w:rPr>
                <w:b/>
                <w:bCs/>
              </w:rPr>
              <w:t>40 mg εβδομαδιαίως</w:t>
            </w:r>
          </w:p>
        </w:tc>
        <w:tc>
          <w:tcPr>
            <w:tcW w:w="1349" w:type="dxa"/>
            <w:tcBorders>
              <w:top w:val="single" w:sz="4" w:space="0" w:color="000000"/>
              <w:left w:val="single" w:sz="4" w:space="0" w:color="000000"/>
              <w:bottom w:val="single" w:sz="4" w:space="0" w:color="000000"/>
              <w:right w:val="single" w:sz="4" w:space="0" w:color="000000"/>
            </w:tcBorders>
            <w:tcMar>
              <w:top w:w="80" w:type="dxa"/>
              <w:left w:w="102" w:type="dxa"/>
              <w:bottom w:w="80" w:type="dxa"/>
              <w:right w:w="80" w:type="dxa"/>
            </w:tcMar>
          </w:tcPr>
          <w:p w14:paraId="2F78FA74" w14:textId="77777777" w:rsidR="005C7F8A" w:rsidRPr="002A5F50" w:rsidRDefault="00622D1C" w:rsidP="00164637">
            <w:pPr>
              <w:ind w:left="22"/>
              <w:jc w:val="center"/>
            </w:pPr>
            <w:r w:rsidRPr="002A5F50">
              <w:rPr>
                <w:b/>
                <w:bCs/>
              </w:rPr>
              <w:t>Εικονικό φάρμακο</w:t>
            </w:r>
          </w:p>
        </w:tc>
        <w:tc>
          <w:tcPr>
            <w:tcW w:w="1785" w:type="dxa"/>
            <w:tcBorders>
              <w:top w:val="single" w:sz="4" w:space="0" w:color="000000"/>
              <w:left w:val="single" w:sz="4" w:space="0" w:color="000000"/>
              <w:bottom w:val="single" w:sz="4" w:space="0" w:color="000000"/>
              <w:right w:val="single" w:sz="4" w:space="0" w:color="000000"/>
            </w:tcBorders>
            <w:tcMar>
              <w:top w:w="80" w:type="dxa"/>
              <w:left w:w="102" w:type="dxa"/>
              <w:bottom w:w="80" w:type="dxa"/>
              <w:right w:w="242" w:type="dxa"/>
            </w:tcMar>
          </w:tcPr>
          <w:p w14:paraId="4F2CFC25" w14:textId="77777777" w:rsidR="005C7F8A" w:rsidRPr="002A5F50" w:rsidRDefault="00622D1C" w:rsidP="00164637">
            <w:pPr>
              <w:ind w:left="22" w:hanging="22"/>
              <w:jc w:val="center"/>
              <w:rPr>
                <w:b/>
                <w:bCs/>
              </w:rPr>
            </w:pPr>
            <w:r w:rsidRPr="002A5F50">
              <w:rPr>
                <w:b/>
                <w:bCs/>
              </w:rPr>
              <w:t xml:space="preserve">Adalimumab </w:t>
            </w:r>
          </w:p>
          <w:p w14:paraId="0BD206A3" w14:textId="77777777" w:rsidR="005C7F8A" w:rsidRPr="002A5F50" w:rsidRDefault="00622D1C" w:rsidP="00164637">
            <w:pPr>
              <w:ind w:left="22" w:hanging="22"/>
              <w:jc w:val="center"/>
            </w:pPr>
            <w:r w:rsidRPr="002A5F50">
              <w:rPr>
                <w:b/>
                <w:bCs/>
              </w:rPr>
              <w:t>40 mg εβδομαδιαίως</w:t>
            </w:r>
          </w:p>
        </w:tc>
      </w:tr>
      <w:tr w:rsidR="005C7F8A" w:rsidRPr="002A5F50" w14:paraId="1309CD47" w14:textId="77777777">
        <w:trPr>
          <w:trHeight w:val="721"/>
        </w:trPr>
        <w:tc>
          <w:tcPr>
            <w:tcW w:w="2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E9093E" w14:textId="77777777" w:rsidR="005C7F8A" w:rsidRPr="002A5F50" w:rsidRDefault="00622D1C" w:rsidP="00164637">
            <w:pPr>
              <w:pStyle w:val="Table"/>
              <w:spacing w:after="0"/>
              <w:rPr>
                <w:lang w:val="el-GR"/>
              </w:rPr>
            </w:pPr>
            <w:r w:rsidRPr="002A5F50">
              <w:rPr>
                <w:lang w:val="el-GR"/>
              </w:rPr>
              <w:t>Κλινική ανταπόκριση στη Διαπυητική Ιδρωταδενίτιδα (HiSCR)</w:t>
            </w:r>
            <w:r w:rsidRPr="002A5F50">
              <w:rPr>
                <w:vertAlign w:val="superscript"/>
                <w:lang w:val="el-GR"/>
              </w:rPr>
              <w:t>α</w:t>
            </w:r>
          </w:p>
        </w:tc>
        <w:tc>
          <w:tcPr>
            <w:tcW w:w="13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22" w:type="dxa"/>
            </w:tcMar>
          </w:tcPr>
          <w:p w14:paraId="00147BCD" w14:textId="77777777" w:rsidR="005C7F8A" w:rsidRPr="002A5F50" w:rsidRDefault="00622D1C" w:rsidP="00164637">
            <w:pPr>
              <w:jc w:val="center"/>
            </w:pPr>
            <w:r w:rsidRPr="002A5F50">
              <w:t>N = 154</w:t>
            </w:r>
          </w:p>
          <w:p w14:paraId="2CDE06A5" w14:textId="77777777" w:rsidR="005C7F8A" w:rsidRPr="002A5F50" w:rsidRDefault="00622D1C" w:rsidP="00164637">
            <w:pPr>
              <w:jc w:val="center"/>
            </w:pPr>
            <w:r w:rsidRPr="002A5F50">
              <w:t>40 (26,0%)</w:t>
            </w:r>
          </w:p>
        </w:tc>
        <w:tc>
          <w:tcPr>
            <w:tcW w:w="1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22" w:type="dxa"/>
            </w:tcMar>
          </w:tcPr>
          <w:p w14:paraId="5CB1B0FF" w14:textId="77777777" w:rsidR="005C7F8A" w:rsidRPr="002A5F50" w:rsidRDefault="00622D1C" w:rsidP="00164637">
            <w:pPr>
              <w:jc w:val="center"/>
            </w:pPr>
            <w:r w:rsidRPr="002A5F50">
              <w:t>N = 153</w:t>
            </w:r>
          </w:p>
          <w:p w14:paraId="27E011F0" w14:textId="77777777" w:rsidR="005C7F8A" w:rsidRPr="002A5F50" w:rsidRDefault="00622D1C" w:rsidP="00164637">
            <w:pPr>
              <w:jc w:val="center"/>
            </w:pPr>
            <w:r w:rsidRPr="002A5F50">
              <w:t>64 (41,8%)*</w:t>
            </w:r>
          </w:p>
        </w:tc>
        <w:tc>
          <w:tcPr>
            <w:tcW w:w="13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22" w:type="dxa"/>
            </w:tcMar>
          </w:tcPr>
          <w:p w14:paraId="5A1CDBDC" w14:textId="77777777" w:rsidR="005C7F8A" w:rsidRPr="002A5F50" w:rsidRDefault="00622D1C" w:rsidP="00164637">
            <w:pPr>
              <w:jc w:val="center"/>
            </w:pPr>
            <w:r w:rsidRPr="002A5F50">
              <w:t>N=163 45 (27,6%)</w:t>
            </w:r>
          </w:p>
        </w:tc>
        <w:tc>
          <w:tcPr>
            <w:tcW w:w="17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22" w:type="dxa"/>
            </w:tcMar>
          </w:tcPr>
          <w:p w14:paraId="202B5F31" w14:textId="77777777" w:rsidR="005C7F8A" w:rsidRPr="002A5F50" w:rsidRDefault="00622D1C" w:rsidP="00164637">
            <w:pPr>
              <w:jc w:val="center"/>
            </w:pPr>
            <w:r w:rsidRPr="002A5F50">
              <w:t>N=163</w:t>
            </w:r>
          </w:p>
          <w:p w14:paraId="3AEF8D3A" w14:textId="77777777" w:rsidR="005C7F8A" w:rsidRPr="002A5F50" w:rsidRDefault="00622D1C" w:rsidP="00164637">
            <w:pPr>
              <w:jc w:val="center"/>
            </w:pPr>
            <w:r w:rsidRPr="002A5F50">
              <w:t>96 (58,9%)***</w:t>
            </w:r>
          </w:p>
        </w:tc>
      </w:tr>
      <w:tr w:rsidR="005C7F8A" w:rsidRPr="002A5F50" w14:paraId="7974AD2D" w14:textId="77777777">
        <w:trPr>
          <w:trHeight w:val="481"/>
        </w:trPr>
        <w:tc>
          <w:tcPr>
            <w:tcW w:w="2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14E326" w14:textId="77777777" w:rsidR="005C7F8A" w:rsidRPr="002A5F50" w:rsidRDefault="00622D1C" w:rsidP="00164637">
            <w:pPr>
              <w:pStyle w:val="Table"/>
              <w:spacing w:after="0"/>
              <w:rPr>
                <w:lang w:val="el-GR"/>
              </w:rPr>
            </w:pPr>
            <w:r w:rsidRPr="002A5F50">
              <w:rPr>
                <w:lang w:val="el-GR"/>
              </w:rPr>
              <w:t>≥ 30% Μείωση του δερματικού άλγους</w:t>
            </w:r>
            <w:r w:rsidRPr="002A5F50">
              <w:rPr>
                <w:vertAlign w:val="superscript"/>
                <w:lang w:val="el-GR"/>
              </w:rPr>
              <w:t>β</w:t>
            </w:r>
          </w:p>
        </w:tc>
        <w:tc>
          <w:tcPr>
            <w:tcW w:w="13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22" w:type="dxa"/>
            </w:tcMar>
          </w:tcPr>
          <w:p w14:paraId="0E5B1827" w14:textId="77777777" w:rsidR="005C7F8A" w:rsidRPr="002A5F50" w:rsidRDefault="00622D1C" w:rsidP="00164637">
            <w:pPr>
              <w:jc w:val="center"/>
            </w:pPr>
            <w:r w:rsidRPr="002A5F50">
              <w:t>N = 109</w:t>
            </w:r>
          </w:p>
          <w:p w14:paraId="57BA40A5" w14:textId="77777777" w:rsidR="005C7F8A" w:rsidRPr="002A5F50" w:rsidRDefault="00622D1C" w:rsidP="00164637">
            <w:pPr>
              <w:jc w:val="center"/>
            </w:pPr>
            <w:r w:rsidRPr="002A5F50">
              <w:t>27 (24,8%)</w:t>
            </w:r>
          </w:p>
        </w:tc>
        <w:tc>
          <w:tcPr>
            <w:tcW w:w="16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22" w:type="dxa"/>
            </w:tcMar>
          </w:tcPr>
          <w:p w14:paraId="1F4EE7CA" w14:textId="77777777" w:rsidR="005C7F8A" w:rsidRPr="002A5F50" w:rsidRDefault="00622D1C" w:rsidP="00164637">
            <w:pPr>
              <w:jc w:val="center"/>
            </w:pPr>
            <w:r w:rsidRPr="002A5F50">
              <w:t>N = 122</w:t>
            </w:r>
          </w:p>
          <w:p w14:paraId="311EEECD" w14:textId="77777777" w:rsidR="005C7F8A" w:rsidRPr="002A5F50" w:rsidRDefault="00622D1C" w:rsidP="00164637">
            <w:pPr>
              <w:jc w:val="center"/>
            </w:pPr>
            <w:r w:rsidRPr="002A5F50">
              <w:t>34 (27,9%)</w:t>
            </w:r>
          </w:p>
        </w:tc>
        <w:tc>
          <w:tcPr>
            <w:tcW w:w="13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22" w:type="dxa"/>
            </w:tcMar>
          </w:tcPr>
          <w:p w14:paraId="0ABBEDB7" w14:textId="77777777" w:rsidR="005C7F8A" w:rsidRPr="002A5F50" w:rsidRDefault="00622D1C" w:rsidP="00164637">
            <w:pPr>
              <w:ind w:firstLine="189"/>
              <w:jc w:val="center"/>
            </w:pPr>
            <w:r w:rsidRPr="002A5F50">
              <w:t>N=111 23 (20,7%)</w:t>
            </w:r>
          </w:p>
        </w:tc>
        <w:tc>
          <w:tcPr>
            <w:tcW w:w="17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22" w:type="dxa"/>
            </w:tcMar>
          </w:tcPr>
          <w:p w14:paraId="669B44A5" w14:textId="77777777" w:rsidR="005C7F8A" w:rsidRPr="002A5F50" w:rsidRDefault="00622D1C" w:rsidP="00164637">
            <w:pPr>
              <w:jc w:val="center"/>
            </w:pPr>
            <w:r w:rsidRPr="002A5F50">
              <w:t>N=105</w:t>
            </w:r>
          </w:p>
          <w:p w14:paraId="6DA54C80" w14:textId="77777777" w:rsidR="005C7F8A" w:rsidRPr="002A5F50" w:rsidRDefault="00622D1C" w:rsidP="00164637">
            <w:pPr>
              <w:jc w:val="center"/>
            </w:pPr>
            <w:r w:rsidRPr="002A5F50">
              <w:t>48 (45,7%)***</w:t>
            </w:r>
          </w:p>
        </w:tc>
      </w:tr>
      <w:tr w:rsidR="005C7F8A" w:rsidRPr="002A5F50" w14:paraId="14C37A5D" w14:textId="77777777">
        <w:trPr>
          <w:trHeight w:val="1201"/>
        </w:trPr>
        <w:tc>
          <w:tcPr>
            <w:tcW w:w="9046" w:type="dxa"/>
            <w:gridSpan w:val="5"/>
            <w:tcBorders>
              <w:top w:val="single" w:sz="4" w:space="0" w:color="000000"/>
              <w:left w:val="single" w:sz="4" w:space="0" w:color="000000"/>
              <w:bottom w:val="single" w:sz="4" w:space="0" w:color="000000"/>
              <w:right w:val="single" w:sz="4" w:space="0" w:color="000000"/>
            </w:tcBorders>
            <w:tcMar>
              <w:top w:w="80" w:type="dxa"/>
              <w:left w:w="244" w:type="dxa"/>
              <w:bottom w:w="80" w:type="dxa"/>
              <w:right w:w="80" w:type="dxa"/>
            </w:tcMar>
          </w:tcPr>
          <w:p w14:paraId="0C24A018" w14:textId="77777777" w:rsidR="005C7F8A" w:rsidRPr="002A5F50" w:rsidRDefault="00622D1C" w:rsidP="00164637">
            <w:pPr>
              <w:ind w:left="164"/>
            </w:pPr>
            <w:r w:rsidRPr="002A5F50">
              <w:t xml:space="preserve">* p </w:t>
            </w:r>
            <w:r w:rsidRPr="002A5F50">
              <w:rPr>
                <w:i/>
                <w:iCs/>
              </w:rPr>
              <w:t>&lt; </w:t>
            </w:r>
            <w:r w:rsidRPr="002A5F50">
              <w:t xml:space="preserve">0,05, ***p </w:t>
            </w:r>
            <w:r w:rsidRPr="002A5F50">
              <w:rPr>
                <w:i/>
                <w:iCs/>
              </w:rPr>
              <w:t>&lt; </w:t>
            </w:r>
            <w:r w:rsidRPr="002A5F50">
              <w:t xml:space="preserve">0,001, adalimumab </w:t>
            </w:r>
            <w:r w:rsidRPr="002A5F50">
              <w:rPr>
                <w:i/>
                <w:iCs/>
              </w:rPr>
              <w:t>έναντι</w:t>
            </w:r>
            <w:r w:rsidRPr="002A5F50">
              <w:t xml:space="preserve"> εικονικού φαρμάκου</w:t>
            </w:r>
          </w:p>
          <w:p w14:paraId="741E7F39" w14:textId="77777777" w:rsidR="005C7F8A" w:rsidRPr="002A5F50" w:rsidRDefault="00622D1C" w:rsidP="00164637">
            <w:pPr>
              <w:ind w:left="166"/>
            </w:pPr>
            <w:r w:rsidRPr="002A5F50">
              <w:rPr>
                <w:vertAlign w:val="superscript"/>
              </w:rPr>
              <w:t xml:space="preserve">α </w:t>
            </w:r>
            <w:r w:rsidRPr="002A5F50">
              <w:t>Μεταξύ όλων των τυχαιοποιημένων ασθενών.</w:t>
            </w:r>
          </w:p>
          <w:p w14:paraId="5103AAFD" w14:textId="77777777" w:rsidR="005C7F8A" w:rsidRPr="002A5F50" w:rsidRDefault="00622D1C" w:rsidP="00164637">
            <w:pPr>
              <w:ind w:left="308" w:hanging="142"/>
            </w:pPr>
            <w:r w:rsidRPr="002A5F50">
              <w:rPr>
                <w:vertAlign w:val="superscript"/>
              </w:rPr>
              <w:t xml:space="preserve">β </w:t>
            </w:r>
            <w:r w:rsidRPr="002A5F50">
              <w:t>Μεταξύ των ασθενών με αρχική τιμή αξιολόγησης του συνδεόμενου με τη διαπυητική ιδρωταδενίτιδα δερματικού άλγους ≥ 3, με βάση την Αριθμητική Κλίμακα Αξιολόγησης 0 - 10, όπου 0 = χωρίς άλγος, 10 = αφόρητο άλγος στο δέρμα.</w:t>
            </w:r>
          </w:p>
        </w:tc>
      </w:tr>
    </w:tbl>
    <w:p w14:paraId="0D88713F" w14:textId="77777777" w:rsidR="005C7F8A" w:rsidRPr="002A5F50" w:rsidRDefault="005C7F8A" w:rsidP="00164637">
      <w:pPr>
        <w:rPr>
          <w:rStyle w:val="Seitenzahl"/>
        </w:rPr>
      </w:pPr>
    </w:p>
    <w:p w14:paraId="466D3988" w14:textId="77777777" w:rsidR="005C7F8A" w:rsidRPr="002A5F50" w:rsidRDefault="00622D1C" w:rsidP="00164637">
      <w:pPr>
        <w:rPr>
          <w:rStyle w:val="Seitenzahl"/>
        </w:rPr>
      </w:pPr>
      <w:r w:rsidRPr="002A5F50">
        <w:rPr>
          <w:rStyle w:val="Seitenzahl"/>
        </w:rPr>
        <w:t>Η θεραπεία με 40 mg adalimumab κάθε εβδομάδα μείωσε σημαντικά τον κίνδυνο επιδείνωσης των αποστημάτων και των παραγωγικών συριγγίων. Σχεδόν ο διπλάσιος αριθμός των ασθενών που έλαβαν εικονικό φάρμακο τις πρώτες 12 εβδομάδες των Μελετών HS-Ι και HS-ΙΙ, συγκριτικά με τους ασθενείς που μετείχαν στην ομάδα του adalimumab, παρουσίασαν επιδείνωση των αποστημάτων (23,0% έναντι 11,4%, αντίστοιχα) και των παραγωγικών συριγγίων (30,0% έναντι 13,9%, αντίστοιχα).</w:t>
      </w:r>
    </w:p>
    <w:p w14:paraId="6744E05C" w14:textId="77777777" w:rsidR="005C7F8A" w:rsidRPr="002A5F50" w:rsidRDefault="005C7F8A" w:rsidP="00164637">
      <w:pPr>
        <w:rPr>
          <w:rStyle w:val="Seitenzahl"/>
        </w:rPr>
      </w:pPr>
    </w:p>
    <w:p w14:paraId="58600DF9" w14:textId="77777777" w:rsidR="005C7F8A" w:rsidRPr="002A5F50" w:rsidRDefault="00622D1C" w:rsidP="00164637">
      <w:pPr>
        <w:rPr>
          <w:rStyle w:val="Seitenzahl"/>
        </w:rPr>
      </w:pPr>
      <w:r w:rsidRPr="002A5F50">
        <w:rPr>
          <w:rStyle w:val="Seitenzahl"/>
        </w:rPr>
        <w:t>Μεγαλύτερη βελτίωση κατά την Εβδομάδα 12 από την έναρξη της μελέτης σε σύγκριση με το εικονικό φάρμακο παρουσιάστηκε στην ειδική για το δέρμα σχετιζόμενη με την υγεία ποιότητα ζωής, όπως μετράται με τον Δερματολογικό Δείκτη Ποιότητας Ζωής (DLQI, Μελέτες HS-I και HS-ΙΙ), στη γενική ικανοποίηση των ασθενών από το φαρμακευτικό προϊόν, όπως μετράται με το Ερωτηματολόγιο Ικανοποίησης από το φαρμακευτικό προϊόν (TSQM, Μελέτες HS-Ι και HS-II), και στη σωματική υγεία, όπως μετράται από τη συνολική βαθμολογία των συνιστωσών του SF-36 για τη σωματική υγεία (Μελέτη HS-I).</w:t>
      </w:r>
    </w:p>
    <w:p w14:paraId="78050084" w14:textId="77777777" w:rsidR="005C7F8A" w:rsidRPr="002A5F50" w:rsidRDefault="005C7F8A" w:rsidP="00164637">
      <w:pPr>
        <w:rPr>
          <w:rStyle w:val="Seitenzahl"/>
        </w:rPr>
      </w:pPr>
    </w:p>
    <w:p w14:paraId="72F1B9D7" w14:textId="77777777" w:rsidR="005C7F8A" w:rsidRPr="002A5F50" w:rsidRDefault="00622D1C" w:rsidP="00164637">
      <w:pPr>
        <w:rPr>
          <w:rStyle w:val="Seitenzahl"/>
        </w:rPr>
      </w:pPr>
      <w:r w:rsidRPr="002A5F50">
        <w:rPr>
          <w:rStyle w:val="Seitenzahl"/>
        </w:rPr>
        <w:t xml:space="preserve">Σε ασθενείς με τουλάχιστον μερική ανταπόκριση σε adalimumab 40 mg εβδομαδιαίως την Εβδομάδα 12, το ποσοστό HiSCR την Εβδομάδα 36 ήταν υψηλότερο στους ασθενείς που συνέχισαν την εβδομαδιαία λήψη adalimumab συγκριτικά με τους ασθενείς στους οποίους η συχνότητα της δόσης </w:t>
      </w:r>
      <w:r w:rsidRPr="002A5F50">
        <w:rPr>
          <w:rStyle w:val="Seitenzahl"/>
        </w:rPr>
        <w:lastRenderedPageBreak/>
        <w:t>μειώθηκε σε κάθε δεύτερη εβδομάδα, ή σε ασθενείς που διέκοψαν τη θεραπεία με adalimumab και έλαβαν εικονικό φάρμακο (βλέπε Πίνακα 20).</w:t>
      </w:r>
    </w:p>
    <w:p w14:paraId="3E7370E8" w14:textId="77777777" w:rsidR="005C7F8A" w:rsidRPr="002A5F50" w:rsidRDefault="005C7F8A" w:rsidP="00164637">
      <w:pPr>
        <w:rPr>
          <w:rStyle w:val="Seitenzahl"/>
        </w:rPr>
      </w:pPr>
    </w:p>
    <w:p w14:paraId="6DBF3B3C" w14:textId="77777777" w:rsidR="005C7F8A" w:rsidRPr="002A5F50" w:rsidRDefault="00622D1C" w:rsidP="00164637">
      <w:pPr>
        <w:pStyle w:val="Tabletitlesticktogether"/>
        <w:spacing w:after="0"/>
        <w:ind w:left="1276" w:hanging="1276"/>
        <w:rPr>
          <w:rStyle w:val="Seitenzahl"/>
          <w:lang w:val="el-GR"/>
        </w:rPr>
      </w:pPr>
      <w:r w:rsidRPr="002A5F50">
        <w:rPr>
          <w:rStyle w:val="Seitenzahl"/>
          <w:lang w:val="el-GR"/>
        </w:rPr>
        <w:t>Πίνακας 20:</w:t>
      </w:r>
      <w:r w:rsidRPr="002A5F50">
        <w:rPr>
          <w:rStyle w:val="Seitenzahl"/>
          <w:lang w:val="el-GR"/>
        </w:rPr>
        <w:tab/>
        <w:t>Ποσοστό ασθενών</w:t>
      </w:r>
      <w:r w:rsidRPr="002A5F50">
        <w:rPr>
          <w:vertAlign w:val="superscript"/>
          <w:lang w:val="el-GR"/>
        </w:rPr>
        <w:t>α</w:t>
      </w:r>
      <w:r w:rsidRPr="002A5F50">
        <w:rPr>
          <w:rStyle w:val="Seitenzahl"/>
          <w:lang w:val="el-GR"/>
        </w:rPr>
        <w:t xml:space="preserve"> που πέτυχαν HiSCR</w:t>
      </w:r>
      <w:r w:rsidRPr="002A5F50">
        <w:rPr>
          <w:vertAlign w:val="superscript"/>
          <w:lang w:val="el-GR"/>
        </w:rPr>
        <w:t>β</w:t>
      </w:r>
      <w:r w:rsidRPr="002A5F50">
        <w:rPr>
          <w:rStyle w:val="Seitenzahl"/>
          <w:lang w:val="el-GR"/>
        </w:rPr>
        <w:t xml:space="preserve"> τις εβδομάδες 24 και 36 αφού τυχαιοποιήθηκαν πάλι σε θεραπεία μετά από εβδομαδιαία λήψη adalimumab την εβδομάδα 12</w:t>
      </w: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51"/>
        <w:gridCol w:w="2913"/>
        <w:gridCol w:w="2912"/>
        <w:gridCol w:w="1785"/>
      </w:tblGrid>
      <w:tr w:rsidR="005C7F8A" w:rsidRPr="002A5F50" w14:paraId="61A70469" w14:textId="77777777">
        <w:trPr>
          <w:trHeight w:val="961"/>
        </w:trPr>
        <w:tc>
          <w:tcPr>
            <w:tcW w:w="14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506D86" w14:textId="77777777" w:rsidR="005C7F8A" w:rsidRPr="002A5F50" w:rsidRDefault="005C7F8A" w:rsidP="00164637"/>
        </w:tc>
        <w:tc>
          <w:tcPr>
            <w:tcW w:w="2913" w:type="dxa"/>
            <w:tcBorders>
              <w:top w:val="single" w:sz="4" w:space="0" w:color="000000"/>
              <w:left w:val="single" w:sz="4" w:space="0" w:color="000000"/>
              <w:bottom w:val="single" w:sz="4" w:space="0" w:color="000000"/>
              <w:right w:val="single" w:sz="4" w:space="0" w:color="000000"/>
            </w:tcBorders>
            <w:tcMar>
              <w:top w:w="80" w:type="dxa"/>
              <w:left w:w="98" w:type="dxa"/>
              <w:bottom w:w="80" w:type="dxa"/>
              <w:right w:w="80" w:type="dxa"/>
            </w:tcMar>
          </w:tcPr>
          <w:p w14:paraId="148689EB" w14:textId="77777777" w:rsidR="005C7F8A" w:rsidRPr="002A5F50" w:rsidRDefault="00622D1C" w:rsidP="00164637">
            <w:pPr>
              <w:keepNext/>
              <w:keepLines/>
              <w:ind w:left="18"/>
              <w:jc w:val="center"/>
              <w:rPr>
                <w:b/>
                <w:bCs/>
              </w:rPr>
            </w:pPr>
            <w:r w:rsidRPr="002A5F50">
              <w:rPr>
                <w:b/>
                <w:bCs/>
              </w:rPr>
              <w:t xml:space="preserve">Εικονικό φάρμακο </w:t>
            </w:r>
          </w:p>
          <w:p w14:paraId="0865C6DB" w14:textId="77777777" w:rsidR="005C7F8A" w:rsidRPr="002A5F50" w:rsidRDefault="00622D1C" w:rsidP="00164637">
            <w:pPr>
              <w:keepNext/>
              <w:keepLines/>
              <w:ind w:left="18"/>
              <w:jc w:val="center"/>
              <w:rPr>
                <w:b/>
                <w:bCs/>
              </w:rPr>
            </w:pPr>
            <w:r w:rsidRPr="002A5F50">
              <w:rPr>
                <w:b/>
                <w:bCs/>
              </w:rPr>
              <w:t xml:space="preserve">(διακοπή θεραπείας) </w:t>
            </w:r>
          </w:p>
          <w:p w14:paraId="438A61CD" w14:textId="77777777" w:rsidR="005C7F8A" w:rsidRPr="002A5F50" w:rsidRDefault="00622D1C" w:rsidP="00164637">
            <w:pPr>
              <w:keepNext/>
              <w:keepLines/>
              <w:ind w:left="18"/>
              <w:jc w:val="center"/>
            </w:pPr>
            <w:r w:rsidRPr="002A5F50">
              <w:rPr>
                <w:b/>
                <w:bCs/>
              </w:rPr>
              <w:t>N = 73</w:t>
            </w:r>
          </w:p>
        </w:tc>
        <w:tc>
          <w:tcPr>
            <w:tcW w:w="2912" w:type="dxa"/>
            <w:tcBorders>
              <w:top w:val="single" w:sz="4" w:space="0" w:color="000000"/>
              <w:left w:val="single" w:sz="4" w:space="0" w:color="000000"/>
              <w:bottom w:val="single" w:sz="4" w:space="0" w:color="000000"/>
              <w:right w:val="single" w:sz="4" w:space="0" w:color="000000"/>
            </w:tcBorders>
            <w:tcMar>
              <w:top w:w="80" w:type="dxa"/>
              <w:left w:w="98" w:type="dxa"/>
              <w:bottom w:w="80" w:type="dxa"/>
              <w:right w:w="80" w:type="dxa"/>
            </w:tcMar>
          </w:tcPr>
          <w:p w14:paraId="2ED6CFB0" w14:textId="77777777" w:rsidR="005C7F8A" w:rsidRPr="002A5F50" w:rsidRDefault="00622D1C" w:rsidP="00164637">
            <w:pPr>
              <w:keepNext/>
              <w:keepLines/>
              <w:ind w:left="18"/>
              <w:jc w:val="center"/>
              <w:rPr>
                <w:b/>
                <w:bCs/>
              </w:rPr>
            </w:pPr>
            <w:r w:rsidRPr="002A5F50">
              <w:rPr>
                <w:b/>
                <w:bCs/>
              </w:rPr>
              <w:t xml:space="preserve">Adalimumab </w:t>
            </w:r>
          </w:p>
          <w:p w14:paraId="01EA6118" w14:textId="77777777" w:rsidR="005C7F8A" w:rsidRPr="002A5F50" w:rsidRDefault="00622D1C" w:rsidP="00164637">
            <w:pPr>
              <w:keepNext/>
              <w:keepLines/>
              <w:ind w:left="18"/>
              <w:jc w:val="center"/>
              <w:rPr>
                <w:b/>
                <w:bCs/>
              </w:rPr>
            </w:pPr>
            <w:r w:rsidRPr="002A5F50">
              <w:rPr>
                <w:b/>
                <w:bCs/>
              </w:rPr>
              <w:t xml:space="preserve">40 mg κάθε δεύτερη εβδομάδα </w:t>
            </w:r>
          </w:p>
          <w:p w14:paraId="179B7424" w14:textId="77777777" w:rsidR="005C7F8A" w:rsidRPr="002A5F50" w:rsidRDefault="00622D1C" w:rsidP="00164637">
            <w:pPr>
              <w:keepNext/>
              <w:keepLines/>
              <w:ind w:left="18"/>
              <w:jc w:val="center"/>
            </w:pPr>
            <w:r w:rsidRPr="002A5F50">
              <w:rPr>
                <w:b/>
                <w:bCs/>
              </w:rPr>
              <w:t>N = 70</w:t>
            </w:r>
          </w:p>
        </w:tc>
        <w:tc>
          <w:tcPr>
            <w:tcW w:w="1785" w:type="dxa"/>
            <w:tcBorders>
              <w:top w:val="single" w:sz="4" w:space="0" w:color="000000"/>
              <w:left w:val="single" w:sz="4" w:space="0" w:color="000000"/>
              <w:bottom w:val="single" w:sz="4" w:space="0" w:color="000000"/>
              <w:right w:val="single" w:sz="4" w:space="0" w:color="000000"/>
            </w:tcBorders>
            <w:tcMar>
              <w:top w:w="80" w:type="dxa"/>
              <w:left w:w="98" w:type="dxa"/>
              <w:bottom w:w="80" w:type="dxa"/>
              <w:right w:w="80" w:type="dxa"/>
            </w:tcMar>
          </w:tcPr>
          <w:p w14:paraId="41C3592E" w14:textId="77777777" w:rsidR="005C7F8A" w:rsidRPr="002A5F50" w:rsidRDefault="00622D1C" w:rsidP="00164637">
            <w:pPr>
              <w:keepNext/>
              <w:keepLines/>
              <w:ind w:left="18"/>
              <w:jc w:val="center"/>
              <w:rPr>
                <w:b/>
                <w:bCs/>
              </w:rPr>
            </w:pPr>
            <w:r w:rsidRPr="002A5F50">
              <w:rPr>
                <w:b/>
                <w:bCs/>
              </w:rPr>
              <w:t xml:space="preserve">Adalimumab </w:t>
            </w:r>
          </w:p>
          <w:p w14:paraId="7E410ADB" w14:textId="77777777" w:rsidR="005C7F8A" w:rsidRPr="002A5F50" w:rsidRDefault="00622D1C" w:rsidP="00164637">
            <w:pPr>
              <w:keepNext/>
              <w:keepLines/>
              <w:ind w:left="18"/>
              <w:jc w:val="center"/>
              <w:rPr>
                <w:b/>
                <w:bCs/>
              </w:rPr>
            </w:pPr>
            <w:r w:rsidRPr="002A5F50">
              <w:rPr>
                <w:b/>
                <w:bCs/>
              </w:rPr>
              <w:t>40 mg εβδομαδιαίως</w:t>
            </w:r>
          </w:p>
          <w:p w14:paraId="204A68E6" w14:textId="77777777" w:rsidR="005C7F8A" w:rsidRPr="002A5F50" w:rsidRDefault="00622D1C" w:rsidP="00164637">
            <w:pPr>
              <w:keepNext/>
              <w:keepLines/>
              <w:ind w:left="237"/>
              <w:jc w:val="center"/>
            </w:pPr>
            <w:r w:rsidRPr="002A5F50">
              <w:rPr>
                <w:b/>
                <w:bCs/>
              </w:rPr>
              <w:t>N = 70</w:t>
            </w:r>
          </w:p>
        </w:tc>
      </w:tr>
      <w:tr w:rsidR="005C7F8A" w:rsidRPr="002A5F50" w14:paraId="338175B5" w14:textId="77777777">
        <w:trPr>
          <w:trHeight w:val="481"/>
        </w:trPr>
        <w:tc>
          <w:tcPr>
            <w:tcW w:w="1451"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5F612D93" w14:textId="77777777" w:rsidR="005C7F8A" w:rsidRPr="002A5F50" w:rsidRDefault="00622D1C" w:rsidP="00164637">
            <w:pPr>
              <w:keepNext/>
              <w:keepLines/>
              <w:ind w:left="107"/>
            </w:pPr>
            <w:r w:rsidRPr="002A5F50">
              <w:t>Εβδομάδα 24</w:t>
            </w:r>
          </w:p>
        </w:tc>
        <w:tc>
          <w:tcPr>
            <w:tcW w:w="2913" w:type="dxa"/>
            <w:tcBorders>
              <w:top w:val="single" w:sz="4" w:space="0" w:color="000000"/>
              <w:left w:val="single" w:sz="4" w:space="0" w:color="000000"/>
              <w:bottom w:val="single" w:sz="4" w:space="0" w:color="000000"/>
              <w:right w:val="single" w:sz="4" w:space="0" w:color="000000"/>
            </w:tcBorders>
            <w:tcMar>
              <w:top w:w="80" w:type="dxa"/>
              <w:left w:w="98" w:type="dxa"/>
              <w:bottom w:w="80" w:type="dxa"/>
              <w:right w:w="80" w:type="dxa"/>
            </w:tcMar>
          </w:tcPr>
          <w:p w14:paraId="2E1E3CCA" w14:textId="77777777" w:rsidR="005C7F8A" w:rsidRPr="002A5F50" w:rsidRDefault="00622D1C" w:rsidP="00164637">
            <w:pPr>
              <w:keepNext/>
              <w:keepLines/>
              <w:ind w:left="18"/>
              <w:jc w:val="center"/>
            </w:pPr>
            <w:r w:rsidRPr="002A5F50">
              <w:t>24 (32,9%)</w:t>
            </w:r>
          </w:p>
        </w:tc>
        <w:tc>
          <w:tcPr>
            <w:tcW w:w="2912" w:type="dxa"/>
            <w:tcBorders>
              <w:top w:val="single" w:sz="4" w:space="0" w:color="000000"/>
              <w:left w:val="single" w:sz="4" w:space="0" w:color="000000"/>
              <w:bottom w:val="single" w:sz="4" w:space="0" w:color="000000"/>
              <w:right w:val="single" w:sz="4" w:space="0" w:color="000000"/>
            </w:tcBorders>
            <w:tcMar>
              <w:top w:w="80" w:type="dxa"/>
              <w:left w:w="98" w:type="dxa"/>
              <w:bottom w:w="80" w:type="dxa"/>
              <w:right w:w="80" w:type="dxa"/>
            </w:tcMar>
          </w:tcPr>
          <w:p w14:paraId="590EE9CC" w14:textId="77777777" w:rsidR="005C7F8A" w:rsidRPr="002A5F50" w:rsidRDefault="00622D1C" w:rsidP="00164637">
            <w:pPr>
              <w:keepNext/>
              <w:keepLines/>
              <w:ind w:left="18"/>
              <w:jc w:val="center"/>
            </w:pPr>
            <w:r w:rsidRPr="002A5F50">
              <w:t>36 (51,4%)</w:t>
            </w:r>
          </w:p>
        </w:tc>
        <w:tc>
          <w:tcPr>
            <w:tcW w:w="1785" w:type="dxa"/>
            <w:tcBorders>
              <w:top w:val="single" w:sz="4" w:space="0" w:color="000000"/>
              <w:left w:val="single" w:sz="4" w:space="0" w:color="000000"/>
              <w:bottom w:val="single" w:sz="4" w:space="0" w:color="000000"/>
              <w:right w:val="single" w:sz="4" w:space="0" w:color="000000"/>
            </w:tcBorders>
            <w:tcMar>
              <w:top w:w="80" w:type="dxa"/>
              <w:left w:w="98" w:type="dxa"/>
              <w:bottom w:w="80" w:type="dxa"/>
              <w:right w:w="80" w:type="dxa"/>
            </w:tcMar>
          </w:tcPr>
          <w:p w14:paraId="2C2C1DD6" w14:textId="77777777" w:rsidR="005C7F8A" w:rsidRPr="002A5F50" w:rsidRDefault="00622D1C" w:rsidP="00164637">
            <w:pPr>
              <w:keepNext/>
              <w:keepLines/>
              <w:ind w:left="18"/>
              <w:jc w:val="center"/>
            </w:pPr>
            <w:r w:rsidRPr="002A5F50">
              <w:t>40 (57,1%)</w:t>
            </w:r>
          </w:p>
        </w:tc>
      </w:tr>
      <w:tr w:rsidR="005C7F8A" w:rsidRPr="002A5F50" w14:paraId="6E163A8A" w14:textId="77777777">
        <w:trPr>
          <w:trHeight w:val="481"/>
        </w:trPr>
        <w:tc>
          <w:tcPr>
            <w:tcW w:w="1451"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088D67DD" w14:textId="77777777" w:rsidR="005C7F8A" w:rsidRPr="002A5F50" w:rsidRDefault="00622D1C" w:rsidP="00164637">
            <w:pPr>
              <w:keepNext/>
              <w:keepLines/>
              <w:ind w:left="107"/>
            </w:pPr>
            <w:r w:rsidRPr="002A5F50">
              <w:t>Εβδομάδα 36</w:t>
            </w:r>
          </w:p>
        </w:tc>
        <w:tc>
          <w:tcPr>
            <w:tcW w:w="2913" w:type="dxa"/>
            <w:tcBorders>
              <w:top w:val="single" w:sz="4" w:space="0" w:color="000000"/>
              <w:left w:val="single" w:sz="4" w:space="0" w:color="000000"/>
              <w:bottom w:val="single" w:sz="4" w:space="0" w:color="000000"/>
              <w:right w:val="single" w:sz="4" w:space="0" w:color="000000"/>
            </w:tcBorders>
            <w:tcMar>
              <w:top w:w="80" w:type="dxa"/>
              <w:left w:w="98" w:type="dxa"/>
              <w:bottom w:w="80" w:type="dxa"/>
              <w:right w:w="80" w:type="dxa"/>
            </w:tcMar>
          </w:tcPr>
          <w:p w14:paraId="33D64B39" w14:textId="77777777" w:rsidR="005C7F8A" w:rsidRPr="002A5F50" w:rsidRDefault="00622D1C" w:rsidP="00164637">
            <w:pPr>
              <w:keepNext/>
              <w:keepLines/>
              <w:ind w:left="18"/>
              <w:jc w:val="center"/>
            </w:pPr>
            <w:r w:rsidRPr="002A5F50">
              <w:t>22 (30,1%)</w:t>
            </w:r>
          </w:p>
        </w:tc>
        <w:tc>
          <w:tcPr>
            <w:tcW w:w="2912" w:type="dxa"/>
            <w:tcBorders>
              <w:top w:val="single" w:sz="4" w:space="0" w:color="000000"/>
              <w:left w:val="single" w:sz="4" w:space="0" w:color="000000"/>
              <w:bottom w:val="single" w:sz="4" w:space="0" w:color="000000"/>
              <w:right w:val="single" w:sz="4" w:space="0" w:color="000000"/>
            </w:tcBorders>
            <w:tcMar>
              <w:top w:w="80" w:type="dxa"/>
              <w:left w:w="98" w:type="dxa"/>
              <w:bottom w:w="80" w:type="dxa"/>
              <w:right w:w="80" w:type="dxa"/>
            </w:tcMar>
          </w:tcPr>
          <w:p w14:paraId="3F109D8D" w14:textId="77777777" w:rsidR="005C7F8A" w:rsidRPr="002A5F50" w:rsidRDefault="00622D1C" w:rsidP="00164637">
            <w:pPr>
              <w:keepNext/>
              <w:keepLines/>
              <w:ind w:left="18"/>
              <w:jc w:val="center"/>
            </w:pPr>
            <w:r w:rsidRPr="002A5F50">
              <w:t>28 (40,0%)</w:t>
            </w:r>
          </w:p>
        </w:tc>
        <w:tc>
          <w:tcPr>
            <w:tcW w:w="1785" w:type="dxa"/>
            <w:tcBorders>
              <w:top w:val="single" w:sz="4" w:space="0" w:color="000000"/>
              <w:left w:val="single" w:sz="4" w:space="0" w:color="000000"/>
              <w:bottom w:val="single" w:sz="4" w:space="0" w:color="000000"/>
              <w:right w:val="single" w:sz="4" w:space="0" w:color="000000"/>
            </w:tcBorders>
            <w:tcMar>
              <w:top w:w="80" w:type="dxa"/>
              <w:left w:w="98" w:type="dxa"/>
              <w:bottom w:w="80" w:type="dxa"/>
              <w:right w:w="80" w:type="dxa"/>
            </w:tcMar>
          </w:tcPr>
          <w:p w14:paraId="7B790DE0" w14:textId="77777777" w:rsidR="005C7F8A" w:rsidRPr="002A5F50" w:rsidRDefault="00622D1C" w:rsidP="00164637">
            <w:pPr>
              <w:keepNext/>
              <w:keepLines/>
              <w:ind w:left="18"/>
              <w:jc w:val="center"/>
            </w:pPr>
            <w:r w:rsidRPr="002A5F50">
              <w:t>39 (55,7%)</w:t>
            </w:r>
          </w:p>
        </w:tc>
      </w:tr>
      <w:tr w:rsidR="005C7F8A" w:rsidRPr="002A5F50" w14:paraId="7B5A8EDB" w14:textId="77777777">
        <w:trPr>
          <w:trHeight w:val="2044"/>
        </w:trPr>
        <w:tc>
          <w:tcPr>
            <w:tcW w:w="9061" w:type="dxa"/>
            <w:gridSpan w:val="4"/>
            <w:tcBorders>
              <w:top w:val="single" w:sz="4" w:space="0" w:color="000000"/>
              <w:left w:val="single" w:sz="4" w:space="0" w:color="000000"/>
              <w:bottom w:val="single" w:sz="4" w:space="0" w:color="000000"/>
              <w:right w:val="single" w:sz="4" w:space="0" w:color="000000"/>
            </w:tcBorders>
            <w:tcMar>
              <w:top w:w="80" w:type="dxa"/>
              <w:left w:w="430" w:type="dxa"/>
              <w:bottom w:w="80" w:type="dxa"/>
              <w:right w:w="569" w:type="dxa"/>
            </w:tcMar>
          </w:tcPr>
          <w:p w14:paraId="65D0BD30" w14:textId="77777777" w:rsidR="005C7F8A" w:rsidRPr="002A5F50" w:rsidRDefault="00622D1C" w:rsidP="00164637">
            <w:pPr>
              <w:ind w:left="350" w:hanging="243"/>
            </w:pPr>
            <w:r w:rsidRPr="002A5F50">
              <w:rPr>
                <w:position w:val="16"/>
                <w:sz w:val="14"/>
                <w:szCs w:val="14"/>
              </w:rPr>
              <w:t xml:space="preserve">α </w:t>
            </w:r>
            <w:r w:rsidRPr="002A5F50">
              <w:rPr>
                <w:position w:val="16"/>
              </w:rPr>
              <w:t>Ασθενείς με τουλάχιστον μερική ανταπόκριση σε adalimumab 40 mg κάθε εβδομάδα μετά από 12 εβδομάδες θεραπείας.</w:t>
            </w:r>
          </w:p>
          <w:p w14:paraId="13F6BA6C" w14:textId="77777777" w:rsidR="005C7F8A" w:rsidRPr="002A5F50" w:rsidRDefault="00622D1C" w:rsidP="00926C31">
            <w:pPr>
              <w:ind w:left="350" w:hanging="243"/>
            </w:pPr>
            <w:r w:rsidRPr="002A5F50">
              <w:rPr>
                <w:position w:val="16"/>
                <w:sz w:val="14"/>
                <w:szCs w:val="14"/>
              </w:rPr>
              <w:t xml:space="preserve">β </w:t>
            </w:r>
            <w:r w:rsidRPr="002A5F50">
              <w:rPr>
                <w:position w:val="16"/>
              </w:rPr>
              <w:t>Οι ασθενείς που πληρούσαν τα κριτήρια που ορίζονται από το πρωτόκολλο για την απώλεια της ανταπόκρισης ή την απουσία βελτίωσης υποχρεώθηκαν να διακόψουν τη συμμετοχή τους στις μελέτες και συμπεριλήφθηκαν στους μη ανταποκρινόμενους.</w:t>
            </w:r>
          </w:p>
        </w:tc>
      </w:tr>
    </w:tbl>
    <w:p w14:paraId="6FCCE9B0" w14:textId="77777777" w:rsidR="005C7F8A" w:rsidRPr="002A5F50" w:rsidRDefault="005C7F8A" w:rsidP="00164637">
      <w:pPr>
        <w:rPr>
          <w:rStyle w:val="Seitenzahl"/>
        </w:rPr>
      </w:pPr>
    </w:p>
    <w:p w14:paraId="232DE9CB" w14:textId="77777777" w:rsidR="005C7F8A" w:rsidRPr="002A5F50" w:rsidRDefault="00622D1C" w:rsidP="00164637">
      <w:pPr>
        <w:rPr>
          <w:rStyle w:val="Seitenzahl"/>
        </w:rPr>
      </w:pPr>
      <w:r w:rsidRPr="002A5F50">
        <w:rPr>
          <w:rStyle w:val="Seitenzahl"/>
        </w:rPr>
        <w:t>Μεταξύ των ασθενών που εμφάνισαν τουλάχιστον μερική ανταπόκριση κατά την Εβδομάδα 12, και οι οποίοι έλαβαν συνεχή εβδομαδιαία θεραπεία με adalimumab, το ποσοστό HiSCR την Εβδομάδα 48 ήταν 68,3% και την Εβδομάδα 96 ήταν 65,1%. Η μακροπρόθεσμη θεραπεία με adalimumab 40 mg εβδομαδιαίως για 96 εβδομάδες δεν παρουσίασε καινούρια ευρήματα ασφαλείας.</w:t>
      </w:r>
    </w:p>
    <w:p w14:paraId="336ED71B" w14:textId="77777777" w:rsidR="005C7F8A" w:rsidRPr="002A5F50" w:rsidRDefault="005C7F8A" w:rsidP="00164637">
      <w:pPr>
        <w:rPr>
          <w:rStyle w:val="Seitenzahl"/>
        </w:rPr>
      </w:pPr>
    </w:p>
    <w:p w14:paraId="3E3EEFCA" w14:textId="77777777" w:rsidR="005C7F8A" w:rsidRPr="002A5F50" w:rsidRDefault="00622D1C" w:rsidP="00164637">
      <w:pPr>
        <w:rPr>
          <w:rStyle w:val="Seitenzahl"/>
        </w:rPr>
      </w:pPr>
      <w:r w:rsidRPr="002A5F50">
        <w:rPr>
          <w:rStyle w:val="Seitenzahl"/>
        </w:rPr>
        <w:t>Μεταξύ των ασθενών που διέκοψαν τη θεραπεία με adalimumab την Εβδομάδα 12 στις Μελέτες HS-I και HS-ΙΙ, το ποσοστό HiSCR 12 εβδομάδες μετά τη χορήγηση adalimumab 40 mg την εβδομάδα επέστρεψε σε επίπεδα όμοια με αυτά που παρατηρήθηκαν πριν από τη λήψη του εικονικού φαρμάκου (56,0%).</w:t>
      </w:r>
    </w:p>
    <w:p w14:paraId="0F81EF14" w14:textId="77777777" w:rsidR="005C7F8A" w:rsidRPr="002A5F50" w:rsidRDefault="005C7F8A" w:rsidP="00164637">
      <w:pPr>
        <w:rPr>
          <w:rStyle w:val="Seitenzahl"/>
        </w:rPr>
      </w:pPr>
    </w:p>
    <w:p w14:paraId="06BD8BD0" w14:textId="77777777" w:rsidR="005C7F8A" w:rsidRPr="002A5F50" w:rsidRDefault="00622D1C" w:rsidP="00164637">
      <w:pPr>
        <w:pStyle w:val="Italicsubtitle"/>
        <w:spacing w:after="0"/>
        <w:rPr>
          <w:rStyle w:val="Seitenzahl"/>
          <w:lang w:val="el-GR"/>
        </w:rPr>
      </w:pPr>
      <w:r w:rsidRPr="002A5F50">
        <w:rPr>
          <w:rStyle w:val="Seitenzahl"/>
          <w:lang w:val="el-GR"/>
        </w:rPr>
        <w:t>Νόσος του Crohn</w:t>
      </w:r>
    </w:p>
    <w:p w14:paraId="30A97139" w14:textId="77777777" w:rsidR="005C7F8A" w:rsidRPr="002A5F50" w:rsidRDefault="00622D1C" w:rsidP="00164637">
      <w:pPr>
        <w:rPr>
          <w:rStyle w:val="Seitenzahl"/>
        </w:rPr>
      </w:pPr>
      <w:r w:rsidRPr="002A5F50">
        <w:rPr>
          <w:rStyle w:val="Seitenzahl"/>
        </w:rPr>
        <w:t>H ασφάλεια και η αποτελεσματικότητα του adalimumab αξιολογήθηκαν σε πάνω από 1.500 ασθενείς με μέτρια έως σοβαρή ενεργό νόσο του Crohn (Crohn’s Disease Activity (CDAI) ≥ 220 και ≤ 450) σε τυχαιοποιημένες διπλά τυφλές, ελεγχόμενες με εικονικό φάρμακο μελέτες. Συγχορήγηση σταθερών δόσεων αμινοσαλικυλικών, κορτικοστεροειδών και/ή ανοσοτροποποιητικών παραγόντων επιτράπηκαν και το 80% των ασθενών συνέχισαν να λαμβάνουν τουλάχιστον ένα από τα παραπάνω φαρμακευτικά προϊόντα.</w:t>
      </w:r>
    </w:p>
    <w:p w14:paraId="6F695632" w14:textId="77777777" w:rsidR="005C7F8A" w:rsidRPr="002A5F50" w:rsidRDefault="005C7F8A" w:rsidP="00164637">
      <w:pPr>
        <w:rPr>
          <w:rStyle w:val="Seitenzahl"/>
        </w:rPr>
      </w:pPr>
    </w:p>
    <w:p w14:paraId="371CA8BC" w14:textId="77777777" w:rsidR="005C7F8A" w:rsidRPr="002A5F50" w:rsidRDefault="00622D1C" w:rsidP="00164637">
      <w:pPr>
        <w:rPr>
          <w:rStyle w:val="Seitenzahl"/>
        </w:rPr>
      </w:pPr>
      <w:r w:rsidRPr="002A5F50">
        <w:rPr>
          <w:rStyle w:val="Seitenzahl"/>
        </w:rPr>
        <w:t>Η επαγωγή της κλινικής ύφεσης (οριζόμενη με CDAI &lt; 150) αξιολογήθηκε σε δύο μελέτες, τη μελέτη CD I (CLASSIC I) και τη μελέτη CD II (GAIN). Στην μελέτη CD I, 299 ασθενείς στους οποίους δεν είχε χορηγηθεί ξανά ΤNF-ανταγωνιστής τυχαιοποιήθηκαν σε μία από τέσσερις θεραπευτικές ομάδες: εικονικό φάρμακο τις Εβδομάδες 0 και 2, 160 mg adalimumab την Εβδομάδα 0 και 80 mg την Εβδομάδα 2, 80 mg την Εβδομάδα 0 και 40 mg την Εβδομάδα 2 και 40 mg την Εβδομάδα 0 και 20 mg την Εβδομάδα 2. Στην μελέτη CD II, 325 ασθενείς οι οποίοι δεν ανταποκρίνονταν ή εμφάνισαν δυσανεξία στο infliximab τυχαιοποιήθηκαν ώστε να λαμβάνουν είτε 160 mg adalimumab την Εβδομάδα 0 και 80 mg την Εβδομάδα 2 είτε εικονικό φάρμακο τις Εβδομάδες 0 και 2. Οι ασθενείς που δεν είχαν πρωτογενή, κλινική ανταπόκριση αποκλείστηκαν από τη μελέτη και επομένως αυτοί οι ασθενείς δεν αξιολογήθηκαν περαιτέρω.</w:t>
      </w:r>
    </w:p>
    <w:p w14:paraId="618215C7" w14:textId="77777777" w:rsidR="005C7F8A" w:rsidRPr="002A5F50" w:rsidRDefault="005C7F8A" w:rsidP="00164637">
      <w:pPr>
        <w:rPr>
          <w:rStyle w:val="Seitenzahl"/>
        </w:rPr>
      </w:pPr>
    </w:p>
    <w:p w14:paraId="568A5932" w14:textId="77777777" w:rsidR="005C7F8A" w:rsidRPr="002A5F50" w:rsidRDefault="00622D1C" w:rsidP="00164637">
      <w:pPr>
        <w:rPr>
          <w:rStyle w:val="Seitenzahl"/>
        </w:rPr>
      </w:pPr>
      <w:r w:rsidRPr="002A5F50">
        <w:rPr>
          <w:rStyle w:val="Seitenzahl"/>
        </w:rPr>
        <w:t xml:space="preserve">Η διατήρηση της κλινικής ύφεσης αξιολογήθηκε στη μελέτη CD III (CHARM). Στη μελέτη CD III, 854 ασθενείς έλαβαν σε ανοιχτή χορήγηση 80 mg την Εβδομάδα 0 και 40 mg την Εβδομάδα 2. Την </w:t>
      </w:r>
      <w:r w:rsidRPr="002A5F50">
        <w:rPr>
          <w:rStyle w:val="Seitenzahl"/>
        </w:rPr>
        <w:lastRenderedPageBreak/>
        <w:t>Εβδομάδα 4 οι ασθενείς τυχαιοποιήθηκαν σε 40 mg κάθε δεύτερη εβδομάδα, είτε σε 40 mg κάθε εβδομάδα, είτε σε εικονικό φάρμακο με συνολική διάρκεια μελέτης 56 εβδομάδων. Οι ασθενείς με κλινική ανταπόκριση (μείωση CDAI ≥ 70) την Εβδομάδα 4 κατηγοριοποιήθηκαν και αναλύθηκαν ξεχωριστά από αυτούς οι οποίοι δεν είχαν κλινική ανταπόκριση την Εβδομάδα 4. Η σταδιακή μείωση των κορτικοστεροειδών επιτράπηκε μετά την Εβδομάδα 8.</w:t>
      </w:r>
    </w:p>
    <w:p w14:paraId="148CAE34" w14:textId="77777777" w:rsidR="005C7F8A" w:rsidRPr="002A5F50" w:rsidRDefault="005C7F8A" w:rsidP="00164637">
      <w:pPr>
        <w:rPr>
          <w:rStyle w:val="Seitenzahl"/>
        </w:rPr>
      </w:pPr>
    </w:p>
    <w:p w14:paraId="7403CEF7" w14:textId="77777777" w:rsidR="005C7F8A" w:rsidRPr="002A5F50" w:rsidRDefault="00622D1C" w:rsidP="00164637">
      <w:pPr>
        <w:rPr>
          <w:rStyle w:val="Seitenzahl"/>
        </w:rPr>
      </w:pPr>
      <w:r w:rsidRPr="002A5F50">
        <w:rPr>
          <w:rStyle w:val="Seitenzahl"/>
        </w:rPr>
        <w:t>Η επαγωγή της ύφεσης στη μελέτη CD Ι και την μελέτη CD II καθώς και τα ποσοστά ανταπόκρισης παρουσιάζονται στον Πίνακα 21.</w:t>
      </w:r>
    </w:p>
    <w:p w14:paraId="5127BDE9" w14:textId="77777777" w:rsidR="005C7F8A" w:rsidRPr="002A5F50" w:rsidRDefault="005C7F8A" w:rsidP="00164637">
      <w:pPr>
        <w:rPr>
          <w:rStyle w:val="Seitenzahl"/>
        </w:rPr>
      </w:pPr>
    </w:p>
    <w:p w14:paraId="7CAD67EF" w14:textId="77777777" w:rsidR="005C7F8A" w:rsidRPr="002A5F50" w:rsidRDefault="00622D1C" w:rsidP="00164637">
      <w:pPr>
        <w:pStyle w:val="Tabletitlesticktogether"/>
        <w:spacing w:after="0"/>
        <w:rPr>
          <w:rStyle w:val="Seitenzahl"/>
          <w:lang w:val="el-GR"/>
        </w:rPr>
      </w:pPr>
      <w:r w:rsidRPr="002A5F50">
        <w:rPr>
          <w:rStyle w:val="Seitenzahl"/>
          <w:lang w:val="el-GR"/>
        </w:rPr>
        <w:t>Πίνακας 21: Επαγωγή κλινικής ύφεσης και κλινικής ανταπόκρισης (ποσοστό ασθενών)</w:t>
      </w:r>
    </w:p>
    <w:tbl>
      <w:tblPr>
        <w:tblW w:w="90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6"/>
        <w:gridCol w:w="1134"/>
        <w:gridCol w:w="1559"/>
        <w:gridCol w:w="1558"/>
        <w:gridCol w:w="1275"/>
        <w:gridCol w:w="1560"/>
      </w:tblGrid>
      <w:tr w:rsidR="005C7F8A" w:rsidRPr="002A5F50" w14:paraId="3BB0C1B5" w14:textId="77777777">
        <w:trPr>
          <w:trHeight w:val="758"/>
        </w:trPr>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79494A" w14:textId="77777777" w:rsidR="005C7F8A" w:rsidRPr="002A5F50" w:rsidRDefault="005C7F8A" w:rsidP="00164637"/>
        </w:tc>
        <w:tc>
          <w:tcPr>
            <w:tcW w:w="4251" w:type="dxa"/>
            <w:gridSpan w:val="3"/>
            <w:tcBorders>
              <w:top w:val="single" w:sz="4" w:space="0" w:color="000000"/>
              <w:left w:val="single" w:sz="4" w:space="0" w:color="000000"/>
              <w:bottom w:val="single" w:sz="4" w:space="0" w:color="000000"/>
              <w:right w:val="single" w:sz="4" w:space="0" w:color="000000"/>
            </w:tcBorders>
            <w:tcMar>
              <w:top w:w="80" w:type="dxa"/>
              <w:left w:w="188" w:type="dxa"/>
              <w:bottom w:w="80" w:type="dxa"/>
              <w:right w:w="80" w:type="dxa"/>
            </w:tcMar>
          </w:tcPr>
          <w:p w14:paraId="7EFD7352" w14:textId="77777777" w:rsidR="005C7F8A" w:rsidRPr="002A5F50" w:rsidRDefault="00622D1C" w:rsidP="00164637">
            <w:pPr>
              <w:keepNext/>
              <w:keepLines/>
              <w:ind w:left="108"/>
              <w:jc w:val="center"/>
              <w:rPr>
                <w:b/>
                <w:bCs/>
              </w:rPr>
            </w:pPr>
            <w:r w:rsidRPr="002A5F50">
              <w:rPr>
                <w:b/>
                <w:bCs/>
              </w:rPr>
              <w:t>Μελέτη CD I:</w:t>
            </w:r>
          </w:p>
          <w:p w14:paraId="5C3E1004" w14:textId="77777777" w:rsidR="005C7F8A" w:rsidRPr="002A5F50" w:rsidRDefault="00622D1C" w:rsidP="00164637">
            <w:pPr>
              <w:keepNext/>
              <w:keepLines/>
              <w:ind w:left="108"/>
              <w:jc w:val="center"/>
            </w:pPr>
            <w:r w:rsidRPr="002A5F50">
              <w:rPr>
                <w:b/>
                <w:bCs/>
              </w:rPr>
              <w:t>Ασθενείς στους οποίους δεν έχει χορηγηθεί Infliximab</w:t>
            </w:r>
          </w:p>
        </w:tc>
        <w:tc>
          <w:tcPr>
            <w:tcW w:w="2835" w:type="dxa"/>
            <w:gridSpan w:val="2"/>
            <w:tcBorders>
              <w:top w:val="single" w:sz="4" w:space="0" w:color="000000"/>
              <w:left w:val="single" w:sz="4" w:space="0" w:color="000000"/>
              <w:bottom w:val="single" w:sz="4" w:space="0" w:color="000000"/>
              <w:right w:val="single" w:sz="4" w:space="0" w:color="000000"/>
            </w:tcBorders>
            <w:tcMar>
              <w:top w:w="80" w:type="dxa"/>
              <w:left w:w="188" w:type="dxa"/>
              <w:bottom w:w="80" w:type="dxa"/>
              <w:right w:w="80" w:type="dxa"/>
            </w:tcMar>
          </w:tcPr>
          <w:p w14:paraId="53F953C7" w14:textId="77777777" w:rsidR="005C7F8A" w:rsidRPr="002A5F50" w:rsidRDefault="00622D1C" w:rsidP="00164637">
            <w:pPr>
              <w:keepNext/>
              <w:keepLines/>
              <w:ind w:left="108"/>
              <w:jc w:val="center"/>
              <w:rPr>
                <w:b/>
                <w:bCs/>
              </w:rPr>
            </w:pPr>
            <w:r w:rsidRPr="002A5F50">
              <w:rPr>
                <w:b/>
                <w:bCs/>
              </w:rPr>
              <w:t>Μελέτη CD II:</w:t>
            </w:r>
          </w:p>
          <w:p w14:paraId="1F0FC978" w14:textId="77777777" w:rsidR="005C7F8A" w:rsidRPr="002A5F50" w:rsidRDefault="00622D1C" w:rsidP="00164637">
            <w:pPr>
              <w:keepNext/>
              <w:keepLines/>
              <w:ind w:left="108"/>
              <w:jc w:val="center"/>
            </w:pPr>
            <w:r w:rsidRPr="002A5F50">
              <w:rPr>
                <w:b/>
                <w:bCs/>
              </w:rPr>
              <w:t>Ασθενείς στους οποίους έχει χορηγηθεί Infliximab</w:t>
            </w:r>
          </w:p>
        </w:tc>
      </w:tr>
      <w:tr w:rsidR="005C7F8A" w:rsidRPr="002A5F50" w14:paraId="015926E3" w14:textId="77777777">
        <w:trPr>
          <w:trHeight w:val="775"/>
        </w:trPr>
        <w:tc>
          <w:tcPr>
            <w:tcW w:w="1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0410AD" w14:textId="77777777" w:rsidR="005C7F8A" w:rsidRPr="002A5F50" w:rsidRDefault="005C7F8A" w:rsidP="00164637"/>
        </w:tc>
        <w:tc>
          <w:tcPr>
            <w:tcW w:w="1134" w:type="dxa"/>
            <w:tcBorders>
              <w:top w:val="single" w:sz="4" w:space="0" w:color="000000"/>
              <w:left w:val="single" w:sz="4" w:space="0" w:color="000000"/>
              <w:bottom w:val="single" w:sz="4" w:space="0" w:color="000000"/>
              <w:right w:val="single" w:sz="4" w:space="0" w:color="000000"/>
            </w:tcBorders>
            <w:tcMar>
              <w:top w:w="80" w:type="dxa"/>
              <w:left w:w="89" w:type="dxa"/>
              <w:bottom w:w="80" w:type="dxa"/>
              <w:right w:w="80" w:type="dxa"/>
            </w:tcMar>
          </w:tcPr>
          <w:p w14:paraId="4200811C" w14:textId="77777777" w:rsidR="005C7F8A" w:rsidRPr="002A5F50" w:rsidRDefault="00622D1C" w:rsidP="00164637">
            <w:pPr>
              <w:keepNext/>
              <w:keepLines/>
              <w:ind w:left="9" w:firstLine="10"/>
              <w:jc w:val="center"/>
              <w:rPr>
                <w:b/>
                <w:bCs/>
              </w:rPr>
            </w:pPr>
            <w:r w:rsidRPr="002A5F50">
              <w:rPr>
                <w:b/>
                <w:bCs/>
              </w:rPr>
              <w:t xml:space="preserve">Εικονικό φάρμακο </w:t>
            </w:r>
          </w:p>
          <w:p w14:paraId="2865D4DB" w14:textId="77777777" w:rsidR="005C7F8A" w:rsidRPr="002A5F50" w:rsidRDefault="00622D1C" w:rsidP="00164637">
            <w:pPr>
              <w:keepNext/>
              <w:keepLines/>
              <w:ind w:left="9" w:firstLine="10"/>
              <w:jc w:val="center"/>
            </w:pPr>
            <w:r w:rsidRPr="002A5F50">
              <w:rPr>
                <w:b/>
                <w:bCs/>
              </w:rPr>
              <w:t>N=74</w:t>
            </w:r>
          </w:p>
        </w:tc>
        <w:tc>
          <w:tcPr>
            <w:tcW w:w="1559" w:type="dxa"/>
            <w:tcBorders>
              <w:top w:val="single" w:sz="4" w:space="0" w:color="000000"/>
              <w:left w:val="single" w:sz="4" w:space="0" w:color="000000"/>
              <w:bottom w:val="single" w:sz="4" w:space="0" w:color="000000"/>
              <w:right w:val="single" w:sz="4" w:space="0" w:color="000000"/>
            </w:tcBorders>
            <w:tcMar>
              <w:top w:w="80" w:type="dxa"/>
              <w:left w:w="89" w:type="dxa"/>
              <w:bottom w:w="80" w:type="dxa"/>
              <w:right w:w="80" w:type="dxa"/>
            </w:tcMar>
          </w:tcPr>
          <w:p w14:paraId="65A3AC8C" w14:textId="77777777" w:rsidR="005C7F8A" w:rsidRPr="002A5F50" w:rsidRDefault="00622D1C" w:rsidP="00164637">
            <w:pPr>
              <w:keepNext/>
              <w:keepLines/>
              <w:ind w:left="9" w:firstLine="10"/>
              <w:jc w:val="center"/>
              <w:rPr>
                <w:b/>
                <w:bCs/>
              </w:rPr>
            </w:pPr>
            <w:r w:rsidRPr="002A5F50">
              <w:rPr>
                <w:b/>
                <w:bCs/>
              </w:rPr>
              <w:t>Adalimumab</w:t>
            </w:r>
          </w:p>
          <w:p w14:paraId="531F72A4" w14:textId="77777777" w:rsidR="005C7F8A" w:rsidRPr="002A5F50" w:rsidRDefault="00622D1C" w:rsidP="00164637">
            <w:pPr>
              <w:keepNext/>
              <w:keepLines/>
              <w:ind w:left="9" w:firstLine="10"/>
              <w:jc w:val="center"/>
              <w:rPr>
                <w:b/>
                <w:bCs/>
              </w:rPr>
            </w:pPr>
            <w:r w:rsidRPr="002A5F50">
              <w:rPr>
                <w:b/>
                <w:bCs/>
              </w:rPr>
              <w:t xml:space="preserve">80/40 mg </w:t>
            </w:r>
          </w:p>
          <w:p w14:paraId="787DDA1D" w14:textId="77777777" w:rsidR="005C7F8A" w:rsidRPr="002A5F50" w:rsidRDefault="00622D1C" w:rsidP="00164637">
            <w:pPr>
              <w:keepNext/>
              <w:keepLines/>
              <w:ind w:left="9" w:firstLine="10"/>
              <w:jc w:val="center"/>
            </w:pPr>
            <w:r w:rsidRPr="002A5F50">
              <w:rPr>
                <w:b/>
                <w:bCs/>
              </w:rPr>
              <w:t>N = 75</w:t>
            </w:r>
          </w:p>
        </w:tc>
        <w:tc>
          <w:tcPr>
            <w:tcW w:w="1558" w:type="dxa"/>
            <w:tcBorders>
              <w:top w:val="single" w:sz="4" w:space="0" w:color="000000"/>
              <w:left w:val="single" w:sz="4" w:space="0" w:color="000000"/>
              <w:bottom w:val="single" w:sz="4" w:space="0" w:color="000000"/>
              <w:right w:val="single" w:sz="4" w:space="0" w:color="000000"/>
            </w:tcBorders>
            <w:tcMar>
              <w:top w:w="80" w:type="dxa"/>
              <w:left w:w="89" w:type="dxa"/>
              <w:bottom w:w="80" w:type="dxa"/>
              <w:right w:w="80" w:type="dxa"/>
            </w:tcMar>
          </w:tcPr>
          <w:p w14:paraId="0F2570E4" w14:textId="77777777" w:rsidR="005C7F8A" w:rsidRPr="002A5F50" w:rsidRDefault="00622D1C" w:rsidP="00164637">
            <w:pPr>
              <w:keepNext/>
              <w:keepLines/>
              <w:ind w:left="9" w:firstLine="10"/>
              <w:jc w:val="center"/>
              <w:rPr>
                <w:b/>
                <w:bCs/>
              </w:rPr>
            </w:pPr>
            <w:r w:rsidRPr="002A5F50">
              <w:rPr>
                <w:b/>
                <w:bCs/>
              </w:rPr>
              <w:t xml:space="preserve">Adalimumab </w:t>
            </w:r>
          </w:p>
          <w:p w14:paraId="2A68931A" w14:textId="77777777" w:rsidR="005C7F8A" w:rsidRPr="002A5F50" w:rsidRDefault="00622D1C" w:rsidP="00164637">
            <w:pPr>
              <w:keepNext/>
              <w:keepLines/>
              <w:ind w:left="9" w:firstLine="10"/>
              <w:jc w:val="center"/>
              <w:rPr>
                <w:b/>
                <w:bCs/>
              </w:rPr>
            </w:pPr>
            <w:r w:rsidRPr="002A5F50">
              <w:rPr>
                <w:b/>
                <w:bCs/>
              </w:rPr>
              <w:t xml:space="preserve">160/80 mg </w:t>
            </w:r>
          </w:p>
          <w:p w14:paraId="08E00FBC" w14:textId="77777777" w:rsidR="005C7F8A" w:rsidRPr="002A5F50" w:rsidRDefault="00622D1C" w:rsidP="00164637">
            <w:pPr>
              <w:keepNext/>
              <w:keepLines/>
              <w:ind w:left="9" w:firstLine="10"/>
              <w:jc w:val="center"/>
            </w:pPr>
            <w:r w:rsidRPr="002A5F50">
              <w:rPr>
                <w:b/>
                <w:bCs/>
              </w:rPr>
              <w:t>N=76</w:t>
            </w:r>
          </w:p>
        </w:tc>
        <w:tc>
          <w:tcPr>
            <w:tcW w:w="1275" w:type="dxa"/>
            <w:tcBorders>
              <w:top w:val="single" w:sz="4" w:space="0" w:color="000000"/>
              <w:left w:val="single" w:sz="4" w:space="0" w:color="000000"/>
              <w:bottom w:val="single" w:sz="4" w:space="0" w:color="000000"/>
              <w:right w:val="single" w:sz="4" w:space="0" w:color="000000"/>
            </w:tcBorders>
            <w:tcMar>
              <w:top w:w="80" w:type="dxa"/>
              <w:left w:w="89" w:type="dxa"/>
              <w:bottom w:w="80" w:type="dxa"/>
              <w:right w:w="80" w:type="dxa"/>
            </w:tcMar>
          </w:tcPr>
          <w:p w14:paraId="16C8571F" w14:textId="77777777" w:rsidR="005C7F8A" w:rsidRPr="002A5F50" w:rsidRDefault="00622D1C" w:rsidP="00164637">
            <w:pPr>
              <w:keepNext/>
              <w:keepLines/>
              <w:ind w:left="9" w:firstLine="10"/>
              <w:jc w:val="center"/>
              <w:rPr>
                <w:b/>
                <w:bCs/>
              </w:rPr>
            </w:pPr>
            <w:r w:rsidRPr="002A5F50">
              <w:rPr>
                <w:b/>
                <w:bCs/>
              </w:rPr>
              <w:t xml:space="preserve">Εικονικό φάρμακο </w:t>
            </w:r>
          </w:p>
          <w:p w14:paraId="1EC3001A" w14:textId="77777777" w:rsidR="005C7F8A" w:rsidRPr="002A5F50" w:rsidRDefault="00622D1C" w:rsidP="00164637">
            <w:pPr>
              <w:keepNext/>
              <w:keepLines/>
              <w:ind w:left="9" w:firstLine="10"/>
              <w:jc w:val="center"/>
            </w:pPr>
            <w:r w:rsidRPr="002A5F50">
              <w:rPr>
                <w:b/>
                <w:bCs/>
              </w:rPr>
              <w:t>N=166</w:t>
            </w:r>
          </w:p>
        </w:tc>
        <w:tc>
          <w:tcPr>
            <w:tcW w:w="1559" w:type="dxa"/>
            <w:tcBorders>
              <w:top w:val="single" w:sz="4" w:space="0" w:color="000000"/>
              <w:left w:val="single" w:sz="4" w:space="0" w:color="000000"/>
              <w:bottom w:val="single" w:sz="4" w:space="0" w:color="000000"/>
              <w:right w:val="single" w:sz="4" w:space="0" w:color="000000"/>
            </w:tcBorders>
            <w:tcMar>
              <w:top w:w="80" w:type="dxa"/>
              <w:left w:w="89" w:type="dxa"/>
              <w:bottom w:w="80" w:type="dxa"/>
              <w:right w:w="80" w:type="dxa"/>
            </w:tcMar>
          </w:tcPr>
          <w:p w14:paraId="39E7B5FE" w14:textId="77777777" w:rsidR="005C7F8A" w:rsidRPr="002A5F50" w:rsidRDefault="00622D1C" w:rsidP="00164637">
            <w:pPr>
              <w:keepNext/>
              <w:keepLines/>
              <w:ind w:left="9" w:firstLine="10"/>
              <w:jc w:val="center"/>
              <w:rPr>
                <w:b/>
                <w:bCs/>
              </w:rPr>
            </w:pPr>
            <w:r w:rsidRPr="002A5F50">
              <w:rPr>
                <w:b/>
                <w:bCs/>
              </w:rPr>
              <w:t>Adalimumab</w:t>
            </w:r>
          </w:p>
          <w:p w14:paraId="093DB53B" w14:textId="77777777" w:rsidR="005C7F8A" w:rsidRPr="002A5F50" w:rsidRDefault="00622D1C" w:rsidP="00164637">
            <w:pPr>
              <w:keepNext/>
              <w:keepLines/>
              <w:ind w:left="9"/>
              <w:jc w:val="center"/>
              <w:rPr>
                <w:b/>
                <w:bCs/>
              </w:rPr>
            </w:pPr>
            <w:r w:rsidRPr="002A5F50">
              <w:rPr>
                <w:b/>
                <w:bCs/>
              </w:rPr>
              <w:t xml:space="preserve">160/80 mg </w:t>
            </w:r>
          </w:p>
          <w:p w14:paraId="1F5E57C0" w14:textId="77777777" w:rsidR="005C7F8A" w:rsidRPr="002A5F50" w:rsidRDefault="00622D1C" w:rsidP="00164637">
            <w:pPr>
              <w:keepNext/>
              <w:keepLines/>
              <w:ind w:left="9"/>
              <w:jc w:val="center"/>
            </w:pPr>
            <w:r w:rsidRPr="002A5F50">
              <w:rPr>
                <w:b/>
                <w:bCs/>
              </w:rPr>
              <w:t>N=159</w:t>
            </w:r>
          </w:p>
        </w:tc>
      </w:tr>
      <w:tr w:rsidR="005C7F8A" w:rsidRPr="002A5F50" w14:paraId="52DCA579" w14:textId="77777777">
        <w:trPr>
          <w:trHeight w:val="241"/>
        </w:trPr>
        <w:tc>
          <w:tcPr>
            <w:tcW w:w="1985"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5435868A" w14:textId="77777777" w:rsidR="005C7F8A" w:rsidRPr="002A5F50" w:rsidRDefault="00622D1C" w:rsidP="00164637">
            <w:pPr>
              <w:ind w:left="107"/>
            </w:pPr>
            <w:r w:rsidRPr="002A5F50">
              <w:t>Εβδομάδα 4</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773F31"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BFFEB0"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9A6F25" w14:textId="77777777" w:rsidR="005C7F8A" w:rsidRPr="002A5F50" w:rsidRDefault="005C7F8A" w:rsidP="00164637"/>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A6A3AD" w14:textId="77777777" w:rsidR="005C7F8A" w:rsidRPr="002A5F50" w:rsidRDefault="005C7F8A" w:rsidP="00164637"/>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E1F765" w14:textId="77777777" w:rsidR="005C7F8A" w:rsidRPr="002A5F50" w:rsidRDefault="005C7F8A" w:rsidP="00164637"/>
        </w:tc>
      </w:tr>
      <w:tr w:rsidR="005C7F8A" w:rsidRPr="002A5F50" w14:paraId="01793CE1" w14:textId="77777777">
        <w:trPr>
          <w:trHeight w:val="241"/>
        </w:trPr>
        <w:tc>
          <w:tcPr>
            <w:tcW w:w="1985"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75C4ED3E" w14:textId="77777777" w:rsidR="005C7F8A" w:rsidRPr="002A5F50" w:rsidRDefault="00622D1C" w:rsidP="00164637">
            <w:pPr>
              <w:ind w:left="107"/>
            </w:pPr>
            <w:r w:rsidRPr="002A5F50">
              <w:t>Κλινική ύφεση</w:t>
            </w:r>
          </w:p>
        </w:tc>
        <w:tc>
          <w:tcPr>
            <w:tcW w:w="1134" w:type="dxa"/>
            <w:tcBorders>
              <w:top w:val="single" w:sz="4" w:space="0" w:color="000000"/>
              <w:left w:val="single" w:sz="4" w:space="0" w:color="000000"/>
              <w:bottom w:val="single" w:sz="4" w:space="0" w:color="000000"/>
              <w:right w:val="single" w:sz="4" w:space="0" w:color="000000"/>
            </w:tcBorders>
            <w:tcMar>
              <w:top w:w="80" w:type="dxa"/>
              <w:left w:w="231" w:type="dxa"/>
              <w:bottom w:w="80" w:type="dxa"/>
              <w:right w:w="80" w:type="dxa"/>
            </w:tcMar>
            <w:vAlign w:val="center"/>
          </w:tcPr>
          <w:p w14:paraId="1ECE5F02" w14:textId="77777777" w:rsidR="005C7F8A" w:rsidRPr="002A5F50" w:rsidRDefault="00622D1C" w:rsidP="00164637">
            <w:pPr>
              <w:ind w:left="151"/>
              <w:jc w:val="center"/>
            </w:pPr>
            <w:r w:rsidRPr="002A5F50">
              <w:t>12%</w:t>
            </w:r>
          </w:p>
        </w:tc>
        <w:tc>
          <w:tcPr>
            <w:tcW w:w="1559" w:type="dxa"/>
            <w:tcBorders>
              <w:top w:val="single" w:sz="4" w:space="0" w:color="000000"/>
              <w:left w:val="single" w:sz="4" w:space="0" w:color="000000"/>
              <w:bottom w:val="single" w:sz="4" w:space="0" w:color="000000"/>
              <w:right w:val="single" w:sz="4" w:space="0" w:color="000000"/>
            </w:tcBorders>
            <w:tcMar>
              <w:top w:w="80" w:type="dxa"/>
              <w:left w:w="231" w:type="dxa"/>
              <w:bottom w:w="80" w:type="dxa"/>
              <w:right w:w="80" w:type="dxa"/>
            </w:tcMar>
            <w:vAlign w:val="center"/>
          </w:tcPr>
          <w:p w14:paraId="6E1F9063" w14:textId="77777777" w:rsidR="005C7F8A" w:rsidRPr="002A5F50" w:rsidRDefault="00622D1C" w:rsidP="00164637">
            <w:pPr>
              <w:ind w:left="151"/>
              <w:jc w:val="center"/>
            </w:pPr>
            <w:r w:rsidRPr="002A5F50">
              <w:t>24%</w:t>
            </w:r>
          </w:p>
        </w:tc>
        <w:tc>
          <w:tcPr>
            <w:tcW w:w="1558" w:type="dxa"/>
            <w:tcBorders>
              <w:top w:val="single" w:sz="4" w:space="0" w:color="000000"/>
              <w:left w:val="single" w:sz="4" w:space="0" w:color="000000"/>
              <w:bottom w:val="single" w:sz="4" w:space="0" w:color="000000"/>
              <w:right w:val="single" w:sz="4" w:space="0" w:color="000000"/>
            </w:tcBorders>
            <w:tcMar>
              <w:top w:w="80" w:type="dxa"/>
              <w:left w:w="231" w:type="dxa"/>
              <w:bottom w:w="80" w:type="dxa"/>
              <w:right w:w="80" w:type="dxa"/>
            </w:tcMar>
            <w:vAlign w:val="center"/>
          </w:tcPr>
          <w:p w14:paraId="4BF31CCD" w14:textId="77777777" w:rsidR="005C7F8A" w:rsidRPr="002A5F50" w:rsidRDefault="00622D1C" w:rsidP="00164637">
            <w:pPr>
              <w:ind w:left="151"/>
              <w:jc w:val="center"/>
            </w:pPr>
            <w:r w:rsidRPr="002A5F50">
              <w:t>36%*</w:t>
            </w:r>
          </w:p>
        </w:tc>
        <w:tc>
          <w:tcPr>
            <w:tcW w:w="1275" w:type="dxa"/>
            <w:tcBorders>
              <w:top w:val="single" w:sz="4" w:space="0" w:color="000000"/>
              <w:left w:val="single" w:sz="4" w:space="0" w:color="000000"/>
              <w:bottom w:val="single" w:sz="4" w:space="0" w:color="000000"/>
              <w:right w:val="single" w:sz="4" w:space="0" w:color="000000"/>
            </w:tcBorders>
            <w:tcMar>
              <w:top w:w="80" w:type="dxa"/>
              <w:left w:w="231" w:type="dxa"/>
              <w:bottom w:w="80" w:type="dxa"/>
              <w:right w:w="80" w:type="dxa"/>
            </w:tcMar>
            <w:vAlign w:val="center"/>
          </w:tcPr>
          <w:p w14:paraId="48A4C19C" w14:textId="77777777" w:rsidR="005C7F8A" w:rsidRPr="002A5F50" w:rsidRDefault="00622D1C" w:rsidP="00164637">
            <w:pPr>
              <w:ind w:left="151"/>
              <w:jc w:val="center"/>
            </w:pPr>
            <w:r w:rsidRPr="002A5F50">
              <w:t>7%</w:t>
            </w:r>
          </w:p>
        </w:tc>
        <w:tc>
          <w:tcPr>
            <w:tcW w:w="1559" w:type="dxa"/>
            <w:tcBorders>
              <w:top w:val="single" w:sz="4" w:space="0" w:color="000000"/>
              <w:left w:val="single" w:sz="4" w:space="0" w:color="000000"/>
              <w:bottom w:val="single" w:sz="4" w:space="0" w:color="000000"/>
              <w:right w:val="single" w:sz="4" w:space="0" w:color="000000"/>
            </w:tcBorders>
            <w:tcMar>
              <w:top w:w="80" w:type="dxa"/>
              <w:left w:w="231" w:type="dxa"/>
              <w:bottom w:w="80" w:type="dxa"/>
              <w:right w:w="80" w:type="dxa"/>
            </w:tcMar>
            <w:vAlign w:val="center"/>
          </w:tcPr>
          <w:p w14:paraId="73A44F0B" w14:textId="77777777" w:rsidR="005C7F8A" w:rsidRPr="002A5F50" w:rsidRDefault="00622D1C" w:rsidP="00164637">
            <w:pPr>
              <w:ind w:left="151"/>
              <w:jc w:val="center"/>
            </w:pPr>
            <w:r w:rsidRPr="002A5F50">
              <w:t>21%*</w:t>
            </w:r>
          </w:p>
        </w:tc>
      </w:tr>
      <w:tr w:rsidR="005C7F8A" w:rsidRPr="002A5F50" w14:paraId="10F1F20E" w14:textId="77777777">
        <w:trPr>
          <w:trHeight w:val="721"/>
        </w:trPr>
        <w:tc>
          <w:tcPr>
            <w:tcW w:w="1985"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237" w:type="dxa"/>
            </w:tcMar>
          </w:tcPr>
          <w:p w14:paraId="23213C29" w14:textId="77777777" w:rsidR="005C7F8A" w:rsidRPr="002A5F50" w:rsidRDefault="00622D1C" w:rsidP="00164637">
            <w:pPr>
              <w:ind w:left="107"/>
            </w:pPr>
            <w:r w:rsidRPr="002A5F50">
              <w:t>Κλινική ανταπόκριση (CR- 100)</w:t>
            </w:r>
          </w:p>
        </w:tc>
        <w:tc>
          <w:tcPr>
            <w:tcW w:w="1134" w:type="dxa"/>
            <w:tcBorders>
              <w:top w:val="single" w:sz="4" w:space="0" w:color="000000"/>
              <w:left w:val="single" w:sz="4" w:space="0" w:color="000000"/>
              <w:bottom w:val="single" w:sz="4" w:space="0" w:color="000000"/>
              <w:right w:val="single" w:sz="4" w:space="0" w:color="000000"/>
            </w:tcBorders>
            <w:tcMar>
              <w:top w:w="80" w:type="dxa"/>
              <w:left w:w="231" w:type="dxa"/>
              <w:bottom w:w="80" w:type="dxa"/>
              <w:right w:w="80" w:type="dxa"/>
            </w:tcMar>
          </w:tcPr>
          <w:p w14:paraId="4D0DC21E" w14:textId="77777777" w:rsidR="005C7F8A" w:rsidRPr="002A5F50" w:rsidRDefault="00622D1C" w:rsidP="00164637">
            <w:pPr>
              <w:ind w:left="151"/>
              <w:jc w:val="center"/>
            </w:pPr>
            <w:r w:rsidRPr="002A5F50">
              <w:t>24%</w:t>
            </w:r>
          </w:p>
        </w:tc>
        <w:tc>
          <w:tcPr>
            <w:tcW w:w="1559" w:type="dxa"/>
            <w:tcBorders>
              <w:top w:val="single" w:sz="4" w:space="0" w:color="000000"/>
              <w:left w:val="single" w:sz="4" w:space="0" w:color="000000"/>
              <w:bottom w:val="single" w:sz="4" w:space="0" w:color="000000"/>
              <w:right w:val="single" w:sz="4" w:space="0" w:color="000000"/>
            </w:tcBorders>
            <w:tcMar>
              <w:top w:w="80" w:type="dxa"/>
              <w:left w:w="231" w:type="dxa"/>
              <w:bottom w:w="80" w:type="dxa"/>
              <w:right w:w="80" w:type="dxa"/>
            </w:tcMar>
          </w:tcPr>
          <w:p w14:paraId="23DCDA58" w14:textId="77777777" w:rsidR="005C7F8A" w:rsidRPr="002A5F50" w:rsidRDefault="00622D1C" w:rsidP="00164637">
            <w:pPr>
              <w:ind w:left="151"/>
              <w:jc w:val="center"/>
            </w:pPr>
            <w:r w:rsidRPr="002A5F50">
              <w:t>37%</w:t>
            </w:r>
          </w:p>
        </w:tc>
        <w:tc>
          <w:tcPr>
            <w:tcW w:w="1558" w:type="dxa"/>
            <w:tcBorders>
              <w:top w:val="single" w:sz="4" w:space="0" w:color="000000"/>
              <w:left w:val="single" w:sz="4" w:space="0" w:color="000000"/>
              <w:bottom w:val="single" w:sz="4" w:space="0" w:color="000000"/>
              <w:right w:val="single" w:sz="4" w:space="0" w:color="000000"/>
            </w:tcBorders>
            <w:tcMar>
              <w:top w:w="80" w:type="dxa"/>
              <w:left w:w="231" w:type="dxa"/>
              <w:bottom w:w="80" w:type="dxa"/>
              <w:right w:w="80" w:type="dxa"/>
            </w:tcMar>
          </w:tcPr>
          <w:p w14:paraId="6AB1313E" w14:textId="77777777" w:rsidR="005C7F8A" w:rsidRPr="002A5F50" w:rsidRDefault="00622D1C" w:rsidP="00164637">
            <w:pPr>
              <w:ind w:left="151"/>
              <w:jc w:val="center"/>
            </w:pPr>
            <w:r w:rsidRPr="002A5F50">
              <w:t>49%**</w:t>
            </w:r>
          </w:p>
        </w:tc>
        <w:tc>
          <w:tcPr>
            <w:tcW w:w="1275" w:type="dxa"/>
            <w:tcBorders>
              <w:top w:val="single" w:sz="4" w:space="0" w:color="000000"/>
              <w:left w:val="single" w:sz="4" w:space="0" w:color="000000"/>
              <w:bottom w:val="single" w:sz="4" w:space="0" w:color="000000"/>
              <w:right w:val="single" w:sz="4" w:space="0" w:color="000000"/>
            </w:tcBorders>
            <w:tcMar>
              <w:top w:w="80" w:type="dxa"/>
              <w:left w:w="231" w:type="dxa"/>
              <w:bottom w:w="80" w:type="dxa"/>
              <w:right w:w="80" w:type="dxa"/>
            </w:tcMar>
          </w:tcPr>
          <w:p w14:paraId="2ABAF81C" w14:textId="77777777" w:rsidR="005C7F8A" w:rsidRPr="002A5F50" w:rsidRDefault="00622D1C" w:rsidP="00164637">
            <w:pPr>
              <w:ind w:left="151"/>
              <w:jc w:val="center"/>
            </w:pPr>
            <w:r w:rsidRPr="002A5F50">
              <w:t>25%</w:t>
            </w:r>
          </w:p>
        </w:tc>
        <w:tc>
          <w:tcPr>
            <w:tcW w:w="1559" w:type="dxa"/>
            <w:tcBorders>
              <w:top w:val="single" w:sz="4" w:space="0" w:color="000000"/>
              <w:left w:val="single" w:sz="4" w:space="0" w:color="000000"/>
              <w:bottom w:val="single" w:sz="4" w:space="0" w:color="000000"/>
              <w:right w:val="single" w:sz="4" w:space="0" w:color="000000"/>
            </w:tcBorders>
            <w:tcMar>
              <w:top w:w="80" w:type="dxa"/>
              <w:left w:w="231" w:type="dxa"/>
              <w:bottom w:w="80" w:type="dxa"/>
              <w:right w:w="80" w:type="dxa"/>
            </w:tcMar>
          </w:tcPr>
          <w:p w14:paraId="61CD02D1" w14:textId="77777777" w:rsidR="005C7F8A" w:rsidRPr="002A5F50" w:rsidRDefault="00622D1C" w:rsidP="00164637">
            <w:pPr>
              <w:ind w:left="151"/>
              <w:jc w:val="center"/>
            </w:pPr>
            <w:r w:rsidRPr="002A5F50">
              <w:t>38%**</w:t>
            </w:r>
          </w:p>
        </w:tc>
      </w:tr>
    </w:tbl>
    <w:p w14:paraId="2CDFCCAB" w14:textId="77777777" w:rsidR="005C7F8A" w:rsidRPr="00107FD2" w:rsidRDefault="005C7F8A" w:rsidP="00107FD2"/>
    <w:p w14:paraId="20BB7DD6" w14:textId="77777777" w:rsidR="005C7F8A" w:rsidRPr="002A5F50" w:rsidRDefault="00622D1C" w:rsidP="00164637">
      <w:pPr>
        <w:rPr>
          <w:rStyle w:val="Seitenzahl"/>
        </w:rPr>
      </w:pPr>
      <w:r w:rsidRPr="002A5F50">
        <w:rPr>
          <w:rStyle w:val="Seitenzahl"/>
        </w:rPr>
        <w:t xml:space="preserve">Όλες οι τιμές p είναι συγκρίσεις κατά ζεύγη των ποσοστών για το adalimumab </w:t>
      </w:r>
      <w:r w:rsidRPr="002A5F50">
        <w:rPr>
          <w:i/>
          <w:iCs/>
        </w:rPr>
        <w:t>έναντι</w:t>
      </w:r>
      <w:r w:rsidRPr="002A5F50">
        <w:rPr>
          <w:rStyle w:val="Seitenzahl"/>
        </w:rPr>
        <w:t xml:space="preserve"> εικονικού φαρμάκου</w:t>
      </w:r>
    </w:p>
    <w:p w14:paraId="53D739AE" w14:textId="77777777" w:rsidR="005C7F8A" w:rsidRPr="002A5F50" w:rsidRDefault="00622D1C" w:rsidP="00164637">
      <w:pPr>
        <w:rPr>
          <w:rStyle w:val="Seitenzahl"/>
        </w:rPr>
      </w:pPr>
      <w:r w:rsidRPr="002A5F50">
        <w:rPr>
          <w:rStyle w:val="Seitenzahl"/>
        </w:rPr>
        <w:t>* p &lt; 0,001</w:t>
      </w:r>
    </w:p>
    <w:p w14:paraId="02CCB83C" w14:textId="77777777" w:rsidR="005C7F8A" w:rsidRPr="002A5F50" w:rsidRDefault="00622D1C" w:rsidP="00164637">
      <w:pPr>
        <w:rPr>
          <w:rStyle w:val="Seitenzahl"/>
        </w:rPr>
      </w:pPr>
      <w:r w:rsidRPr="002A5F50">
        <w:rPr>
          <w:rStyle w:val="Seitenzahl"/>
        </w:rPr>
        <w:t>** p &lt; 0,01</w:t>
      </w:r>
    </w:p>
    <w:p w14:paraId="02C4781E" w14:textId="77777777" w:rsidR="005C7F8A" w:rsidRPr="002A5F50" w:rsidRDefault="005C7F8A" w:rsidP="00164637">
      <w:pPr>
        <w:rPr>
          <w:rStyle w:val="Seitenzahl"/>
        </w:rPr>
      </w:pPr>
    </w:p>
    <w:p w14:paraId="4640D1B8" w14:textId="77777777" w:rsidR="005C7F8A" w:rsidRPr="002A5F50" w:rsidRDefault="00622D1C" w:rsidP="00164637">
      <w:pPr>
        <w:rPr>
          <w:rStyle w:val="Seitenzahl"/>
        </w:rPr>
      </w:pPr>
      <w:r w:rsidRPr="002A5F50">
        <w:rPr>
          <w:rStyle w:val="Seitenzahl"/>
        </w:rPr>
        <w:t>Παρόμοια ποσοστά κλινικής ύφεσης παρατηρήθηκαν για τα 160/80 mg και 80/40 mg σχήματα επαγωγής την Εβδομάδα 8 και παρατηρήθηκαν πιο συχνά ανεπιθύμητα συμβάντα στην ομάδα που έλαβε 160/80 mg.</w:t>
      </w:r>
    </w:p>
    <w:p w14:paraId="3FBA60DF" w14:textId="77777777" w:rsidR="005C7F8A" w:rsidRPr="002A5F50" w:rsidRDefault="005C7F8A" w:rsidP="00164637">
      <w:pPr>
        <w:rPr>
          <w:rStyle w:val="Seitenzahl"/>
        </w:rPr>
      </w:pPr>
    </w:p>
    <w:p w14:paraId="6C2325D3" w14:textId="77777777" w:rsidR="005C7F8A" w:rsidRPr="002A5F50" w:rsidRDefault="00622D1C" w:rsidP="00164637">
      <w:pPr>
        <w:rPr>
          <w:rStyle w:val="Seitenzahl"/>
        </w:rPr>
      </w:pPr>
      <w:r w:rsidRPr="002A5F50">
        <w:rPr>
          <w:rStyle w:val="Seitenzahl"/>
        </w:rPr>
        <w:t>Στην μελέτη CD ΙΙΙ, την Εβδομάδα 4 το 58% (499/854) των ασθενών είχαν κλινική ανταπόκριση και αξιολογήθηκαν στην πρωτεύουσα ανάλυση. Από τους ασθενείς που εμφάνισαν κλινική ανταπόκριση την Εβδομάδα 4, το 48% είχαν λάβει στο παρελθόν άλλον TNF-ανταγωνιστή. Η διατήρηση της ύφεσης και τα ποσοστά ανταπόκρισης παρουσιάζονται στον Πίνακα 22. Τα ποσοστά της κλινικής ύφεσης παρέμειναν σχετικά σταθερά ανεξαρτήτως προηγούμενης έκθεσης σε TNF-ανταγωνιστές.</w:t>
      </w:r>
    </w:p>
    <w:p w14:paraId="1B6EEF30" w14:textId="77777777" w:rsidR="005C7F8A" w:rsidRPr="002A5F50" w:rsidRDefault="005C7F8A" w:rsidP="00164637">
      <w:pPr>
        <w:rPr>
          <w:rStyle w:val="Seitenzahl"/>
        </w:rPr>
      </w:pPr>
    </w:p>
    <w:p w14:paraId="09DACEB2" w14:textId="77777777" w:rsidR="005C7F8A" w:rsidRPr="002A5F50" w:rsidRDefault="00622D1C" w:rsidP="00164637">
      <w:pPr>
        <w:rPr>
          <w:rStyle w:val="Seitenzahl"/>
        </w:rPr>
      </w:pPr>
      <w:r w:rsidRPr="002A5F50">
        <w:rPr>
          <w:rStyle w:val="Seitenzahl"/>
        </w:rPr>
        <w:t>Νοσηλείες και χειρουργικές επεμβάσεις σχετιζόμενες με τη νόσο ήταν στατιστικά σημαντικά μειωμένες με το adalimumab συγκριτικά με το εικονικό φάρμακο στην Εβδομάδα 56.</w:t>
      </w:r>
    </w:p>
    <w:p w14:paraId="2A38365E" w14:textId="77777777" w:rsidR="005C7F8A" w:rsidRPr="002A5F50" w:rsidRDefault="005C7F8A" w:rsidP="00164637">
      <w:pPr>
        <w:rPr>
          <w:rStyle w:val="Seitenzahl"/>
        </w:rPr>
      </w:pPr>
    </w:p>
    <w:p w14:paraId="498A745D" w14:textId="77777777" w:rsidR="005C7F8A" w:rsidRPr="002A5F50" w:rsidRDefault="00622D1C" w:rsidP="00164637">
      <w:pPr>
        <w:pStyle w:val="Tabletitlesticktogether"/>
        <w:spacing w:after="0"/>
        <w:rPr>
          <w:rStyle w:val="Seitenzahl"/>
          <w:lang w:val="el-GR"/>
        </w:rPr>
      </w:pPr>
      <w:r w:rsidRPr="002A5F50">
        <w:rPr>
          <w:rStyle w:val="Seitenzahl"/>
          <w:lang w:val="el-GR"/>
        </w:rPr>
        <w:lastRenderedPageBreak/>
        <w:t>Πίνακας 22: Διατήρηση κλινικής ύφεσης και κλινικής ανταπόκρισης (ποσοστό ασθενών)</w:t>
      </w:r>
    </w:p>
    <w:tbl>
      <w:tblPr>
        <w:tblW w:w="90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686"/>
        <w:gridCol w:w="1276"/>
        <w:gridCol w:w="2055"/>
        <w:gridCol w:w="2055"/>
      </w:tblGrid>
      <w:tr w:rsidR="005C7F8A" w:rsidRPr="002A5F50" w14:paraId="394591F8" w14:textId="77777777">
        <w:trPr>
          <w:trHeight w:val="721"/>
        </w:trPr>
        <w:tc>
          <w:tcPr>
            <w:tcW w:w="3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EE0CF" w14:textId="77777777" w:rsidR="005C7F8A" w:rsidRPr="002A5F50" w:rsidRDefault="005C7F8A" w:rsidP="00107FD2">
            <w:pPr>
              <w:keepNext/>
            </w:pP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235AE9" w14:textId="77777777" w:rsidR="005C7F8A" w:rsidRPr="002A5F50" w:rsidRDefault="00622D1C" w:rsidP="00107FD2">
            <w:pPr>
              <w:keepNext/>
              <w:jc w:val="center"/>
            </w:pPr>
            <w:r w:rsidRPr="002A5F50">
              <w:rPr>
                <w:b/>
                <w:bCs/>
              </w:rPr>
              <w:t>Εικονικό φάρμακο</w:t>
            </w:r>
          </w:p>
        </w:tc>
        <w:tc>
          <w:tcPr>
            <w:tcW w:w="2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638433" w14:textId="77777777" w:rsidR="005C7F8A" w:rsidRPr="002A5F50" w:rsidRDefault="00622D1C" w:rsidP="00107FD2">
            <w:pPr>
              <w:keepNext/>
              <w:jc w:val="center"/>
            </w:pPr>
            <w:r w:rsidRPr="002A5F50">
              <w:rPr>
                <w:b/>
                <w:bCs/>
              </w:rPr>
              <w:t>Adalimumab 40 mg κάθε δεύτερη εβδομάδα</w:t>
            </w:r>
          </w:p>
        </w:tc>
        <w:tc>
          <w:tcPr>
            <w:tcW w:w="2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D34D35" w14:textId="77777777" w:rsidR="005C7F8A" w:rsidRPr="002A5F50" w:rsidRDefault="00622D1C" w:rsidP="00107FD2">
            <w:pPr>
              <w:keepNext/>
              <w:jc w:val="center"/>
            </w:pPr>
            <w:r w:rsidRPr="002A5F50">
              <w:rPr>
                <w:b/>
                <w:bCs/>
              </w:rPr>
              <w:t>Adalimumab 40 mg κάθε εβδομάδα</w:t>
            </w:r>
          </w:p>
        </w:tc>
      </w:tr>
      <w:tr w:rsidR="005C7F8A" w:rsidRPr="002A5F50" w14:paraId="0CDC085F" w14:textId="77777777">
        <w:trPr>
          <w:trHeight w:val="241"/>
        </w:trPr>
        <w:tc>
          <w:tcPr>
            <w:tcW w:w="3686"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3CFDA348" w14:textId="77777777" w:rsidR="005C7F8A" w:rsidRPr="002A5F50" w:rsidRDefault="00622D1C" w:rsidP="00107FD2">
            <w:pPr>
              <w:keepNext/>
              <w:ind w:left="107"/>
            </w:pPr>
            <w:r w:rsidRPr="002A5F50">
              <w:rPr>
                <w:b/>
                <w:bCs/>
              </w:rPr>
              <w:t>Εβδομάδα 26</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6DE017" w14:textId="77777777" w:rsidR="005C7F8A" w:rsidRPr="002A5F50" w:rsidRDefault="00622D1C" w:rsidP="00107FD2">
            <w:pPr>
              <w:keepNext/>
              <w:jc w:val="center"/>
            </w:pPr>
            <w:r w:rsidRPr="002A5F50">
              <w:rPr>
                <w:b/>
                <w:bCs/>
              </w:rPr>
              <w:t>N=170</w:t>
            </w:r>
          </w:p>
        </w:tc>
        <w:tc>
          <w:tcPr>
            <w:tcW w:w="2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3AB184" w14:textId="77777777" w:rsidR="005C7F8A" w:rsidRPr="002A5F50" w:rsidRDefault="00622D1C" w:rsidP="00107FD2">
            <w:pPr>
              <w:keepNext/>
              <w:jc w:val="center"/>
            </w:pPr>
            <w:r w:rsidRPr="002A5F50">
              <w:rPr>
                <w:b/>
                <w:bCs/>
              </w:rPr>
              <w:t>N=172</w:t>
            </w:r>
          </w:p>
        </w:tc>
        <w:tc>
          <w:tcPr>
            <w:tcW w:w="2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B8E2A7" w14:textId="77777777" w:rsidR="005C7F8A" w:rsidRPr="002A5F50" w:rsidRDefault="00622D1C" w:rsidP="00107FD2">
            <w:pPr>
              <w:keepNext/>
              <w:jc w:val="center"/>
            </w:pPr>
            <w:r w:rsidRPr="002A5F50">
              <w:rPr>
                <w:b/>
                <w:bCs/>
              </w:rPr>
              <w:t>N=157</w:t>
            </w:r>
          </w:p>
        </w:tc>
      </w:tr>
      <w:tr w:rsidR="005C7F8A" w:rsidRPr="002A5F50" w14:paraId="45CC64B3" w14:textId="77777777">
        <w:trPr>
          <w:trHeight w:val="241"/>
        </w:trPr>
        <w:tc>
          <w:tcPr>
            <w:tcW w:w="3686"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7039E6F8" w14:textId="77777777" w:rsidR="005C7F8A" w:rsidRPr="002A5F50" w:rsidRDefault="00622D1C" w:rsidP="00107FD2">
            <w:pPr>
              <w:keepNext/>
              <w:ind w:left="107"/>
            </w:pPr>
            <w:r w:rsidRPr="002A5F50">
              <w:t>Κλινική ύφεση</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5EBCB7" w14:textId="77777777" w:rsidR="005C7F8A" w:rsidRPr="002A5F50" w:rsidRDefault="00622D1C" w:rsidP="00107FD2">
            <w:pPr>
              <w:keepNext/>
              <w:jc w:val="center"/>
            </w:pPr>
            <w:r w:rsidRPr="002A5F50">
              <w:t>17%</w:t>
            </w:r>
          </w:p>
        </w:tc>
        <w:tc>
          <w:tcPr>
            <w:tcW w:w="2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7AA5CD" w14:textId="77777777" w:rsidR="005C7F8A" w:rsidRPr="002A5F50" w:rsidRDefault="00622D1C" w:rsidP="00107FD2">
            <w:pPr>
              <w:keepNext/>
              <w:jc w:val="center"/>
            </w:pPr>
            <w:r w:rsidRPr="002A5F50">
              <w:t>40%*</w:t>
            </w:r>
          </w:p>
        </w:tc>
        <w:tc>
          <w:tcPr>
            <w:tcW w:w="2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783EA" w14:textId="77777777" w:rsidR="005C7F8A" w:rsidRPr="002A5F50" w:rsidRDefault="00622D1C" w:rsidP="00107FD2">
            <w:pPr>
              <w:keepNext/>
              <w:jc w:val="center"/>
            </w:pPr>
            <w:r w:rsidRPr="002A5F50">
              <w:t>47%*</w:t>
            </w:r>
          </w:p>
        </w:tc>
      </w:tr>
      <w:tr w:rsidR="005C7F8A" w:rsidRPr="002A5F50" w14:paraId="0225DC4C" w14:textId="77777777">
        <w:trPr>
          <w:trHeight w:val="241"/>
        </w:trPr>
        <w:tc>
          <w:tcPr>
            <w:tcW w:w="3686"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4D4005D0" w14:textId="77777777" w:rsidR="005C7F8A" w:rsidRPr="002A5F50" w:rsidRDefault="00622D1C" w:rsidP="00107FD2">
            <w:pPr>
              <w:keepNext/>
              <w:ind w:left="107"/>
            </w:pPr>
            <w:r w:rsidRPr="002A5F50">
              <w:t>Κλινική ανταπόκριση (CR-100)</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2BCDC9" w14:textId="77777777" w:rsidR="005C7F8A" w:rsidRPr="002A5F50" w:rsidRDefault="00622D1C" w:rsidP="00107FD2">
            <w:pPr>
              <w:keepNext/>
              <w:jc w:val="center"/>
            </w:pPr>
            <w:r w:rsidRPr="002A5F50">
              <w:t>27%</w:t>
            </w:r>
          </w:p>
        </w:tc>
        <w:tc>
          <w:tcPr>
            <w:tcW w:w="2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826DF7" w14:textId="77777777" w:rsidR="005C7F8A" w:rsidRPr="002A5F50" w:rsidRDefault="00622D1C" w:rsidP="00107FD2">
            <w:pPr>
              <w:keepNext/>
              <w:jc w:val="center"/>
            </w:pPr>
            <w:r w:rsidRPr="002A5F50">
              <w:t>52%*</w:t>
            </w:r>
          </w:p>
        </w:tc>
        <w:tc>
          <w:tcPr>
            <w:tcW w:w="2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C15D51" w14:textId="77777777" w:rsidR="005C7F8A" w:rsidRPr="002A5F50" w:rsidRDefault="00622D1C" w:rsidP="00107FD2">
            <w:pPr>
              <w:keepNext/>
              <w:jc w:val="center"/>
            </w:pPr>
            <w:r w:rsidRPr="002A5F50">
              <w:t>52%*</w:t>
            </w:r>
          </w:p>
        </w:tc>
      </w:tr>
      <w:tr w:rsidR="005C7F8A" w:rsidRPr="002A5F50" w14:paraId="796B8813" w14:textId="77777777">
        <w:trPr>
          <w:trHeight w:val="721"/>
        </w:trPr>
        <w:tc>
          <w:tcPr>
            <w:tcW w:w="3686" w:type="dxa"/>
            <w:tcBorders>
              <w:top w:val="single" w:sz="4" w:space="0" w:color="000000"/>
              <w:left w:val="single" w:sz="4" w:space="0" w:color="000000"/>
              <w:bottom w:val="single" w:sz="4" w:space="0" w:color="000000"/>
              <w:right w:val="single" w:sz="4" w:space="0" w:color="000000"/>
            </w:tcBorders>
            <w:tcMar>
              <w:top w:w="80" w:type="dxa"/>
              <w:left w:w="547" w:type="dxa"/>
              <w:bottom w:w="80" w:type="dxa"/>
              <w:right w:w="321" w:type="dxa"/>
            </w:tcMar>
          </w:tcPr>
          <w:p w14:paraId="01810A5B" w14:textId="77777777" w:rsidR="005C7F8A" w:rsidRPr="002A5F50" w:rsidRDefault="00622D1C" w:rsidP="00107FD2">
            <w:pPr>
              <w:keepNext/>
              <w:ind w:left="467"/>
            </w:pPr>
            <w:r w:rsidRPr="002A5F50">
              <w:t>Ασθενείς σε ελεύθερη στεροειδών ύφεση για ≥ 90 ημέρες</w:t>
            </w:r>
            <w:r w:rsidRPr="002A5F50">
              <w:rPr>
                <w:vertAlign w:val="superscript"/>
              </w:rPr>
              <w:t>α</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77081F" w14:textId="77777777" w:rsidR="005C7F8A" w:rsidRPr="002A5F50" w:rsidRDefault="00622D1C" w:rsidP="00107FD2">
            <w:pPr>
              <w:keepNext/>
              <w:jc w:val="center"/>
            </w:pPr>
            <w:r w:rsidRPr="002A5F50">
              <w:t>3% (2/66)</w:t>
            </w:r>
          </w:p>
        </w:tc>
        <w:tc>
          <w:tcPr>
            <w:tcW w:w="2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7F6D8A" w14:textId="77777777" w:rsidR="005C7F8A" w:rsidRPr="002A5F50" w:rsidRDefault="00622D1C" w:rsidP="00107FD2">
            <w:pPr>
              <w:keepNext/>
              <w:jc w:val="center"/>
            </w:pPr>
            <w:r w:rsidRPr="002A5F50">
              <w:t>19% (11/58)**</w:t>
            </w:r>
          </w:p>
        </w:tc>
        <w:tc>
          <w:tcPr>
            <w:tcW w:w="2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9A1D86" w14:textId="77777777" w:rsidR="005C7F8A" w:rsidRPr="002A5F50" w:rsidRDefault="00622D1C" w:rsidP="00107FD2">
            <w:pPr>
              <w:keepNext/>
              <w:jc w:val="center"/>
            </w:pPr>
            <w:r w:rsidRPr="002A5F50">
              <w:t>15% (11/74)**</w:t>
            </w:r>
          </w:p>
        </w:tc>
      </w:tr>
      <w:tr w:rsidR="005C7F8A" w:rsidRPr="002A5F50" w14:paraId="369F1967" w14:textId="77777777">
        <w:trPr>
          <w:trHeight w:val="241"/>
        </w:trPr>
        <w:tc>
          <w:tcPr>
            <w:tcW w:w="3686"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2D503E69" w14:textId="77777777" w:rsidR="005C7F8A" w:rsidRPr="002A5F50" w:rsidRDefault="00622D1C" w:rsidP="00107FD2">
            <w:pPr>
              <w:keepNext/>
              <w:ind w:left="107"/>
            </w:pPr>
            <w:r w:rsidRPr="002A5F50">
              <w:rPr>
                <w:b/>
                <w:bCs/>
              </w:rPr>
              <w:t>Εβδομάδα 56</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76FF35" w14:textId="77777777" w:rsidR="005C7F8A" w:rsidRPr="002A5F50" w:rsidRDefault="00622D1C" w:rsidP="00107FD2">
            <w:pPr>
              <w:keepNext/>
              <w:jc w:val="center"/>
            </w:pPr>
            <w:r w:rsidRPr="002A5F50">
              <w:rPr>
                <w:b/>
                <w:bCs/>
              </w:rPr>
              <w:t>N=170</w:t>
            </w:r>
          </w:p>
        </w:tc>
        <w:tc>
          <w:tcPr>
            <w:tcW w:w="2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2995E1" w14:textId="77777777" w:rsidR="005C7F8A" w:rsidRPr="002A5F50" w:rsidRDefault="00622D1C" w:rsidP="00107FD2">
            <w:pPr>
              <w:keepNext/>
              <w:jc w:val="center"/>
            </w:pPr>
            <w:r w:rsidRPr="002A5F50">
              <w:rPr>
                <w:b/>
                <w:bCs/>
              </w:rPr>
              <w:t>N=172</w:t>
            </w:r>
          </w:p>
        </w:tc>
        <w:tc>
          <w:tcPr>
            <w:tcW w:w="2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67BBDE" w14:textId="77777777" w:rsidR="005C7F8A" w:rsidRPr="002A5F50" w:rsidRDefault="00622D1C" w:rsidP="00107FD2">
            <w:pPr>
              <w:keepNext/>
              <w:jc w:val="center"/>
            </w:pPr>
            <w:r w:rsidRPr="002A5F50">
              <w:rPr>
                <w:b/>
                <w:bCs/>
              </w:rPr>
              <w:t>N=157</w:t>
            </w:r>
          </w:p>
        </w:tc>
      </w:tr>
      <w:tr w:rsidR="005C7F8A" w:rsidRPr="002A5F50" w14:paraId="1BFCCBDB" w14:textId="77777777">
        <w:trPr>
          <w:trHeight w:val="241"/>
        </w:trPr>
        <w:tc>
          <w:tcPr>
            <w:tcW w:w="3686"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109E5186" w14:textId="77777777" w:rsidR="005C7F8A" w:rsidRPr="002A5F50" w:rsidRDefault="00622D1C" w:rsidP="00107FD2">
            <w:pPr>
              <w:keepNext/>
              <w:ind w:left="107"/>
            </w:pPr>
            <w:r w:rsidRPr="002A5F50">
              <w:t>Κλινική ύφεση</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AA31A3" w14:textId="77777777" w:rsidR="005C7F8A" w:rsidRPr="002A5F50" w:rsidRDefault="00622D1C" w:rsidP="00107FD2">
            <w:pPr>
              <w:keepNext/>
              <w:jc w:val="center"/>
            </w:pPr>
            <w:r w:rsidRPr="002A5F50">
              <w:t>12%</w:t>
            </w:r>
          </w:p>
        </w:tc>
        <w:tc>
          <w:tcPr>
            <w:tcW w:w="2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3EF748" w14:textId="77777777" w:rsidR="005C7F8A" w:rsidRPr="002A5F50" w:rsidRDefault="00622D1C" w:rsidP="00107FD2">
            <w:pPr>
              <w:keepNext/>
              <w:jc w:val="center"/>
            </w:pPr>
            <w:r w:rsidRPr="002A5F50">
              <w:t>36%*</w:t>
            </w:r>
          </w:p>
        </w:tc>
        <w:tc>
          <w:tcPr>
            <w:tcW w:w="2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A1606A" w14:textId="77777777" w:rsidR="005C7F8A" w:rsidRPr="002A5F50" w:rsidRDefault="00622D1C" w:rsidP="00107FD2">
            <w:pPr>
              <w:keepNext/>
              <w:jc w:val="center"/>
            </w:pPr>
            <w:r w:rsidRPr="002A5F50">
              <w:t>41%*</w:t>
            </w:r>
          </w:p>
        </w:tc>
      </w:tr>
      <w:tr w:rsidR="005C7F8A" w:rsidRPr="002A5F50" w14:paraId="7A6A9973" w14:textId="77777777">
        <w:trPr>
          <w:trHeight w:val="241"/>
        </w:trPr>
        <w:tc>
          <w:tcPr>
            <w:tcW w:w="3686"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4C254216" w14:textId="77777777" w:rsidR="005C7F8A" w:rsidRPr="002A5F50" w:rsidRDefault="00622D1C" w:rsidP="00107FD2">
            <w:pPr>
              <w:keepNext/>
              <w:ind w:left="107"/>
            </w:pPr>
            <w:r w:rsidRPr="002A5F50">
              <w:t>Κλινική ανταπόκριση (CR-100)</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65224E" w14:textId="77777777" w:rsidR="005C7F8A" w:rsidRPr="002A5F50" w:rsidRDefault="00622D1C" w:rsidP="00107FD2">
            <w:pPr>
              <w:keepNext/>
              <w:jc w:val="center"/>
            </w:pPr>
            <w:r w:rsidRPr="002A5F50">
              <w:t>17%</w:t>
            </w:r>
          </w:p>
        </w:tc>
        <w:tc>
          <w:tcPr>
            <w:tcW w:w="2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E1DBC8" w14:textId="77777777" w:rsidR="005C7F8A" w:rsidRPr="002A5F50" w:rsidRDefault="00622D1C" w:rsidP="00107FD2">
            <w:pPr>
              <w:keepNext/>
              <w:jc w:val="center"/>
            </w:pPr>
            <w:r w:rsidRPr="002A5F50">
              <w:t>41%*</w:t>
            </w:r>
          </w:p>
        </w:tc>
        <w:tc>
          <w:tcPr>
            <w:tcW w:w="2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B97282" w14:textId="77777777" w:rsidR="005C7F8A" w:rsidRPr="002A5F50" w:rsidRDefault="00622D1C" w:rsidP="00107FD2">
            <w:pPr>
              <w:keepNext/>
              <w:jc w:val="center"/>
            </w:pPr>
            <w:r w:rsidRPr="002A5F50">
              <w:t>48%*</w:t>
            </w:r>
          </w:p>
        </w:tc>
      </w:tr>
      <w:tr w:rsidR="005C7F8A" w:rsidRPr="002A5F50" w14:paraId="4C8620C9" w14:textId="77777777">
        <w:trPr>
          <w:trHeight w:val="721"/>
        </w:trPr>
        <w:tc>
          <w:tcPr>
            <w:tcW w:w="3686" w:type="dxa"/>
            <w:tcBorders>
              <w:top w:val="single" w:sz="4" w:space="0" w:color="000000"/>
              <w:left w:val="single" w:sz="4" w:space="0" w:color="000000"/>
              <w:bottom w:val="single" w:sz="4" w:space="0" w:color="000000"/>
              <w:right w:val="single" w:sz="4" w:space="0" w:color="000000"/>
            </w:tcBorders>
            <w:tcMar>
              <w:top w:w="80" w:type="dxa"/>
              <w:left w:w="547" w:type="dxa"/>
              <w:bottom w:w="80" w:type="dxa"/>
              <w:right w:w="321" w:type="dxa"/>
            </w:tcMar>
          </w:tcPr>
          <w:p w14:paraId="668DC1C4" w14:textId="77777777" w:rsidR="005C7F8A" w:rsidRPr="002A5F50" w:rsidRDefault="00622D1C" w:rsidP="00164637">
            <w:pPr>
              <w:ind w:left="467"/>
            </w:pPr>
            <w:r w:rsidRPr="002A5F50">
              <w:t>Ασθενείς σε ελεύθερη στεροειδών ύφεση για ≥ 90 ημέρες</w:t>
            </w:r>
            <w:r w:rsidRPr="002A5F50">
              <w:rPr>
                <w:vertAlign w:val="superscript"/>
              </w:rPr>
              <w:t>α</w:t>
            </w:r>
          </w:p>
        </w:tc>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4F791B" w14:textId="77777777" w:rsidR="005C7F8A" w:rsidRPr="002A5F50" w:rsidRDefault="00622D1C" w:rsidP="00164637">
            <w:pPr>
              <w:jc w:val="center"/>
            </w:pPr>
            <w:r w:rsidRPr="002A5F50">
              <w:t>5% (3/66)</w:t>
            </w:r>
          </w:p>
        </w:tc>
        <w:tc>
          <w:tcPr>
            <w:tcW w:w="2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E5F924" w14:textId="77777777" w:rsidR="005C7F8A" w:rsidRPr="002A5F50" w:rsidRDefault="00622D1C" w:rsidP="00164637">
            <w:pPr>
              <w:jc w:val="center"/>
            </w:pPr>
            <w:r w:rsidRPr="002A5F50">
              <w:t>29% (17/58)*</w:t>
            </w:r>
          </w:p>
        </w:tc>
        <w:tc>
          <w:tcPr>
            <w:tcW w:w="20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93CF58" w14:textId="77777777" w:rsidR="005C7F8A" w:rsidRPr="002A5F50" w:rsidRDefault="00622D1C" w:rsidP="00164637">
            <w:pPr>
              <w:jc w:val="center"/>
            </w:pPr>
            <w:r w:rsidRPr="002A5F50">
              <w:t>20% (15/74)**</w:t>
            </w:r>
          </w:p>
        </w:tc>
      </w:tr>
    </w:tbl>
    <w:p w14:paraId="50A4933D" w14:textId="77777777" w:rsidR="005C7F8A" w:rsidRPr="00107FD2" w:rsidRDefault="005C7F8A" w:rsidP="00107FD2"/>
    <w:p w14:paraId="54B16B4B" w14:textId="77777777" w:rsidR="005C7F8A" w:rsidRPr="002A5F50" w:rsidRDefault="00622D1C" w:rsidP="00164637">
      <w:pPr>
        <w:rPr>
          <w:rStyle w:val="Seitenzahl"/>
        </w:rPr>
      </w:pPr>
      <w:r w:rsidRPr="002A5F50">
        <w:rPr>
          <w:rStyle w:val="Seitenzahl"/>
        </w:rPr>
        <w:t xml:space="preserve">*p &lt; 0,001 για συγκρίσεις κατά ζεύγη των ποσοστών για το adalimumab </w:t>
      </w:r>
      <w:r w:rsidRPr="002A5F50">
        <w:rPr>
          <w:i/>
          <w:iCs/>
        </w:rPr>
        <w:t>έναντι</w:t>
      </w:r>
      <w:r w:rsidRPr="002A5F50">
        <w:rPr>
          <w:rStyle w:val="Seitenzahl"/>
        </w:rPr>
        <w:t xml:space="preserve"> εικονικού φαρμάκου</w:t>
      </w:r>
    </w:p>
    <w:p w14:paraId="356DF7CF" w14:textId="77777777" w:rsidR="005C7F8A" w:rsidRPr="002A5F50" w:rsidRDefault="00622D1C" w:rsidP="00164637">
      <w:pPr>
        <w:rPr>
          <w:rStyle w:val="Seitenzahl"/>
        </w:rPr>
      </w:pPr>
      <w:r w:rsidRPr="002A5F50">
        <w:rPr>
          <w:rStyle w:val="Seitenzahl"/>
        </w:rPr>
        <w:t xml:space="preserve">**p &lt; 0,02 για συγκρίσεις κατά ζεύγη των ποσοστών για το adalimumab </w:t>
      </w:r>
      <w:r w:rsidRPr="002A5F50">
        <w:rPr>
          <w:i/>
          <w:iCs/>
        </w:rPr>
        <w:t>έναντι</w:t>
      </w:r>
      <w:r w:rsidRPr="002A5F50">
        <w:rPr>
          <w:rStyle w:val="Seitenzahl"/>
        </w:rPr>
        <w:t xml:space="preserve"> εικονικού φαρμάκου</w:t>
      </w:r>
    </w:p>
    <w:p w14:paraId="56C898B0" w14:textId="77777777" w:rsidR="005C7F8A" w:rsidRPr="002A5F50" w:rsidRDefault="00622D1C" w:rsidP="00164637">
      <w:pPr>
        <w:tabs>
          <w:tab w:val="left" w:pos="284"/>
        </w:tabs>
        <w:rPr>
          <w:rStyle w:val="Seitenzahl"/>
        </w:rPr>
      </w:pPr>
      <w:r w:rsidRPr="002A5F50">
        <w:rPr>
          <w:vertAlign w:val="superscript"/>
        </w:rPr>
        <w:t xml:space="preserve">α </w:t>
      </w:r>
      <w:r w:rsidRPr="002A5F50">
        <w:rPr>
          <w:vertAlign w:val="superscript"/>
        </w:rPr>
        <w:tab/>
      </w:r>
      <w:r w:rsidRPr="002A5F50">
        <w:rPr>
          <w:rStyle w:val="Seitenzahl"/>
        </w:rPr>
        <w:t>‬Από εκείνους που λαμβάνουν κορτικοστεροειδή στην έναρξη της θεραπείας</w:t>
      </w:r>
    </w:p>
    <w:p w14:paraId="689685A1" w14:textId="77777777" w:rsidR="005C7F8A" w:rsidRPr="002A5F50" w:rsidRDefault="005C7F8A" w:rsidP="00164637">
      <w:pPr>
        <w:rPr>
          <w:rStyle w:val="Seitenzahl"/>
        </w:rPr>
      </w:pPr>
    </w:p>
    <w:p w14:paraId="71916EB1" w14:textId="77777777" w:rsidR="005C7F8A" w:rsidRPr="002A5F50" w:rsidRDefault="00622D1C" w:rsidP="00164637">
      <w:pPr>
        <w:rPr>
          <w:rStyle w:val="Seitenzahl"/>
        </w:rPr>
      </w:pPr>
      <w:r w:rsidRPr="002A5F50">
        <w:rPr>
          <w:rStyle w:val="Seitenzahl"/>
        </w:rPr>
        <w:t>Μεταξύ των ασθενών οι οποίοι δεν ανταποκρίθηκαν στην Εβδομάδα 4, το 43% των ασθενών οι οποίοι έλαβαν δόση συντήρησης adalimumab ανταποκρίθηκαν μέχρι την Εβδομάδα 12 συγκριτικά με το 30% που έλαβαν δόση συντήρησης με εικονικό φάρμακο. Αυτά τα αποτελέσματα υποδεικνύουν ότι μερικοί ασθενείς οι οποίοι δεν έχουν ανταποκριθεί μέχρι την Εβδομάδα 4, ωφελούνται από τη συνέχιση της θεραπείας συντήρησης μέχρι την Εβδομάδα 12. Η θεραπεία που συνεχίστηκε μετά τις 12 εβδομάδες δεν οδήγησε σε σημαντικά περισσότερες ανταποκρίσεις (βλέπε παράγραφο 4.2).</w:t>
      </w:r>
    </w:p>
    <w:p w14:paraId="73506A25" w14:textId="77777777" w:rsidR="005C7F8A" w:rsidRPr="002A5F50" w:rsidRDefault="005C7F8A" w:rsidP="00164637">
      <w:pPr>
        <w:rPr>
          <w:rStyle w:val="Seitenzahl"/>
        </w:rPr>
      </w:pPr>
    </w:p>
    <w:p w14:paraId="6F04F25E" w14:textId="77777777" w:rsidR="005C7F8A" w:rsidRPr="002A5F50" w:rsidRDefault="00622D1C" w:rsidP="00164637">
      <w:pPr>
        <w:rPr>
          <w:rStyle w:val="Seitenzahl"/>
        </w:rPr>
      </w:pPr>
      <w:r w:rsidRPr="002A5F50">
        <w:rPr>
          <w:rStyle w:val="Seitenzahl"/>
        </w:rPr>
        <w:t>117/276 ασθενείς από τη μελέτη CD I και 272/777 ασθενείς από μελέτες CD ΙΙ και ΙΙΙ παρακολουθήθηκαν για τουλάχιστον 3 χρόνια της θεραπείας ανοικτής επέκτασης (open-label) με adalimumab. 88 και 189 ασθενείς αντίστοιχα, συνέχισαν να είναι σε κλινική ύφεση. Κλινική ανταπόκριση (CR-100) διατηρήθηκε σε 102 και 233 ασθενείς, αντίστοιχα.</w:t>
      </w:r>
    </w:p>
    <w:p w14:paraId="2BD2F3C4" w14:textId="77777777" w:rsidR="005C7F8A" w:rsidRPr="002A5F50" w:rsidRDefault="005C7F8A" w:rsidP="00164637">
      <w:pPr>
        <w:rPr>
          <w:i/>
          <w:iCs/>
          <w:u w:val="single"/>
        </w:rPr>
      </w:pPr>
    </w:p>
    <w:p w14:paraId="56DE642B" w14:textId="77777777" w:rsidR="005C7F8A" w:rsidRPr="002A5F50" w:rsidRDefault="00622D1C" w:rsidP="00164637">
      <w:pPr>
        <w:pStyle w:val="Italicsubtitle"/>
        <w:spacing w:after="0"/>
        <w:rPr>
          <w:u w:val="single"/>
          <w:lang w:val="el-GR"/>
        </w:rPr>
      </w:pPr>
      <w:r w:rsidRPr="002A5F50">
        <w:rPr>
          <w:u w:val="single"/>
          <w:lang w:val="el-GR"/>
        </w:rPr>
        <w:t>Ποιότητα ζωής</w:t>
      </w:r>
    </w:p>
    <w:p w14:paraId="2CB5A7C7" w14:textId="77777777" w:rsidR="005C7F8A" w:rsidRPr="002A5F50" w:rsidRDefault="00622D1C" w:rsidP="00164637">
      <w:pPr>
        <w:rPr>
          <w:rStyle w:val="Seitenzahl"/>
        </w:rPr>
      </w:pPr>
      <w:r w:rsidRPr="002A5F50">
        <w:rPr>
          <w:rStyle w:val="Seitenzahl"/>
        </w:rPr>
        <w:t>Στις μελέτες CD Ι και CD II για τη νόσο του Crohn, επιτεύχθηκε στατιστικά σημαντική βελτίωση στη συνολική βαθμολογία του ειδικού ερωτηματολογίου για τα φλεγμονώδη νοσήματα του εντέρου (ΙΒDQ) την Εβδομάδα 4 σε ασθενείς τυχαιοποιημένους σε adalimumab 80/40 mg και 160/80 mg συγκριτικά με το εικονικό φάρμακο και επίσης παρατηρήθηκε στις Εβδομάδες 26 και 56 στη μελέτη CD ΙII μεταξύ των θεραπευτικών ομάδων που έλαβαν adalimumab συγκριτικά με το εικονικό φάρμακο.</w:t>
      </w:r>
    </w:p>
    <w:p w14:paraId="4FF2552F" w14:textId="77777777" w:rsidR="005C7F8A" w:rsidRPr="002A5F50" w:rsidRDefault="005C7F8A" w:rsidP="00164637">
      <w:pPr>
        <w:rPr>
          <w:rStyle w:val="Seitenzahl"/>
        </w:rPr>
      </w:pPr>
    </w:p>
    <w:p w14:paraId="1EBAC863" w14:textId="77777777" w:rsidR="005C7F8A" w:rsidRPr="002A5F50" w:rsidRDefault="00622D1C" w:rsidP="00164637">
      <w:pPr>
        <w:pStyle w:val="Italicsubtitle"/>
        <w:spacing w:after="0"/>
        <w:rPr>
          <w:rStyle w:val="Seitenzahl"/>
          <w:lang w:val="el-GR"/>
        </w:rPr>
      </w:pPr>
      <w:r w:rsidRPr="002A5F50">
        <w:rPr>
          <w:rStyle w:val="Seitenzahl"/>
          <w:lang w:val="el-GR"/>
        </w:rPr>
        <w:t>Ελκώδης κολίτιδα</w:t>
      </w:r>
    </w:p>
    <w:p w14:paraId="7EA64F69" w14:textId="77777777" w:rsidR="005C7F8A" w:rsidRPr="002A5F50" w:rsidRDefault="00622D1C" w:rsidP="00164637">
      <w:pPr>
        <w:rPr>
          <w:rStyle w:val="Seitenzahl"/>
        </w:rPr>
      </w:pPr>
      <w:r w:rsidRPr="002A5F50">
        <w:rPr>
          <w:rStyle w:val="Seitenzahl"/>
        </w:rPr>
        <w:t>Η ασφάλεια και αποτελεσματικότητα πολλαπλών δόσεων του adalimumab αξιολογήθηκαν σε ενήλικες ασθενείς με μέτρια έως σοβαρή, ενεργό ελκώδη κολίτιδα (βαθμολογία Mayo 6 έως 12 με υποβαθμολογία ενδοσκόπησης από 2 έως 3) σε τυχαιοποιημένες, διπλές-τυφλές, ελεγχόμενες με εικονικό φάρμακο μελέτες.</w:t>
      </w:r>
    </w:p>
    <w:p w14:paraId="4D4159FE" w14:textId="77777777" w:rsidR="005C7F8A" w:rsidRPr="002A5F50" w:rsidRDefault="005C7F8A" w:rsidP="00164637">
      <w:pPr>
        <w:rPr>
          <w:rStyle w:val="Seitenzahl"/>
        </w:rPr>
      </w:pPr>
    </w:p>
    <w:p w14:paraId="5F264003" w14:textId="77777777" w:rsidR="005C7F8A" w:rsidRPr="002A5F50" w:rsidRDefault="00622D1C" w:rsidP="00164637">
      <w:pPr>
        <w:rPr>
          <w:rStyle w:val="Seitenzahl"/>
        </w:rPr>
      </w:pPr>
      <w:r w:rsidRPr="002A5F50">
        <w:rPr>
          <w:rStyle w:val="Seitenzahl"/>
        </w:rPr>
        <w:t xml:space="preserve">Στη μελέτη UC-I, 390 ασθενείς που δεν είχαν λάβει θεραπεία με TNF-ανταγωνιστή τυχαιοποιήθηκαν να λάβουν είτε εικονικό φάρμακο τις Εβδομάδες 0 και 2, 160 mg adalimumab την Εβδομάδα 0 ακολουθούμενο από 80 mg την Εβδομάδα 2, ή 80 mg adalimumab την Εβδομάδα 0 ακολουθούμενο από 40 mg την Εβδομάδα 2. Μετά από την Εβδομάδα 2, οι ασθενείς και στα δύο σκέλη adalimumab </w:t>
      </w:r>
      <w:r w:rsidRPr="002A5F50">
        <w:rPr>
          <w:rStyle w:val="Seitenzahl"/>
        </w:rPr>
        <w:lastRenderedPageBreak/>
        <w:t>έλαβαν 40 mg κάθε δεύτερη εβδομάδα. Η κλινική ύφεση (οριζόμενη ως βαθμολογία Mayo ≤ 2 χωρίς υποβαθμολογία &gt; 1) εκτιμήθηκε την Εβδομάδα 8.</w:t>
      </w:r>
    </w:p>
    <w:p w14:paraId="59728BA7" w14:textId="77777777" w:rsidR="005C7F8A" w:rsidRPr="002A5F50" w:rsidRDefault="005C7F8A" w:rsidP="00164637">
      <w:pPr>
        <w:rPr>
          <w:rStyle w:val="Seitenzahl"/>
        </w:rPr>
      </w:pPr>
    </w:p>
    <w:p w14:paraId="1A647A55" w14:textId="77777777" w:rsidR="005C7F8A" w:rsidRPr="002A5F50" w:rsidRDefault="00622D1C" w:rsidP="00164637">
      <w:pPr>
        <w:rPr>
          <w:rStyle w:val="Seitenzahl"/>
        </w:rPr>
      </w:pPr>
      <w:r w:rsidRPr="002A5F50">
        <w:rPr>
          <w:rStyle w:val="Seitenzahl"/>
        </w:rPr>
        <w:t>Στη μελέτη UC-ΙΙ, 248 ασθενείς έλαβαν 160 mg adalimumab την Εβδομάδα 0, 80 mg την Εβδομάδα 2 και, εν συνεχεία, 40 mg κάθε δεύτερη εβδομάδα και 246 ασθενείς έλαβαν εικονικό φάρμακο. Τα κλινικά αποτελέσματα για επαγωγή της ύφεσης αξιολογήθηκαν την Εβδομάδα 8 και για τη διατήρηση της ύφεσης την Εβδομάδα 52.</w:t>
      </w:r>
    </w:p>
    <w:p w14:paraId="1BB5E19A" w14:textId="77777777" w:rsidR="005C7F8A" w:rsidRPr="002A5F50" w:rsidRDefault="005C7F8A" w:rsidP="00164637">
      <w:pPr>
        <w:rPr>
          <w:rStyle w:val="Seitenzahl"/>
        </w:rPr>
      </w:pPr>
    </w:p>
    <w:p w14:paraId="2B9C98CE" w14:textId="77777777" w:rsidR="005C7F8A" w:rsidRPr="002A5F50" w:rsidRDefault="00622D1C" w:rsidP="00164637">
      <w:pPr>
        <w:rPr>
          <w:rStyle w:val="Seitenzahl"/>
        </w:rPr>
      </w:pPr>
      <w:r w:rsidRPr="002A5F50">
        <w:rPr>
          <w:rStyle w:val="Seitenzahl"/>
        </w:rPr>
        <w:t xml:space="preserve">Ασθενείς που άρχισαν τη θεραπεία με 160/80 mg adalimumab πέτυχαν κλινική ύφεση </w:t>
      </w:r>
      <w:r w:rsidRPr="002A5F50">
        <w:rPr>
          <w:i/>
          <w:iCs/>
        </w:rPr>
        <w:t>έναντι</w:t>
      </w:r>
      <w:r w:rsidRPr="002A5F50">
        <w:rPr>
          <w:rStyle w:val="Seitenzahl"/>
        </w:rPr>
        <w:t xml:space="preserve"> του εικονικού φαρμάκου την Εβδομάδα 8 σε στατιστικά σημαντικά μεγαλύτερα ποσοστά στη μελέτη UC-Ι (18% έναντι 9% αντίστοιχα, p=0,031) και τη μελέτη UC-ΙΙ (17% έναντι 9% αντίστοιχα, p=0,019). Στη μελέτη UC-ΙΙ, μεταξύ εκείνων που έλαβαν adalimumab και ήταν σε ύφεση την Εβδομάδα 8, 21/41 (51%) ήταν σε ύφεση την Εβδομάδα 52.</w:t>
      </w:r>
    </w:p>
    <w:p w14:paraId="319ED1BB" w14:textId="77777777" w:rsidR="005C7F8A" w:rsidRPr="002A5F50" w:rsidRDefault="005C7F8A" w:rsidP="00164637">
      <w:pPr>
        <w:rPr>
          <w:rStyle w:val="Seitenzahl"/>
        </w:rPr>
      </w:pPr>
    </w:p>
    <w:p w14:paraId="34E0C3EF" w14:textId="77777777" w:rsidR="005C7F8A" w:rsidRPr="002A5F50" w:rsidRDefault="00622D1C" w:rsidP="00164637">
      <w:pPr>
        <w:rPr>
          <w:rStyle w:val="Seitenzahl"/>
        </w:rPr>
      </w:pPr>
      <w:r w:rsidRPr="002A5F50">
        <w:rPr>
          <w:rStyle w:val="Seitenzahl"/>
        </w:rPr>
        <w:t>Τα αποτελέσματα από το συνολικό πληθυσμό της μελέτης UC-ΙΙ παρουσιάζονται στον Πίνακα 23.</w:t>
      </w:r>
    </w:p>
    <w:p w14:paraId="22C8B33D" w14:textId="77777777" w:rsidR="005C7F8A" w:rsidRPr="002A5F50" w:rsidRDefault="005C7F8A" w:rsidP="00164637">
      <w:pPr>
        <w:rPr>
          <w:rStyle w:val="Seitenzahl"/>
        </w:rPr>
      </w:pPr>
    </w:p>
    <w:p w14:paraId="0890F38B" w14:textId="77777777" w:rsidR="005C7F8A" w:rsidRPr="002A5F50" w:rsidRDefault="00622D1C" w:rsidP="00164637">
      <w:pPr>
        <w:pStyle w:val="Tabletitlesticktogether"/>
        <w:spacing w:after="0"/>
        <w:ind w:left="1276" w:hanging="1276"/>
        <w:rPr>
          <w:rStyle w:val="Seitenzahl"/>
          <w:lang w:val="el-GR"/>
        </w:rPr>
      </w:pPr>
      <w:r w:rsidRPr="002A5F50">
        <w:rPr>
          <w:rStyle w:val="Seitenzahl"/>
          <w:lang w:val="el-GR"/>
        </w:rPr>
        <w:t>Πίνακας 23:</w:t>
      </w:r>
      <w:r w:rsidRPr="002A5F50">
        <w:rPr>
          <w:rStyle w:val="Seitenzahl"/>
          <w:lang w:val="el-GR"/>
        </w:rPr>
        <w:tab/>
        <w:t>Ανταπόκριση, ύφεση και επούλωση βλεννογόνου στη μελέτη UC-ΙΙ (ποσοστό ασθενών)</w:t>
      </w: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29"/>
        <w:gridCol w:w="2408"/>
        <w:gridCol w:w="2824"/>
      </w:tblGrid>
      <w:tr w:rsidR="005C7F8A" w:rsidRPr="002A5F50" w14:paraId="4C3990C0" w14:textId="77777777">
        <w:trPr>
          <w:trHeight w:val="481"/>
        </w:trPr>
        <w:tc>
          <w:tcPr>
            <w:tcW w:w="3828" w:type="dxa"/>
            <w:tcBorders>
              <w:top w:val="single" w:sz="4" w:space="0" w:color="000000"/>
              <w:left w:val="nil"/>
              <w:bottom w:val="single" w:sz="4" w:space="0" w:color="000000"/>
              <w:right w:val="nil"/>
            </w:tcBorders>
            <w:tcMar>
              <w:top w:w="80" w:type="dxa"/>
              <w:left w:w="80" w:type="dxa"/>
              <w:bottom w:w="80" w:type="dxa"/>
              <w:right w:w="80" w:type="dxa"/>
            </w:tcMar>
          </w:tcPr>
          <w:p w14:paraId="3BDBE0CE" w14:textId="77777777" w:rsidR="005C7F8A" w:rsidRPr="002A5F50" w:rsidRDefault="005C7F8A" w:rsidP="00164637"/>
        </w:tc>
        <w:tc>
          <w:tcPr>
            <w:tcW w:w="2408" w:type="dxa"/>
            <w:tcBorders>
              <w:top w:val="single" w:sz="4" w:space="0" w:color="000000"/>
              <w:left w:val="nil"/>
              <w:bottom w:val="single" w:sz="4" w:space="0" w:color="000000"/>
              <w:right w:val="nil"/>
            </w:tcBorders>
            <w:tcMar>
              <w:top w:w="80" w:type="dxa"/>
              <w:left w:w="80" w:type="dxa"/>
              <w:bottom w:w="80" w:type="dxa"/>
              <w:right w:w="80" w:type="dxa"/>
            </w:tcMar>
          </w:tcPr>
          <w:p w14:paraId="7D4C1959" w14:textId="77777777" w:rsidR="005C7F8A" w:rsidRPr="002A5F50" w:rsidRDefault="00622D1C" w:rsidP="00164637">
            <w:pPr>
              <w:jc w:val="center"/>
            </w:pPr>
            <w:r w:rsidRPr="002A5F50">
              <w:rPr>
                <w:b/>
                <w:bCs/>
              </w:rPr>
              <w:t>Εικονικό φάρμακο</w:t>
            </w:r>
          </w:p>
        </w:tc>
        <w:tc>
          <w:tcPr>
            <w:tcW w:w="2824" w:type="dxa"/>
            <w:tcBorders>
              <w:top w:val="single" w:sz="4" w:space="0" w:color="000000"/>
              <w:left w:val="nil"/>
              <w:bottom w:val="single" w:sz="4" w:space="0" w:color="000000"/>
              <w:right w:val="nil"/>
            </w:tcBorders>
            <w:tcMar>
              <w:top w:w="80" w:type="dxa"/>
              <w:left w:w="80" w:type="dxa"/>
              <w:bottom w:w="80" w:type="dxa"/>
              <w:right w:w="80" w:type="dxa"/>
            </w:tcMar>
          </w:tcPr>
          <w:p w14:paraId="6B75555A" w14:textId="77777777" w:rsidR="005C7F8A" w:rsidRPr="002A5F50" w:rsidRDefault="00622D1C" w:rsidP="00164637">
            <w:pPr>
              <w:jc w:val="center"/>
              <w:rPr>
                <w:b/>
                <w:bCs/>
              </w:rPr>
            </w:pPr>
            <w:r w:rsidRPr="002A5F50">
              <w:rPr>
                <w:b/>
                <w:bCs/>
              </w:rPr>
              <w:t xml:space="preserve">Adalimumab 40 mg </w:t>
            </w:r>
          </w:p>
          <w:p w14:paraId="0F585ECD" w14:textId="77777777" w:rsidR="005C7F8A" w:rsidRPr="002A5F50" w:rsidRDefault="00622D1C" w:rsidP="00164637">
            <w:pPr>
              <w:jc w:val="center"/>
            </w:pPr>
            <w:r w:rsidRPr="002A5F50">
              <w:rPr>
                <w:b/>
                <w:bCs/>
              </w:rPr>
              <w:t>κάθε δεύτερη εβδομάδα</w:t>
            </w:r>
          </w:p>
        </w:tc>
      </w:tr>
      <w:tr w:rsidR="005C7F8A" w:rsidRPr="002A5F50" w14:paraId="1ADFC52F" w14:textId="77777777">
        <w:trPr>
          <w:trHeight w:val="241"/>
        </w:trPr>
        <w:tc>
          <w:tcPr>
            <w:tcW w:w="3828" w:type="dxa"/>
            <w:tcBorders>
              <w:top w:val="single" w:sz="4" w:space="0" w:color="000000"/>
              <w:left w:val="nil"/>
              <w:bottom w:val="single" w:sz="4" w:space="0" w:color="000000"/>
              <w:right w:val="nil"/>
            </w:tcBorders>
            <w:tcMar>
              <w:top w:w="80" w:type="dxa"/>
              <w:left w:w="80" w:type="dxa"/>
              <w:bottom w:w="80" w:type="dxa"/>
              <w:right w:w="80" w:type="dxa"/>
            </w:tcMar>
          </w:tcPr>
          <w:p w14:paraId="5772EB04" w14:textId="77777777" w:rsidR="005C7F8A" w:rsidRPr="002A5F50" w:rsidRDefault="00622D1C" w:rsidP="00164637">
            <w:r w:rsidRPr="002A5F50">
              <w:rPr>
                <w:b/>
                <w:bCs/>
              </w:rPr>
              <w:t>Εβδομάδα 52</w:t>
            </w:r>
          </w:p>
        </w:tc>
        <w:tc>
          <w:tcPr>
            <w:tcW w:w="2408" w:type="dxa"/>
            <w:tcBorders>
              <w:top w:val="single" w:sz="4" w:space="0" w:color="000000"/>
              <w:left w:val="nil"/>
              <w:bottom w:val="single" w:sz="4" w:space="0" w:color="000000"/>
              <w:right w:val="nil"/>
            </w:tcBorders>
            <w:tcMar>
              <w:top w:w="80" w:type="dxa"/>
              <w:left w:w="80" w:type="dxa"/>
              <w:bottom w:w="80" w:type="dxa"/>
              <w:right w:w="80" w:type="dxa"/>
            </w:tcMar>
          </w:tcPr>
          <w:p w14:paraId="6EAEED6A" w14:textId="77777777" w:rsidR="005C7F8A" w:rsidRPr="002A5F50" w:rsidRDefault="00622D1C" w:rsidP="00164637">
            <w:pPr>
              <w:jc w:val="center"/>
            </w:pPr>
            <w:r w:rsidRPr="002A5F50">
              <w:rPr>
                <w:b/>
                <w:bCs/>
              </w:rPr>
              <w:t>N=246</w:t>
            </w:r>
          </w:p>
        </w:tc>
        <w:tc>
          <w:tcPr>
            <w:tcW w:w="2824" w:type="dxa"/>
            <w:tcBorders>
              <w:top w:val="single" w:sz="4" w:space="0" w:color="000000"/>
              <w:left w:val="nil"/>
              <w:bottom w:val="single" w:sz="4" w:space="0" w:color="000000"/>
              <w:right w:val="nil"/>
            </w:tcBorders>
            <w:tcMar>
              <w:top w:w="80" w:type="dxa"/>
              <w:left w:w="80" w:type="dxa"/>
              <w:bottom w:w="80" w:type="dxa"/>
              <w:right w:w="80" w:type="dxa"/>
            </w:tcMar>
          </w:tcPr>
          <w:p w14:paraId="47D6EA1A" w14:textId="77777777" w:rsidR="005C7F8A" w:rsidRPr="002A5F50" w:rsidRDefault="00622D1C" w:rsidP="00164637">
            <w:pPr>
              <w:jc w:val="center"/>
            </w:pPr>
            <w:r w:rsidRPr="002A5F50">
              <w:rPr>
                <w:b/>
                <w:bCs/>
              </w:rPr>
              <w:t>N=248</w:t>
            </w:r>
          </w:p>
        </w:tc>
      </w:tr>
      <w:tr w:rsidR="005C7F8A" w:rsidRPr="002A5F50" w14:paraId="1611397C" w14:textId="77777777">
        <w:trPr>
          <w:trHeight w:val="236"/>
        </w:trPr>
        <w:tc>
          <w:tcPr>
            <w:tcW w:w="3828" w:type="dxa"/>
            <w:tcBorders>
              <w:top w:val="single" w:sz="4" w:space="0" w:color="000000"/>
              <w:left w:val="nil"/>
              <w:bottom w:val="nil"/>
              <w:right w:val="nil"/>
            </w:tcBorders>
            <w:tcMar>
              <w:top w:w="80" w:type="dxa"/>
              <w:left w:w="255" w:type="dxa"/>
              <w:bottom w:w="80" w:type="dxa"/>
              <w:right w:w="80" w:type="dxa"/>
            </w:tcMar>
          </w:tcPr>
          <w:p w14:paraId="159C5878" w14:textId="77777777" w:rsidR="005C7F8A" w:rsidRPr="002A5F50" w:rsidRDefault="00622D1C" w:rsidP="00164637">
            <w:pPr>
              <w:ind w:left="175"/>
            </w:pPr>
            <w:r w:rsidRPr="002A5F50">
              <w:t>Κλινική ανταπόκριση</w:t>
            </w:r>
          </w:p>
        </w:tc>
        <w:tc>
          <w:tcPr>
            <w:tcW w:w="2408" w:type="dxa"/>
            <w:tcBorders>
              <w:top w:val="single" w:sz="4" w:space="0" w:color="000000"/>
              <w:left w:val="nil"/>
              <w:bottom w:val="nil"/>
              <w:right w:val="nil"/>
            </w:tcBorders>
            <w:tcMar>
              <w:top w:w="80" w:type="dxa"/>
              <w:left w:w="80" w:type="dxa"/>
              <w:bottom w:w="80" w:type="dxa"/>
              <w:right w:w="80" w:type="dxa"/>
            </w:tcMar>
          </w:tcPr>
          <w:p w14:paraId="29FAB682" w14:textId="77777777" w:rsidR="005C7F8A" w:rsidRPr="002A5F50" w:rsidRDefault="00622D1C" w:rsidP="00164637">
            <w:pPr>
              <w:jc w:val="center"/>
            </w:pPr>
            <w:r w:rsidRPr="002A5F50">
              <w:t>18%</w:t>
            </w:r>
          </w:p>
        </w:tc>
        <w:tc>
          <w:tcPr>
            <w:tcW w:w="2824" w:type="dxa"/>
            <w:tcBorders>
              <w:top w:val="single" w:sz="4" w:space="0" w:color="000000"/>
              <w:left w:val="nil"/>
              <w:bottom w:val="nil"/>
              <w:right w:val="nil"/>
            </w:tcBorders>
            <w:tcMar>
              <w:top w:w="80" w:type="dxa"/>
              <w:left w:w="80" w:type="dxa"/>
              <w:bottom w:w="80" w:type="dxa"/>
              <w:right w:w="80" w:type="dxa"/>
            </w:tcMar>
          </w:tcPr>
          <w:p w14:paraId="12385493" w14:textId="77777777" w:rsidR="005C7F8A" w:rsidRPr="002A5F50" w:rsidRDefault="00622D1C" w:rsidP="00164637">
            <w:pPr>
              <w:jc w:val="center"/>
            </w:pPr>
            <w:r w:rsidRPr="002A5F50">
              <w:t>30%</w:t>
            </w:r>
            <w:r w:rsidRPr="002A5F50">
              <w:rPr>
                <w:vertAlign w:val="superscript"/>
              </w:rPr>
              <w:t>*</w:t>
            </w:r>
          </w:p>
        </w:tc>
      </w:tr>
      <w:tr w:rsidR="005C7F8A" w:rsidRPr="002A5F50" w14:paraId="1C1898D3" w14:textId="77777777">
        <w:trPr>
          <w:trHeight w:val="231"/>
        </w:trPr>
        <w:tc>
          <w:tcPr>
            <w:tcW w:w="3828" w:type="dxa"/>
            <w:tcBorders>
              <w:top w:val="nil"/>
              <w:left w:val="nil"/>
              <w:bottom w:val="nil"/>
              <w:right w:val="nil"/>
            </w:tcBorders>
            <w:tcMar>
              <w:top w:w="80" w:type="dxa"/>
              <w:left w:w="255" w:type="dxa"/>
              <w:bottom w:w="80" w:type="dxa"/>
              <w:right w:w="80" w:type="dxa"/>
            </w:tcMar>
          </w:tcPr>
          <w:p w14:paraId="2DD718B9" w14:textId="77777777" w:rsidR="005C7F8A" w:rsidRPr="002A5F50" w:rsidRDefault="00622D1C" w:rsidP="00164637">
            <w:pPr>
              <w:ind w:left="175"/>
            </w:pPr>
            <w:r w:rsidRPr="002A5F50">
              <w:t>Κλινική ύφεση</w:t>
            </w:r>
          </w:p>
        </w:tc>
        <w:tc>
          <w:tcPr>
            <w:tcW w:w="2408" w:type="dxa"/>
            <w:tcBorders>
              <w:top w:val="nil"/>
              <w:left w:val="nil"/>
              <w:bottom w:val="nil"/>
              <w:right w:val="nil"/>
            </w:tcBorders>
            <w:tcMar>
              <w:top w:w="80" w:type="dxa"/>
              <w:left w:w="80" w:type="dxa"/>
              <w:bottom w:w="80" w:type="dxa"/>
              <w:right w:w="80" w:type="dxa"/>
            </w:tcMar>
          </w:tcPr>
          <w:p w14:paraId="2FDC4068" w14:textId="77777777" w:rsidR="005C7F8A" w:rsidRPr="002A5F50" w:rsidRDefault="00622D1C" w:rsidP="00164637">
            <w:pPr>
              <w:jc w:val="center"/>
            </w:pPr>
            <w:r w:rsidRPr="002A5F50">
              <w:t>9%</w:t>
            </w:r>
          </w:p>
        </w:tc>
        <w:tc>
          <w:tcPr>
            <w:tcW w:w="2824" w:type="dxa"/>
            <w:tcBorders>
              <w:top w:val="nil"/>
              <w:left w:val="nil"/>
              <w:bottom w:val="nil"/>
              <w:right w:val="nil"/>
            </w:tcBorders>
            <w:tcMar>
              <w:top w:w="80" w:type="dxa"/>
              <w:left w:w="80" w:type="dxa"/>
              <w:bottom w:w="80" w:type="dxa"/>
              <w:right w:w="80" w:type="dxa"/>
            </w:tcMar>
          </w:tcPr>
          <w:p w14:paraId="2F9FAF66" w14:textId="77777777" w:rsidR="005C7F8A" w:rsidRPr="002A5F50" w:rsidRDefault="00622D1C" w:rsidP="00164637">
            <w:pPr>
              <w:jc w:val="center"/>
            </w:pPr>
            <w:r w:rsidRPr="002A5F50">
              <w:t>17%</w:t>
            </w:r>
            <w:r w:rsidRPr="002A5F50">
              <w:rPr>
                <w:vertAlign w:val="superscript"/>
              </w:rPr>
              <w:t>*</w:t>
            </w:r>
          </w:p>
        </w:tc>
      </w:tr>
      <w:tr w:rsidR="005C7F8A" w:rsidRPr="002A5F50" w14:paraId="1D0C665C" w14:textId="77777777">
        <w:trPr>
          <w:trHeight w:val="231"/>
        </w:trPr>
        <w:tc>
          <w:tcPr>
            <w:tcW w:w="3828" w:type="dxa"/>
            <w:tcBorders>
              <w:top w:val="nil"/>
              <w:left w:val="nil"/>
              <w:bottom w:val="nil"/>
              <w:right w:val="nil"/>
            </w:tcBorders>
            <w:tcMar>
              <w:top w:w="80" w:type="dxa"/>
              <w:left w:w="255" w:type="dxa"/>
              <w:bottom w:w="80" w:type="dxa"/>
              <w:right w:w="80" w:type="dxa"/>
            </w:tcMar>
          </w:tcPr>
          <w:p w14:paraId="76AB960A" w14:textId="77777777" w:rsidR="005C7F8A" w:rsidRPr="002A5F50" w:rsidRDefault="00622D1C" w:rsidP="00164637">
            <w:pPr>
              <w:ind w:left="175"/>
            </w:pPr>
            <w:r w:rsidRPr="002A5F50">
              <w:t>Επούλωση βλεννογόνου</w:t>
            </w:r>
          </w:p>
        </w:tc>
        <w:tc>
          <w:tcPr>
            <w:tcW w:w="2408" w:type="dxa"/>
            <w:tcBorders>
              <w:top w:val="nil"/>
              <w:left w:val="nil"/>
              <w:bottom w:val="nil"/>
              <w:right w:val="nil"/>
            </w:tcBorders>
            <w:tcMar>
              <w:top w:w="80" w:type="dxa"/>
              <w:left w:w="80" w:type="dxa"/>
              <w:bottom w:w="80" w:type="dxa"/>
              <w:right w:w="80" w:type="dxa"/>
            </w:tcMar>
          </w:tcPr>
          <w:p w14:paraId="2FA7F119" w14:textId="77777777" w:rsidR="005C7F8A" w:rsidRPr="002A5F50" w:rsidRDefault="00622D1C" w:rsidP="00164637">
            <w:pPr>
              <w:jc w:val="center"/>
            </w:pPr>
            <w:r w:rsidRPr="002A5F50">
              <w:t>15%</w:t>
            </w:r>
          </w:p>
        </w:tc>
        <w:tc>
          <w:tcPr>
            <w:tcW w:w="2824" w:type="dxa"/>
            <w:tcBorders>
              <w:top w:val="nil"/>
              <w:left w:val="nil"/>
              <w:bottom w:val="nil"/>
              <w:right w:val="nil"/>
            </w:tcBorders>
            <w:tcMar>
              <w:top w:w="80" w:type="dxa"/>
              <w:left w:w="80" w:type="dxa"/>
              <w:bottom w:w="80" w:type="dxa"/>
              <w:right w:w="80" w:type="dxa"/>
            </w:tcMar>
          </w:tcPr>
          <w:p w14:paraId="58D92279" w14:textId="77777777" w:rsidR="005C7F8A" w:rsidRPr="002A5F50" w:rsidRDefault="00622D1C" w:rsidP="00164637">
            <w:pPr>
              <w:jc w:val="center"/>
            </w:pPr>
            <w:r w:rsidRPr="002A5F50">
              <w:t>25%</w:t>
            </w:r>
            <w:r w:rsidRPr="002A5F50">
              <w:rPr>
                <w:vertAlign w:val="superscript"/>
              </w:rPr>
              <w:t>*</w:t>
            </w:r>
          </w:p>
        </w:tc>
      </w:tr>
      <w:tr w:rsidR="005C7F8A" w:rsidRPr="002A5F50" w14:paraId="60821599" w14:textId="77777777">
        <w:trPr>
          <w:trHeight w:val="471"/>
        </w:trPr>
        <w:tc>
          <w:tcPr>
            <w:tcW w:w="3828" w:type="dxa"/>
            <w:tcBorders>
              <w:top w:val="nil"/>
              <w:left w:val="nil"/>
              <w:bottom w:val="nil"/>
              <w:right w:val="nil"/>
            </w:tcBorders>
            <w:tcMar>
              <w:top w:w="80" w:type="dxa"/>
              <w:left w:w="255" w:type="dxa"/>
              <w:bottom w:w="80" w:type="dxa"/>
              <w:right w:w="80" w:type="dxa"/>
            </w:tcMar>
          </w:tcPr>
          <w:p w14:paraId="7FBF8832" w14:textId="77777777" w:rsidR="005C7F8A" w:rsidRPr="002A5F50" w:rsidRDefault="00622D1C" w:rsidP="00164637">
            <w:pPr>
              <w:ind w:left="175"/>
            </w:pPr>
            <w:r w:rsidRPr="002A5F50">
              <w:t xml:space="preserve">Ύφεση χωρίς στεροειδή για ≥ 90 ημέρες </w:t>
            </w:r>
            <w:r w:rsidRPr="002A5F50">
              <w:rPr>
                <w:vertAlign w:val="superscript"/>
              </w:rPr>
              <w:t>α</w:t>
            </w:r>
          </w:p>
        </w:tc>
        <w:tc>
          <w:tcPr>
            <w:tcW w:w="2408" w:type="dxa"/>
            <w:tcBorders>
              <w:top w:val="nil"/>
              <w:left w:val="nil"/>
              <w:bottom w:val="nil"/>
              <w:right w:val="nil"/>
            </w:tcBorders>
            <w:tcMar>
              <w:top w:w="80" w:type="dxa"/>
              <w:left w:w="80" w:type="dxa"/>
              <w:bottom w:w="80" w:type="dxa"/>
              <w:right w:w="80" w:type="dxa"/>
            </w:tcMar>
          </w:tcPr>
          <w:p w14:paraId="71D8EFE1" w14:textId="77777777" w:rsidR="005C7F8A" w:rsidRPr="002A5F50" w:rsidRDefault="00622D1C" w:rsidP="00164637">
            <w:pPr>
              <w:jc w:val="center"/>
            </w:pPr>
            <w:r w:rsidRPr="002A5F50">
              <w:t>6%</w:t>
            </w:r>
          </w:p>
          <w:p w14:paraId="2A77858C" w14:textId="77777777" w:rsidR="005C7F8A" w:rsidRPr="002A5F50" w:rsidRDefault="00622D1C" w:rsidP="00164637">
            <w:pPr>
              <w:jc w:val="center"/>
            </w:pPr>
            <w:r w:rsidRPr="002A5F50">
              <w:t>(N=140)</w:t>
            </w:r>
          </w:p>
        </w:tc>
        <w:tc>
          <w:tcPr>
            <w:tcW w:w="2824" w:type="dxa"/>
            <w:tcBorders>
              <w:top w:val="nil"/>
              <w:left w:val="nil"/>
              <w:bottom w:val="nil"/>
              <w:right w:val="nil"/>
            </w:tcBorders>
            <w:tcMar>
              <w:top w:w="80" w:type="dxa"/>
              <w:left w:w="80" w:type="dxa"/>
              <w:bottom w:w="80" w:type="dxa"/>
              <w:right w:w="80" w:type="dxa"/>
            </w:tcMar>
          </w:tcPr>
          <w:p w14:paraId="464B1A9C" w14:textId="77777777" w:rsidR="005C7F8A" w:rsidRPr="002A5F50" w:rsidRDefault="00622D1C" w:rsidP="00164637">
            <w:pPr>
              <w:jc w:val="center"/>
            </w:pPr>
            <w:r w:rsidRPr="002A5F50">
              <w:t>13%</w:t>
            </w:r>
            <w:r w:rsidRPr="002A5F50">
              <w:rPr>
                <w:vertAlign w:val="superscript"/>
              </w:rPr>
              <w:t>*</w:t>
            </w:r>
          </w:p>
          <w:p w14:paraId="4A48A8D7" w14:textId="77777777" w:rsidR="005C7F8A" w:rsidRPr="002A5F50" w:rsidRDefault="00622D1C" w:rsidP="00164637">
            <w:pPr>
              <w:jc w:val="center"/>
            </w:pPr>
            <w:r w:rsidRPr="002A5F50">
              <w:t>(N=150)</w:t>
            </w:r>
          </w:p>
        </w:tc>
      </w:tr>
      <w:tr w:rsidR="005C7F8A" w:rsidRPr="002A5F50" w14:paraId="29CDEFBD" w14:textId="77777777">
        <w:trPr>
          <w:trHeight w:val="231"/>
        </w:trPr>
        <w:tc>
          <w:tcPr>
            <w:tcW w:w="3828" w:type="dxa"/>
            <w:tcBorders>
              <w:top w:val="nil"/>
              <w:left w:val="nil"/>
              <w:bottom w:val="nil"/>
              <w:right w:val="nil"/>
            </w:tcBorders>
            <w:tcMar>
              <w:top w:w="80" w:type="dxa"/>
              <w:left w:w="80" w:type="dxa"/>
              <w:bottom w:w="80" w:type="dxa"/>
              <w:right w:w="80" w:type="dxa"/>
            </w:tcMar>
          </w:tcPr>
          <w:p w14:paraId="79837215" w14:textId="77777777" w:rsidR="005C7F8A" w:rsidRPr="002A5F50" w:rsidRDefault="00622D1C" w:rsidP="00164637">
            <w:r w:rsidRPr="002A5F50">
              <w:rPr>
                <w:b/>
                <w:bCs/>
              </w:rPr>
              <w:t>Εβδομάδα 8 και 52</w:t>
            </w:r>
          </w:p>
        </w:tc>
        <w:tc>
          <w:tcPr>
            <w:tcW w:w="2408" w:type="dxa"/>
            <w:tcBorders>
              <w:top w:val="nil"/>
              <w:left w:val="nil"/>
              <w:bottom w:val="nil"/>
              <w:right w:val="nil"/>
            </w:tcBorders>
            <w:tcMar>
              <w:top w:w="80" w:type="dxa"/>
              <w:left w:w="80" w:type="dxa"/>
              <w:bottom w:w="80" w:type="dxa"/>
              <w:right w:w="80" w:type="dxa"/>
            </w:tcMar>
          </w:tcPr>
          <w:p w14:paraId="42BC9839" w14:textId="77777777" w:rsidR="005C7F8A" w:rsidRPr="002A5F50" w:rsidRDefault="005C7F8A" w:rsidP="00164637"/>
        </w:tc>
        <w:tc>
          <w:tcPr>
            <w:tcW w:w="2824" w:type="dxa"/>
            <w:tcBorders>
              <w:top w:val="nil"/>
              <w:left w:val="nil"/>
              <w:bottom w:val="nil"/>
              <w:right w:val="nil"/>
            </w:tcBorders>
            <w:tcMar>
              <w:top w:w="80" w:type="dxa"/>
              <w:left w:w="80" w:type="dxa"/>
              <w:bottom w:w="80" w:type="dxa"/>
              <w:right w:w="80" w:type="dxa"/>
            </w:tcMar>
          </w:tcPr>
          <w:p w14:paraId="5828A1A4" w14:textId="77777777" w:rsidR="005C7F8A" w:rsidRPr="002A5F50" w:rsidRDefault="005C7F8A" w:rsidP="00164637"/>
        </w:tc>
      </w:tr>
      <w:tr w:rsidR="005C7F8A" w:rsidRPr="002A5F50" w14:paraId="7C3D7840" w14:textId="77777777">
        <w:trPr>
          <w:trHeight w:val="231"/>
        </w:trPr>
        <w:tc>
          <w:tcPr>
            <w:tcW w:w="3828" w:type="dxa"/>
            <w:tcBorders>
              <w:top w:val="nil"/>
              <w:left w:val="nil"/>
              <w:bottom w:val="nil"/>
              <w:right w:val="nil"/>
            </w:tcBorders>
            <w:tcMar>
              <w:top w:w="80" w:type="dxa"/>
              <w:left w:w="255" w:type="dxa"/>
              <w:bottom w:w="80" w:type="dxa"/>
              <w:right w:w="80" w:type="dxa"/>
            </w:tcMar>
          </w:tcPr>
          <w:p w14:paraId="5C72F35C" w14:textId="77777777" w:rsidR="005C7F8A" w:rsidRPr="002A5F50" w:rsidRDefault="00622D1C" w:rsidP="00164637">
            <w:pPr>
              <w:ind w:left="175"/>
            </w:pPr>
            <w:r w:rsidRPr="002A5F50">
              <w:t>Παρατεταμένη ανταπόκριση</w:t>
            </w:r>
          </w:p>
        </w:tc>
        <w:tc>
          <w:tcPr>
            <w:tcW w:w="2408" w:type="dxa"/>
            <w:tcBorders>
              <w:top w:val="nil"/>
              <w:left w:val="nil"/>
              <w:bottom w:val="nil"/>
              <w:right w:val="nil"/>
            </w:tcBorders>
            <w:tcMar>
              <w:top w:w="80" w:type="dxa"/>
              <w:left w:w="80" w:type="dxa"/>
              <w:bottom w:w="80" w:type="dxa"/>
              <w:right w:w="80" w:type="dxa"/>
            </w:tcMar>
          </w:tcPr>
          <w:p w14:paraId="40EEF81F" w14:textId="77777777" w:rsidR="005C7F8A" w:rsidRPr="002A5F50" w:rsidRDefault="00622D1C" w:rsidP="00164637">
            <w:pPr>
              <w:jc w:val="center"/>
            </w:pPr>
            <w:r w:rsidRPr="002A5F50">
              <w:t>12%</w:t>
            </w:r>
          </w:p>
        </w:tc>
        <w:tc>
          <w:tcPr>
            <w:tcW w:w="2824" w:type="dxa"/>
            <w:tcBorders>
              <w:top w:val="nil"/>
              <w:left w:val="nil"/>
              <w:bottom w:val="nil"/>
              <w:right w:val="nil"/>
            </w:tcBorders>
            <w:tcMar>
              <w:top w:w="80" w:type="dxa"/>
              <w:left w:w="80" w:type="dxa"/>
              <w:bottom w:w="80" w:type="dxa"/>
              <w:right w:w="80" w:type="dxa"/>
            </w:tcMar>
          </w:tcPr>
          <w:p w14:paraId="2AB1A617" w14:textId="77777777" w:rsidR="005C7F8A" w:rsidRPr="002A5F50" w:rsidRDefault="00622D1C" w:rsidP="00164637">
            <w:pPr>
              <w:jc w:val="center"/>
            </w:pPr>
            <w:r w:rsidRPr="002A5F50">
              <w:t>24%</w:t>
            </w:r>
            <w:r w:rsidRPr="002A5F50">
              <w:rPr>
                <w:vertAlign w:val="superscript"/>
              </w:rPr>
              <w:t>**</w:t>
            </w:r>
          </w:p>
        </w:tc>
      </w:tr>
      <w:tr w:rsidR="005C7F8A" w:rsidRPr="002A5F50" w14:paraId="1A929F42" w14:textId="77777777">
        <w:trPr>
          <w:trHeight w:val="231"/>
        </w:trPr>
        <w:tc>
          <w:tcPr>
            <w:tcW w:w="3828" w:type="dxa"/>
            <w:tcBorders>
              <w:top w:val="nil"/>
              <w:left w:val="nil"/>
              <w:bottom w:val="nil"/>
              <w:right w:val="nil"/>
            </w:tcBorders>
            <w:tcMar>
              <w:top w:w="80" w:type="dxa"/>
              <w:left w:w="255" w:type="dxa"/>
              <w:bottom w:w="80" w:type="dxa"/>
              <w:right w:w="80" w:type="dxa"/>
            </w:tcMar>
          </w:tcPr>
          <w:p w14:paraId="5D3B1C6B" w14:textId="77777777" w:rsidR="005C7F8A" w:rsidRPr="002A5F50" w:rsidRDefault="00622D1C" w:rsidP="00164637">
            <w:pPr>
              <w:ind w:left="175"/>
            </w:pPr>
            <w:r w:rsidRPr="002A5F50">
              <w:t>Παρατεταμένη ύφεση</w:t>
            </w:r>
          </w:p>
        </w:tc>
        <w:tc>
          <w:tcPr>
            <w:tcW w:w="2408" w:type="dxa"/>
            <w:tcBorders>
              <w:top w:val="nil"/>
              <w:left w:val="nil"/>
              <w:bottom w:val="nil"/>
              <w:right w:val="nil"/>
            </w:tcBorders>
            <w:tcMar>
              <w:top w:w="80" w:type="dxa"/>
              <w:left w:w="80" w:type="dxa"/>
              <w:bottom w:w="80" w:type="dxa"/>
              <w:right w:w="80" w:type="dxa"/>
            </w:tcMar>
          </w:tcPr>
          <w:p w14:paraId="3FBE27BD" w14:textId="77777777" w:rsidR="005C7F8A" w:rsidRPr="002A5F50" w:rsidRDefault="00622D1C" w:rsidP="00164637">
            <w:pPr>
              <w:jc w:val="center"/>
            </w:pPr>
            <w:r w:rsidRPr="002A5F50">
              <w:t>4%</w:t>
            </w:r>
          </w:p>
        </w:tc>
        <w:tc>
          <w:tcPr>
            <w:tcW w:w="2824" w:type="dxa"/>
            <w:tcBorders>
              <w:top w:val="nil"/>
              <w:left w:val="nil"/>
              <w:bottom w:val="nil"/>
              <w:right w:val="nil"/>
            </w:tcBorders>
            <w:tcMar>
              <w:top w:w="80" w:type="dxa"/>
              <w:left w:w="80" w:type="dxa"/>
              <w:bottom w:w="80" w:type="dxa"/>
              <w:right w:w="80" w:type="dxa"/>
            </w:tcMar>
          </w:tcPr>
          <w:p w14:paraId="7D074297" w14:textId="77777777" w:rsidR="005C7F8A" w:rsidRPr="002A5F50" w:rsidRDefault="00622D1C" w:rsidP="00164637">
            <w:pPr>
              <w:jc w:val="center"/>
            </w:pPr>
            <w:r w:rsidRPr="002A5F50">
              <w:t>8%</w:t>
            </w:r>
            <w:r w:rsidRPr="002A5F50">
              <w:rPr>
                <w:vertAlign w:val="superscript"/>
              </w:rPr>
              <w:t>*</w:t>
            </w:r>
          </w:p>
        </w:tc>
      </w:tr>
      <w:tr w:rsidR="005C7F8A" w:rsidRPr="002A5F50" w14:paraId="16435BD0" w14:textId="77777777">
        <w:trPr>
          <w:trHeight w:val="236"/>
        </w:trPr>
        <w:tc>
          <w:tcPr>
            <w:tcW w:w="3828" w:type="dxa"/>
            <w:tcBorders>
              <w:top w:val="nil"/>
              <w:left w:val="nil"/>
              <w:bottom w:val="single" w:sz="4" w:space="0" w:color="000000"/>
              <w:right w:val="nil"/>
            </w:tcBorders>
            <w:tcMar>
              <w:top w:w="80" w:type="dxa"/>
              <w:left w:w="255" w:type="dxa"/>
              <w:bottom w:w="80" w:type="dxa"/>
              <w:right w:w="80" w:type="dxa"/>
            </w:tcMar>
          </w:tcPr>
          <w:p w14:paraId="05F458F5" w14:textId="77777777" w:rsidR="005C7F8A" w:rsidRPr="002A5F50" w:rsidRDefault="00622D1C" w:rsidP="00164637">
            <w:pPr>
              <w:ind w:left="175"/>
            </w:pPr>
            <w:r w:rsidRPr="002A5F50">
              <w:t>Παρατεταμένη επούλωση βλεννογόνου</w:t>
            </w:r>
          </w:p>
        </w:tc>
        <w:tc>
          <w:tcPr>
            <w:tcW w:w="2408" w:type="dxa"/>
            <w:tcBorders>
              <w:top w:val="nil"/>
              <w:left w:val="nil"/>
              <w:bottom w:val="single" w:sz="4" w:space="0" w:color="000000"/>
              <w:right w:val="nil"/>
            </w:tcBorders>
            <w:tcMar>
              <w:top w:w="80" w:type="dxa"/>
              <w:left w:w="80" w:type="dxa"/>
              <w:bottom w:w="80" w:type="dxa"/>
              <w:right w:w="80" w:type="dxa"/>
            </w:tcMar>
          </w:tcPr>
          <w:p w14:paraId="0A056867" w14:textId="77777777" w:rsidR="005C7F8A" w:rsidRPr="002A5F50" w:rsidRDefault="00622D1C" w:rsidP="00164637">
            <w:pPr>
              <w:jc w:val="center"/>
            </w:pPr>
            <w:r w:rsidRPr="002A5F50">
              <w:t>11%</w:t>
            </w:r>
          </w:p>
        </w:tc>
        <w:tc>
          <w:tcPr>
            <w:tcW w:w="2824" w:type="dxa"/>
            <w:tcBorders>
              <w:top w:val="nil"/>
              <w:left w:val="nil"/>
              <w:bottom w:val="single" w:sz="4" w:space="0" w:color="000000"/>
              <w:right w:val="nil"/>
            </w:tcBorders>
            <w:tcMar>
              <w:top w:w="80" w:type="dxa"/>
              <w:left w:w="80" w:type="dxa"/>
              <w:bottom w:w="80" w:type="dxa"/>
              <w:right w:w="80" w:type="dxa"/>
            </w:tcMar>
          </w:tcPr>
          <w:p w14:paraId="0C82F024" w14:textId="77777777" w:rsidR="005C7F8A" w:rsidRPr="002A5F50" w:rsidRDefault="00622D1C" w:rsidP="00164637">
            <w:pPr>
              <w:jc w:val="center"/>
            </w:pPr>
            <w:r w:rsidRPr="002A5F50">
              <w:t>19%</w:t>
            </w:r>
            <w:r w:rsidRPr="002A5F50">
              <w:rPr>
                <w:vertAlign w:val="superscript"/>
              </w:rPr>
              <w:t>*</w:t>
            </w:r>
          </w:p>
        </w:tc>
      </w:tr>
    </w:tbl>
    <w:p w14:paraId="31260006" w14:textId="77777777" w:rsidR="005C7F8A" w:rsidRPr="002A5F50" w:rsidRDefault="005C7F8A" w:rsidP="00164637">
      <w:pPr>
        <w:pStyle w:val="Tabletitlesticktogether"/>
        <w:spacing w:after="0"/>
        <w:ind w:left="0" w:firstLine="0"/>
        <w:rPr>
          <w:rStyle w:val="Seitenzahl"/>
          <w:lang w:val="el-GR"/>
        </w:rPr>
      </w:pPr>
    </w:p>
    <w:p w14:paraId="19DBA845" w14:textId="77777777" w:rsidR="005C7F8A" w:rsidRPr="002A5F50" w:rsidRDefault="00622D1C" w:rsidP="00164637">
      <w:pPr>
        <w:rPr>
          <w:rStyle w:val="Seitenzahl"/>
        </w:rPr>
      </w:pPr>
      <w:r w:rsidRPr="002A5F50">
        <w:rPr>
          <w:rStyle w:val="Seitenzahl"/>
        </w:rPr>
        <w:t>Κλινική ύφεση είναι η βαθμολογία Mayo ≤ 2 χωρίς υποβαθμολογία &gt; 1,</w:t>
      </w:r>
    </w:p>
    <w:p w14:paraId="1AD31A7D" w14:textId="77777777" w:rsidR="005C7F8A" w:rsidRPr="002A5F50" w:rsidRDefault="00622D1C" w:rsidP="00164637">
      <w:pPr>
        <w:rPr>
          <w:rStyle w:val="Seitenzahl"/>
        </w:rPr>
      </w:pPr>
      <w:r w:rsidRPr="002A5F50">
        <w:rPr>
          <w:rStyle w:val="Seitenzahl"/>
        </w:rPr>
        <w:t>Κλινική ανταπόκριση είναι η μείωση, από την αρχική τιμή, της βαθμολογίας Mayo κατά ≥ 3 πόντους και ≥ 30%, συνοδευόμενη από μία μείωση της υποβαθμολογίας ορθικής αιμορραγίας [RBS] κατά ≥ 1 ή από μια απόλυτη RBS 0 ή 1,</w:t>
      </w:r>
    </w:p>
    <w:p w14:paraId="2FABE276" w14:textId="77777777" w:rsidR="005C7F8A" w:rsidRPr="002A5F50" w:rsidRDefault="00622D1C" w:rsidP="00164637">
      <w:pPr>
        <w:rPr>
          <w:rStyle w:val="Seitenzahl"/>
        </w:rPr>
      </w:pPr>
      <w:r w:rsidRPr="002A5F50">
        <w:rPr>
          <w:vertAlign w:val="superscript"/>
        </w:rPr>
        <w:t>*</w:t>
      </w:r>
      <w:r w:rsidRPr="002A5F50">
        <w:rPr>
          <w:rStyle w:val="Seitenzahl"/>
        </w:rPr>
        <w:t xml:space="preserve">p &lt; 0,05 για το adalimumab </w:t>
      </w:r>
      <w:r w:rsidRPr="002A5F50">
        <w:rPr>
          <w:i/>
          <w:iCs/>
        </w:rPr>
        <w:t>έναντι</w:t>
      </w:r>
      <w:r w:rsidRPr="002A5F50">
        <w:rPr>
          <w:rStyle w:val="Seitenzahl"/>
        </w:rPr>
        <w:t xml:space="preserve"> του εικονικού φαρμάκου σχετικά με τη σύγκριση αναλογιών σε ζεύγη</w:t>
      </w:r>
    </w:p>
    <w:p w14:paraId="701B936B" w14:textId="77777777" w:rsidR="005C7F8A" w:rsidRPr="002A5F50" w:rsidRDefault="00622D1C" w:rsidP="00164637">
      <w:pPr>
        <w:rPr>
          <w:rStyle w:val="Seitenzahl"/>
        </w:rPr>
      </w:pPr>
      <w:r w:rsidRPr="002A5F50">
        <w:rPr>
          <w:vertAlign w:val="superscript"/>
        </w:rPr>
        <w:t>**</w:t>
      </w:r>
      <w:r w:rsidRPr="002A5F50">
        <w:rPr>
          <w:rStyle w:val="Seitenzahl"/>
        </w:rPr>
        <w:t xml:space="preserve">p&lt; 0,001 για το adalimumab </w:t>
      </w:r>
      <w:r w:rsidRPr="002A5F50">
        <w:rPr>
          <w:i/>
          <w:iCs/>
        </w:rPr>
        <w:t>έναντι</w:t>
      </w:r>
      <w:r w:rsidRPr="002A5F50">
        <w:rPr>
          <w:rStyle w:val="Seitenzahl"/>
        </w:rPr>
        <w:t xml:space="preserve"> του εικονικού φαρμάκου σχετικά με τη σύγκριση αναλογιών σε ζεύγη</w:t>
      </w:r>
    </w:p>
    <w:p w14:paraId="6CF365CE" w14:textId="77777777" w:rsidR="005C7F8A" w:rsidRPr="002A5F50" w:rsidRDefault="00622D1C" w:rsidP="00164637">
      <w:pPr>
        <w:rPr>
          <w:rStyle w:val="Seitenzahl"/>
        </w:rPr>
      </w:pPr>
      <w:r w:rsidRPr="002A5F50">
        <w:rPr>
          <w:vertAlign w:val="superscript"/>
        </w:rPr>
        <w:t xml:space="preserve">α  </w:t>
      </w:r>
      <w:r w:rsidRPr="002A5F50">
        <w:rPr>
          <w:rStyle w:val="Seitenzahl"/>
        </w:rPr>
        <w:t>Από εκείνους που λαμβάνουν κορτικοστεροειδή στην έναρξη της θεραπείας</w:t>
      </w:r>
    </w:p>
    <w:p w14:paraId="50958C71" w14:textId="77777777" w:rsidR="005C7F8A" w:rsidRPr="002A5F50" w:rsidRDefault="005C7F8A" w:rsidP="00164637">
      <w:pPr>
        <w:rPr>
          <w:rStyle w:val="Seitenzahl"/>
        </w:rPr>
      </w:pPr>
    </w:p>
    <w:p w14:paraId="1439A797" w14:textId="77777777" w:rsidR="005C7F8A" w:rsidRPr="002A5F50" w:rsidRDefault="00622D1C" w:rsidP="00164637">
      <w:pPr>
        <w:rPr>
          <w:rStyle w:val="Seitenzahl"/>
        </w:rPr>
      </w:pPr>
      <w:r w:rsidRPr="002A5F50">
        <w:rPr>
          <w:rStyle w:val="Seitenzahl"/>
        </w:rPr>
        <w:t>Από εκείνους τους ασθενείς που εμφάνισαν ανταπόκριση την Εβδομάδα 8, το 47% βρισκόταν σε κατάσταση ανταπόκρισης, το 29% ήταν σε ύφεση, το 41% είχε επούλωση του βλεννογόνου, και το 20% ήταν σε ελεύθερη στεροειδών ύφεση για ≥ 90 ημέρες την Εβδομάδα 52.</w:t>
      </w:r>
    </w:p>
    <w:p w14:paraId="02DF0BD9" w14:textId="77777777" w:rsidR="005C7F8A" w:rsidRPr="002A5F50" w:rsidRDefault="005C7F8A" w:rsidP="00164637">
      <w:pPr>
        <w:rPr>
          <w:rStyle w:val="Seitenzahl"/>
        </w:rPr>
      </w:pPr>
    </w:p>
    <w:p w14:paraId="41D63BF4" w14:textId="77777777" w:rsidR="005C7F8A" w:rsidRPr="002A5F50" w:rsidRDefault="00622D1C" w:rsidP="00164637">
      <w:pPr>
        <w:rPr>
          <w:rStyle w:val="Seitenzahl"/>
        </w:rPr>
      </w:pPr>
      <w:r w:rsidRPr="002A5F50">
        <w:rPr>
          <w:rStyle w:val="Seitenzahl"/>
        </w:rPr>
        <w:t>Περίπου το 40% των ασθενών στη μελέτη UC-ΙΙ είχαν αποτύχει σε προηγούμενη αντι-TNF θεραπεία με infliximab. Η αποτελεσματικότητα του adalimumab σε αυτούς τους ασθενείς ήταν μειωμένη συγκριτικά με τους ασθενείς που δεν είχαν λάβει προηγουμένως αντι-TNF θεραπεία. Μεταξύ των ασθενών που είχαν αποτύχει σε προηγούμενη αντι-TNF θεραπεία, η ύφεση την Εβδομάδα 52 επιτεύχθηκε στο 3% για το εικονικό φάρμακο και στο 10% για το adalimumab.</w:t>
      </w:r>
    </w:p>
    <w:p w14:paraId="52C6DB5B" w14:textId="77777777" w:rsidR="005C7F8A" w:rsidRPr="002A5F50" w:rsidRDefault="005C7F8A" w:rsidP="00164637">
      <w:pPr>
        <w:rPr>
          <w:rStyle w:val="Seitenzahl"/>
        </w:rPr>
      </w:pPr>
    </w:p>
    <w:p w14:paraId="31DA0920" w14:textId="77777777" w:rsidR="005C7F8A" w:rsidRPr="002A5F50" w:rsidRDefault="00622D1C" w:rsidP="00164637">
      <w:pPr>
        <w:rPr>
          <w:rStyle w:val="Seitenzahl"/>
        </w:rPr>
      </w:pPr>
      <w:r w:rsidRPr="002A5F50">
        <w:rPr>
          <w:rStyle w:val="Seitenzahl"/>
        </w:rPr>
        <w:t>Ασθενείς από τις μελέτες UC-Ι και UC-ΙΙ είχαν τη δυνατότητα να μεταβούν σε μια ανοικτή μακροχρόνια μελέτη επέκτασης (UC-ΙΙΙ). Μετά από 3 χρόνια θεραπείας με adalimumab, το 75% (301/402) συνέχισε να βρίσκεται σε κλινική ύφεση κατά την επιμέρους βαθμολογία Mayo.</w:t>
      </w:r>
    </w:p>
    <w:p w14:paraId="149CED04" w14:textId="77777777" w:rsidR="005C7F8A" w:rsidRPr="002A5F50" w:rsidRDefault="005C7F8A" w:rsidP="00164637">
      <w:pPr>
        <w:rPr>
          <w:rStyle w:val="Seitenzahl"/>
        </w:rPr>
      </w:pPr>
    </w:p>
    <w:p w14:paraId="633D6481" w14:textId="77777777" w:rsidR="005C7F8A" w:rsidRPr="002A5F50" w:rsidRDefault="00622D1C" w:rsidP="00164637">
      <w:pPr>
        <w:pStyle w:val="Italicsubtitle"/>
        <w:spacing w:after="0"/>
        <w:rPr>
          <w:u w:val="single"/>
          <w:lang w:val="el-GR"/>
        </w:rPr>
      </w:pPr>
      <w:r w:rsidRPr="002A5F50">
        <w:rPr>
          <w:u w:val="single"/>
          <w:lang w:val="el-GR"/>
        </w:rPr>
        <w:t>Ποσοστά νοσηλειών</w:t>
      </w:r>
    </w:p>
    <w:p w14:paraId="45458F97" w14:textId="77777777" w:rsidR="005C7F8A" w:rsidRPr="002A5F50" w:rsidRDefault="00622D1C" w:rsidP="00164637">
      <w:pPr>
        <w:rPr>
          <w:rStyle w:val="Seitenzahl"/>
        </w:rPr>
      </w:pPr>
      <w:r w:rsidRPr="002A5F50">
        <w:rPr>
          <w:rStyle w:val="Seitenzahl"/>
        </w:rPr>
        <w:t>Κατά τη διάρκεια των 52 εβδομάδων των μελετών UC-I και UC-II, παρατηρήθηκαν χαμηλότερα ποσοστά νοσηλειών από όλα τα αίτια και από αίτια σχετιζόμενα με UC για το σκέλος θεραπείας με adalimumab σε σύγκριση με το σκέλος θεραπείας με εικονικό φάρμακο. Ο αριθμός των νοσηλειών από όλα τα αίτια στην ομάδα θεραπείας με adalimumab ήταν 0,18 ανά έτος ασθενή έναντι 0,26 ανά έτος ασθενή στην ομάδα του εικονικού φαρμάκου και οι αντίστοιχοι αριθμοί για τις UC-σχετιζόμενες νοσηλείες ήταν 0,12 ανά έτος ασθενή έναντι 0,22 ανά έτος ασθενή.</w:t>
      </w:r>
    </w:p>
    <w:p w14:paraId="18A26ED2" w14:textId="77777777" w:rsidR="005C7F8A" w:rsidRPr="002A5F50" w:rsidRDefault="005C7F8A" w:rsidP="00164637">
      <w:pPr>
        <w:rPr>
          <w:rStyle w:val="Seitenzahl"/>
        </w:rPr>
      </w:pPr>
    </w:p>
    <w:p w14:paraId="2A823566" w14:textId="77777777" w:rsidR="005C7F8A" w:rsidRPr="002A5F50" w:rsidRDefault="00622D1C" w:rsidP="00164637">
      <w:pPr>
        <w:pStyle w:val="Italicsubtitle"/>
        <w:spacing w:after="0"/>
        <w:rPr>
          <w:u w:val="single"/>
          <w:lang w:val="el-GR"/>
        </w:rPr>
      </w:pPr>
      <w:r w:rsidRPr="002A5F50">
        <w:rPr>
          <w:u w:val="single"/>
          <w:lang w:val="el-GR"/>
        </w:rPr>
        <w:t>Ποιότητα ζωής</w:t>
      </w:r>
    </w:p>
    <w:p w14:paraId="60474BFD" w14:textId="77777777" w:rsidR="005C7F8A" w:rsidRPr="002A5F50" w:rsidRDefault="00622D1C" w:rsidP="00164637">
      <w:pPr>
        <w:rPr>
          <w:rStyle w:val="Seitenzahl"/>
        </w:rPr>
      </w:pPr>
      <w:r w:rsidRPr="002A5F50">
        <w:rPr>
          <w:rStyle w:val="Seitenzahl"/>
        </w:rPr>
        <w:t>Στη μελέτη UC-ΙΙ, η θεραπεία με adalimumab οδήγησε σε βελτίωση της βαθμολογίας στο Ερωτηματολόγιο για τη Φλεγμονώδη Νόσο του Εντέρου (IBDQ).</w:t>
      </w:r>
    </w:p>
    <w:p w14:paraId="2A3B231F" w14:textId="77777777" w:rsidR="005C7F8A" w:rsidRPr="002A5F50" w:rsidRDefault="005C7F8A" w:rsidP="00164637">
      <w:pPr>
        <w:pStyle w:val="Italicsubtitle"/>
        <w:spacing w:after="0"/>
        <w:rPr>
          <w:rStyle w:val="Seitenzahl"/>
          <w:lang w:val="el-GR"/>
        </w:rPr>
      </w:pPr>
    </w:p>
    <w:p w14:paraId="39BF198E" w14:textId="77777777" w:rsidR="005C7F8A" w:rsidRPr="002A5F50" w:rsidRDefault="00622D1C" w:rsidP="00164637">
      <w:pPr>
        <w:pStyle w:val="Italicsubtitle"/>
        <w:spacing w:after="0"/>
        <w:rPr>
          <w:rStyle w:val="Seitenzahl"/>
          <w:lang w:val="el-GR"/>
        </w:rPr>
      </w:pPr>
      <w:r w:rsidRPr="002A5F50">
        <w:rPr>
          <w:rStyle w:val="Seitenzahl"/>
          <w:lang w:val="el-GR"/>
        </w:rPr>
        <w:t>Ραγοειδίτιδα</w:t>
      </w:r>
    </w:p>
    <w:p w14:paraId="73442663" w14:textId="77777777" w:rsidR="005C7F8A" w:rsidRPr="002A5F50" w:rsidRDefault="00622D1C" w:rsidP="00164637">
      <w:pPr>
        <w:rPr>
          <w:rStyle w:val="Seitenzahl"/>
        </w:rPr>
      </w:pPr>
      <w:r w:rsidRPr="002A5F50">
        <w:rPr>
          <w:rStyle w:val="Seitenzahl"/>
        </w:rPr>
        <w:t>Η ασφάλεια και η αποτελεσματικότητα του adalimumab αξιολογήθηκαν σε ενήλικες ασθενείς με μη-λοιμώδη ενδιάμεση, οπίσθια, και πανραγοειδίτιδα, με εξαίρεση τους ασθενείς με μεμονωμένη, πρόσθια ραγοειδίτιδα, σε δύο τυχαιοποιημένες, διπλά τυφλές, ελεγχόμενες με εικονικό φάρμακο μελέτες (UV Ι και ΙΙ). Οι ασθενείς έλαβαν εικονικό φάρμακο ή adalimumab σε αρχική δόση 80 mg, ακολουθούμενη από 40 mg κάθε δεύτερη εβδομάδα, αρχίζοντας μία εβδομάδα μετά την αρχική δόση. Επιτρέπονταν ταυτόχρονες σταθερές δόσεις ενός μη-βιολογικού ανοσοκατασταλτικού.</w:t>
      </w:r>
    </w:p>
    <w:p w14:paraId="1881A0F3" w14:textId="77777777" w:rsidR="005C7F8A" w:rsidRPr="002A5F50" w:rsidRDefault="005C7F8A" w:rsidP="00164637">
      <w:pPr>
        <w:rPr>
          <w:rStyle w:val="Seitenzahl"/>
        </w:rPr>
      </w:pPr>
    </w:p>
    <w:p w14:paraId="40083CDB" w14:textId="77777777" w:rsidR="005C7F8A" w:rsidRPr="002A5F50" w:rsidRDefault="00622D1C" w:rsidP="00164637">
      <w:pPr>
        <w:rPr>
          <w:rStyle w:val="Seitenzahl"/>
        </w:rPr>
      </w:pPr>
      <w:r w:rsidRPr="002A5F50">
        <w:rPr>
          <w:rStyle w:val="Seitenzahl"/>
        </w:rPr>
        <w:t>Η Μελέτη UV Ι αξιολόγησε 217 ασθενείς με ενεργό ραγοειδίτιδα παρά τη θεραπεία με κορτικοστεροειδή (από στόματος πρεδνιζόνη σε δόση 10 έως 60 mg/ημέρα). Όλοι οι ασθενείς έλαβαν για 2 εβδομάδες τυποποιημένη δόση πρεδνιζόνης 60 mg/ημέρα κατά την έναρξη της μελέτης ακολουθούμενη από ένα υποχρεωτικό πρόγραμμα σταδιακής μείωσης, με πλήρη διακοπή των κορτικοστεροειδών μέχρι την Εβδομάδα 15.</w:t>
      </w:r>
    </w:p>
    <w:p w14:paraId="17136857" w14:textId="77777777" w:rsidR="005C7F8A" w:rsidRPr="002A5F50" w:rsidRDefault="005C7F8A" w:rsidP="00164637">
      <w:pPr>
        <w:rPr>
          <w:rStyle w:val="Seitenzahl"/>
        </w:rPr>
      </w:pPr>
    </w:p>
    <w:p w14:paraId="5E968FB8" w14:textId="77777777" w:rsidR="005C7F8A" w:rsidRPr="002A5F50" w:rsidRDefault="00622D1C" w:rsidP="00164637">
      <w:pPr>
        <w:rPr>
          <w:rStyle w:val="Seitenzahl"/>
        </w:rPr>
      </w:pPr>
      <w:r w:rsidRPr="002A5F50">
        <w:rPr>
          <w:rStyle w:val="Seitenzahl"/>
        </w:rPr>
        <w:t>Η Μελέτη UV ΙΙ αξιολόγησε 226 ασθενείς με ανενεργό ραγοειδίτιδα που απαιτούν χρόνια θεραπεία με κορτικοστεροειδή (10 έως 35 mg/ημέρα από στόματος πρεδνιζόνη) κατά την έναρξη για τον έλεγχο της νόσου τους. Οι ασθενείς στη συνέχεια υποβλήθηκαν σε ένα υποχρεωτικό πρόγραμμα σταδιακής μείωσης, με πλήρη διακοπή των κορτικοστεροειδών μέχρι την Εβδομάδα 19.</w:t>
      </w:r>
    </w:p>
    <w:p w14:paraId="511475F0" w14:textId="77777777" w:rsidR="005C7F8A" w:rsidRPr="002A5F50" w:rsidRDefault="005C7F8A" w:rsidP="00164637">
      <w:pPr>
        <w:rPr>
          <w:rStyle w:val="Seitenzahl"/>
        </w:rPr>
      </w:pPr>
    </w:p>
    <w:p w14:paraId="18FD47D7" w14:textId="77777777" w:rsidR="005C7F8A" w:rsidRPr="002A5F50" w:rsidRDefault="00622D1C" w:rsidP="00164637">
      <w:pPr>
        <w:rPr>
          <w:rStyle w:val="Seitenzahl"/>
        </w:rPr>
      </w:pPr>
      <w:r w:rsidRPr="002A5F50">
        <w:rPr>
          <w:rStyle w:val="Seitenzahl"/>
        </w:rPr>
        <w:t>Το πρωτεύον καταληκτικό σημείο αποτελεσματικότητας και στις δύο μελέτες ήταν ο “χρόνος έως την αποτυχία της θεραπείας”. Η αποτυχία της θεραπείας ορίσθηκε από το αποτέλεσμα πολλών συνιστωσών που βασίζεται στις φλεγμονώδεις, χοριοαμφιβληστροειδικές και/ή φλεγμονώδεις, αγγειακές βλάβες του αμφιβληστροειδούς, στη βαθμολογία κυττάρων στον πρόσθιο θάλαμο (AC), στη θόλωση του υαλοειδούς σώματος (VH) και την καλύτερα διορθωμένη οπτική οξύτητα (BCVA).</w:t>
      </w:r>
    </w:p>
    <w:p w14:paraId="47B9B9CE" w14:textId="77777777" w:rsidR="005C7F8A" w:rsidRPr="002A5F50" w:rsidRDefault="005C7F8A" w:rsidP="00164637">
      <w:pPr>
        <w:rPr>
          <w:rStyle w:val="Seitenzahl"/>
        </w:rPr>
      </w:pPr>
    </w:p>
    <w:p w14:paraId="3B19DE3E" w14:textId="77777777" w:rsidR="005C7F8A" w:rsidRPr="002A5F50" w:rsidRDefault="00622D1C" w:rsidP="00164637">
      <w:pPr>
        <w:rPr>
          <w:rStyle w:val="Seitenzahl"/>
        </w:rPr>
      </w:pPr>
      <w:r w:rsidRPr="002A5F50">
        <w:rPr>
          <w:rStyle w:val="Seitenzahl"/>
        </w:rPr>
        <w:t>Οι ασθενείς οι οποίοι ολοκλήρωσαν τις Μελέτες UV I και UV II ήταν κατάλληλοι για να ενταχθούν σε μια μη-ελεγχόμενη, μακροχρόνια μελέτη επέκτασης με αρχικά σχεδιασμένη διάρκεια 78 εβδομάδων. Στους ασθενείς επιτράπηκε να συνεχίσουν τη φαρμακευτική αγωγή της μελέτης πέραν της Εβδομάδας 78 έως ότου είχαν πρόσβαση στο adalimumab.</w:t>
      </w:r>
    </w:p>
    <w:p w14:paraId="6A6FB229" w14:textId="77777777" w:rsidR="005C7F8A" w:rsidRPr="002A5F50" w:rsidRDefault="005C7F8A" w:rsidP="00164637">
      <w:pPr>
        <w:rPr>
          <w:rStyle w:val="Seitenzahl"/>
        </w:rPr>
      </w:pPr>
    </w:p>
    <w:p w14:paraId="5A12AD3A" w14:textId="77777777" w:rsidR="005C7F8A" w:rsidRPr="002A5F50" w:rsidRDefault="00622D1C" w:rsidP="00164637">
      <w:pPr>
        <w:pStyle w:val="Italicsubtitle"/>
        <w:spacing w:after="0"/>
        <w:rPr>
          <w:u w:val="single"/>
          <w:lang w:val="el-GR"/>
        </w:rPr>
      </w:pPr>
      <w:r w:rsidRPr="002A5F50">
        <w:rPr>
          <w:u w:val="single"/>
          <w:lang w:val="el-GR"/>
        </w:rPr>
        <w:t>Κλινική ανταπόκριση</w:t>
      </w:r>
    </w:p>
    <w:p w14:paraId="198C7E36" w14:textId="77777777" w:rsidR="005C7F8A" w:rsidRPr="002A5F50" w:rsidRDefault="00622D1C" w:rsidP="00164637">
      <w:pPr>
        <w:rPr>
          <w:rStyle w:val="Seitenzahl"/>
        </w:rPr>
      </w:pPr>
      <w:r w:rsidRPr="002A5F50">
        <w:rPr>
          <w:rStyle w:val="Seitenzahl"/>
        </w:rPr>
        <w:t xml:space="preserve">Τα αποτελέσματα και από τις δύο μελέτες έδειξαν στατιστικά σημαντική μείωση του κινδύνου αποτυχίας της θεραπείας σε ασθενείς που έλαβαν adalimumab </w:t>
      </w:r>
      <w:r w:rsidRPr="002A5F50">
        <w:rPr>
          <w:i/>
          <w:iCs/>
        </w:rPr>
        <w:t>έναντι</w:t>
      </w:r>
      <w:r w:rsidRPr="002A5F50">
        <w:rPr>
          <w:rStyle w:val="Seitenzahl"/>
        </w:rPr>
        <w:t xml:space="preserve"> των ασθενών που έλαβαν εικονικό φάρμακο (βλέπε Πίνακα 24). Και οι δύο μελέτες έδειξαν μια πρώιμη και παρατεταμένη επίδραση του adalimumab επί του ποσοστού αποτυχίας της θεραπείας </w:t>
      </w:r>
      <w:r w:rsidRPr="002A5F50">
        <w:rPr>
          <w:i/>
          <w:iCs/>
        </w:rPr>
        <w:t>έναντι</w:t>
      </w:r>
      <w:r w:rsidRPr="002A5F50">
        <w:rPr>
          <w:rStyle w:val="Seitenzahl"/>
        </w:rPr>
        <w:t xml:space="preserve"> του εικονικού φαρμάκου (βλέπε Εικόνα 2).</w:t>
      </w:r>
    </w:p>
    <w:p w14:paraId="3DD2A5EC" w14:textId="77777777" w:rsidR="005C7F8A" w:rsidRPr="002A5F50" w:rsidRDefault="005C7F8A" w:rsidP="00164637">
      <w:pPr>
        <w:rPr>
          <w:rStyle w:val="Seitenzahl"/>
        </w:rPr>
      </w:pPr>
    </w:p>
    <w:p w14:paraId="55343370" w14:textId="77777777" w:rsidR="005C7F8A" w:rsidRPr="002A5F50" w:rsidRDefault="00622D1C" w:rsidP="00164637">
      <w:pPr>
        <w:pStyle w:val="Tabletitlesticktogether"/>
        <w:spacing w:after="0"/>
        <w:rPr>
          <w:rStyle w:val="Seitenzahl"/>
          <w:lang w:val="el-GR"/>
        </w:rPr>
      </w:pPr>
      <w:r w:rsidRPr="002A5F50">
        <w:rPr>
          <w:rStyle w:val="Seitenzahl"/>
          <w:lang w:val="el-GR"/>
        </w:rPr>
        <w:lastRenderedPageBreak/>
        <w:t>Πίνακας 24: Χρόνος έως την αποτυχία της θεραπείας στις μελέτες UV I και UV II</w:t>
      </w:r>
    </w:p>
    <w:tbl>
      <w:tblPr>
        <w:tblW w:w="91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24"/>
        <w:gridCol w:w="805"/>
        <w:gridCol w:w="1183"/>
        <w:gridCol w:w="1918"/>
        <w:gridCol w:w="715"/>
        <w:gridCol w:w="1186"/>
        <w:gridCol w:w="1118"/>
      </w:tblGrid>
      <w:tr w:rsidR="005C7F8A" w:rsidRPr="002A5F50" w14:paraId="3881826D" w14:textId="77777777">
        <w:trPr>
          <w:trHeight w:val="961"/>
        </w:trPr>
        <w:tc>
          <w:tcPr>
            <w:tcW w:w="2224" w:type="dxa"/>
            <w:tcBorders>
              <w:top w:val="single" w:sz="4" w:space="0" w:color="000000"/>
              <w:left w:val="single" w:sz="4" w:space="0" w:color="000000"/>
              <w:bottom w:val="single" w:sz="4" w:space="0" w:color="000000"/>
              <w:right w:val="single" w:sz="4" w:space="0" w:color="000000"/>
            </w:tcBorders>
            <w:tcMar>
              <w:top w:w="80" w:type="dxa"/>
              <w:left w:w="196" w:type="dxa"/>
              <w:bottom w:w="80" w:type="dxa"/>
              <w:right w:w="80" w:type="dxa"/>
            </w:tcMar>
          </w:tcPr>
          <w:p w14:paraId="4EA62E52" w14:textId="77777777" w:rsidR="005C7F8A" w:rsidRPr="002A5F50" w:rsidRDefault="00622D1C" w:rsidP="00164637">
            <w:pPr>
              <w:ind w:left="116"/>
              <w:rPr>
                <w:b/>
                <w:bCs/>
              </w:rPr>
            </w:pPr>
            <w:r w:rsidRPr="002A5F50">
              <w:rPr>
                <w:b/>
                <w:bCs/>
              </w:rPr>
              <w:t>Ανάλυση</w:t>
            </w:r>
          </w:p>
          <w:p w14:paraId="584BE970" w14:textId="77777777" w:rsidR="005C7F8A" w:rsidRPr="002A5F50" w:rsidRDefault="00622D1C" w:rsidP="00164637">
            <w:pPr>
              <w:ind w:left="677"/>
            </w:pPr>
            <w:r w:rsidRPr="002A5F50">
              <w:rPr>
                <w:b/>
                <w:bCs/>
              </w:rPr>
              <w:t>Θεραπεία</w:t>
            </w: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474BDF" w14:textId="77777777" w:rsidR="005C7F8A" w:rsidRPr="002A5F50" w:rsidRDefault="00622D1C" w:rsidP="00164637">
            <w:pPr>
              <w:jc w:val="center"/>
            </w:pPr>
            <w:r w:rsidRPr="002A5F50">
              <w:rPr>
                <w:b/>
                <w:bCs/>
              </w:rPr>
              <w:t>Ν</w:t>
            </w:r>
          </w:p>
        </w:tc>
        <w:tc>
          <w:tcPr>
            <w:tcW w:w="1183" w:type="dxa"/>
            <w:tcBorders>
              <w:top w:val="single" w:sz="4" w:space="0" w:color="000000"/>
              <w:left w:val="single" w:sz="4" w:space="0" w:color="000000"/>
              <w:bottom w:val="single" w:sz="4" w:space="0" w:color="000000"/>
              <w:right w:val="single" w:sz="4" w:space="0" w:color="000000"/>
            </w:tcBorders>
            <w:tcMar>
              <w:top w:w="80" w:type="dxa"/>
              <w:left w:w="275" w:type="dxa"/>
              <w:bottom w:w="80" w:type="dxa"/>
              <w:right w:w="363" w:type="dxa"/>
            </w:tcMar>
          </w:tcPr>
          <w:p w14:paraId="11369038" w14:textId="77777777" w:rsidR="005C7F8A" w:rsidRPr="002A5F50" w:rsidRDefault="00622D1C" w:rsidP="00164637">
            <w:pPr>
              <w:ind w:left="195"/>
            </w:pPr>
            <w:r w:rsidRPr="002A5F50">
              <w:rPr>
                <w:b/>
                <w:bCs/>
              </w:rPr>
              <w:t>Αποτυχία N (%)</w:t>
            </w:r>
          </w:p>
        </w:tc>
        <w:tc>
          <w:tcPr>
            <w:tcW w:w="1918" w:type="dxa"/>
            <w:tcBorders>
              <w:top w:val="single" w:sz="4" w:space="0" w:color="000000"/>
              <w:left w:val="single" w:sz="4" w:space="0" w:color="000000"/>
              <w:bottom w:val="single" w:sz="4" w:space="0" w:color="000000"/>
              <w:right w:val="single" w:sz="4" w:space="0" w:color="000000"/>
            </w:tcBorders>
            <w:tcMar>
              <w:top w:w="80" w:type="dxa"/>
              <w:left w:w="260" w:type="dxa"/>
              <w:bottom w:w="80" w:type="dxa"/>
              <w:right w:w="215" w:type="dxa"/>
            </w:tcMar>
          </w:tcPr>
          <w:p w14:paraId="75475E87" w14:textId="77777777" w:rsidR="005C7F8A" w:rsidRPr="002A5F50" w:rsidRDefault="00622D1C" w:rsidP="00164637">
            <w:pPr>
              <w:ind w:left="180"/>
            </w:pPr>
            <w:r w:rsidRPr="002A5F50">
              <w:rPr>
                <w:b/>
                <w:bCs/>
              </w:rPr>
              <w:t>Διάμεσος χρόνος αποτυχίας (μήνες)</w:t>
            </w:r>
          </w:p>
        </w:tc>
        <w:tc>
          <w:tcPr>
            <w:tcW w:w="715" w:type="dxa"/>
            <w:tcBorders>
              <w:top w:val="single" w:sz="4" w:space="0" w:color="000000"/>
              <w:left w:val="single" w:sz="4" w:space="0" w:color="000000"/>
              <w:bottom w:val="single" w:sz="4" w:space="0" w:color="000000"/>
              <w:right w:val="single" w:sz="4" w:space="0" w:color="000000"/>
            </w:tcBorders>
            <w:tcMar>
              <w:top w:w="80" w:type="dxa"/>
              <w:left w:w="234" w:type="dxa"/>
              <w:bottom w:w="80" w:type="dxa"/>
              <w:right w:w="80" w:type="dxa"/>
            </w:tcMar>
          </w:tcPr>
          <w:p w14:paraId="4E0244FF" w14:textId="77777777" w:rsidR="005C7F8A" w:rsidRPr="002A5F50" w:rsidRDefault="00622D1C" w:rsidP="00164637">
            <w:pPr>
              <w:ind w:left="154"/>
            </w:pPr>
            <w:r w:rsidRPr="002A5F50">
              <w:rPr>
                <w:b/>
                <w:bCs/>
              </w:rPr>
              <w:t>HR</w:t>
            </w:r>
            <w:r w:rsidRPr="002A5F50">
              <w:rPr>
                <w:b/>
                <w:bCs/>
                <w:sz w:val="14"/>
                <w:szCs w:val="14"/>
              </w:rPr>
              <w:t>α</w:t>
            </w:r>
          </w:p>
        </w:tc>
        <w:tc>
          <w:tcPr>
            <w:tcW w:w="1186" w:type="dxa"/>
            <w:tcBorders>
              <w:top w:val="single" w:sz="4" w:space="0" w:color="000000"/>
              <w:left w:val="single" w:sz="4" w:space="0" w:color="000000"/>
              <w:bottom w:val="single" w:sz="4" w:space="0" w:color="000000"/>
              <w:right w:val="single" w:sz="4" w:space="0" w:color="000000"/>
            </w:tcBorders>
            <w:tcMar>
              <w:top w:w="80" w:type="dxa"/>
              <w:left w:w="239" w:type="dxa"/>
              <w:bottom w:w="80" w:type="dxa"/>
              <w:right w:w="80" w:type="dxa"/>
            </w:tcMar>
          </w:tcPr>
          <w:p w14:paraId="481DD077" w14:textId="77777777" w:rsidR="005C7F8A" w:rsidRPr="002A5F50" w:rsidRDefault="00622D1C" w:rsidP="00164637">
            <w:pPr>
              <w:ind w:left="159"/>
              <w:rPr>
                <w:b/>
                <w:bCs/>
              </w:rPr>
            </w:pPr>
            <w:r w:rsidRPr="002A5F50">
              <w:rPr>
                <w:b/>
                <w:bCs/>
              </w:rPr>
              <w:t>CI 95%</w:t>
            </w:r>
          </w:p>
          <w:p w14:paraId="3AD3394D" w14:textId="77777777" w:rsidR="005C7F8A" w:rsidRPr="002A5F50" w:rsidRDefault="00622D1C" w:rsidP="00164637">
            <w:pPr>
              <w:ind w:left="159"/>
            </w:pPr>
            <w:r w:rsidRPr="002A5F50">
              <w:rPr>
                <w:b/>
                <w:bCs/>
              </w:rPr>
              <w:t>για το HR</w:t>
            </w:r>
            <w:r w:rsidRPr="002A5F50">
              <w:rPr>
                <w:b/>
                <w:bCs/>
                <w:vertAlign w:val="superscript"/>
              </w:rPr>
              <w:t>α</w:t>
            </w:r>
          </w:p>
        </w:tc>
        <w:tc>
          <w:tcPr>
            <w:tcW w:w="1118" w:type="dxa"/>
            <w:tcBorders>
              <w:top w:val="single" w:sz="4" w:space="0" w:color="000000"/>
              <w:left w:val="single" w:sz="4" w:space="0" w:color="000000"/>
              <w:bottom w:val="single" w:sz="4" w:space="0" w:color="000000"/>
              <w:right w:val="single" w:sz="4" w:space="0" w:color="000000"/>
            </w:tcBorders>
            <w:tcMar>
              <w:top w:w="80" w:type="dxa"/>
              <w:left w:w="221" w:type="dxa"/>
              <w:bottom w:w="80" w:type="dxa"/>
              <w:right w:w="80" w:type="dxa"/>
            </w:tcMar>
          </w:tcPr>
          <w:p w14:paraId="544A112B" w14:textId="77777777" w:rsidR="005C7F8A" w:rsidRPr="002A5F50" w:rsidRDefault="00622D1C" w:rsidP="00164637">
            <w:pPr>
              <w:ind w:left="141"/>
            </w:pPr>
            <w:r w:rsidRPr="002A5F50">
              <w:rPr>
                <w:b/>
                <w:bCs/>
              </w:rPr>
              <w:t>τιμή</w:t>
            </w:r>
            <w:r w:rsidRPr="002A5F50">
              <w:rPr>
                <w:b/>
                <w:bCs/>
                <w:i/>
                <w:iCs/>
              </w:rPr>
              <w:t xml:space="preserve"> </w:t>
            </w:r>
            <w:r w:rsidRPr="002A5F50">
              <w:rPr>
                <w:b/>
                <w:bCs/>
              </w:rPr>
              <w:t>p</w:t>
            </w:r>
            <w:r w:rsidRPr="002A5F50">
              <w:rPr>
                <w:vertAlign w:val="superscript"/>
              </w:rPr>
              <w:t>β</w:t>
            </w:r>
          </w:p>
        </w:tc>
      </w:tr>
      <w:tr w:rsidR="005C7F8A" w:rsidRPr="002A5F50" w14:paraId="420A42FB" w14:textId="77777777">
        <w:trPr>
          <w:trHeight w:val="241"/>
        </w:trPr>
        <w:tc>
          <w:tcPr>
            <w:tcW w:w="9149" w:type="dxa"/>
            <w:gridSpan w:val="7"/>
            <w:tcBorders>
              <w:top w:val="single" w:sz="4" w:space="0" w:color="000000"/>
              <w:left w:val="nil"/>
              <w:bottom w:val="single" w:sz="4" w:space="0" w:color="000000"/>
              <w:right w:val="nil"/>
            </w:tcBorders>
            <w:tcMar>
              <w:top w:w="80" w:type="dxa"/>
              <w:left w:w="196" w:type="dxa"/>
              <w:bottom w:w="80" w:type="dxa"/>
              <w:right w:w="80" w:type="dxa"/>
            </w:tcMar>
          </w:tcPr>
          <w:p w14:paraId="5B756756" w14:textId="77777777" w:rsidR="005C7F8A" w:rsidRPr="002A5F50" w:rsidRDefault="00622D1C" w:rsidP="00164637">
            <w:pPr>
              <w:ind w:left="116"/>
              <w:jc w:val="center"/>
            </w:pPr>
            <w:r w:rsidRPr="002A5F50">
              <w:rPr>
                <w:b/>
                <w:bCs/>
              </w:rPr>
              <w:t>Χρόνος έως την αποτυχία της θεραπείας στην ή μετά την εβδομάδα 6 στη μελέτη UV I</w:t>
            </w:r>
          </w:p>
        </w:tc>
      </w:tr>
      <w:tr w:rsidR="005C7F8A" w:rsidRPr="002A5F50" w14:paraId="24CF051D" w14:textId="77777777">
        <w:trPr>
          <w:trHeight w:val="241"/>
        </w:trPr>
        <w:tc>
          <w:tcPr>
            <w:tcW w:w="9149" w:type="dxa"/>
            <w:gridSpan w:val="7"/>
            <w:tcBorders>
              <w:top w:val="single" w:sz="4" w:space="0" w:color="000000"/>
              <w:left w:val="single" w:sz="4" w:space="0" w:color="000000"/>
              <w:bottom w:val="nil"/>
              <w:right w:val="single" w:sz="4" w:space="0" w:color="000000"/>
            </w:tcBorders>
            <w:tcMar>
              <w:top w:w="80" w:type="dxa"/>
              <w:left w:w="80" w:type="dxa"/>
              <w:bottom w:w="80" w:type="dxa"/>
              <w:right w:w="80" w:type="dxa"/>
            </w:tcMar>
          </w:tcPr>
          <w:p w14:paraId="1EB870E0" w14:textId="77777777" w:rsidR="005C7F8A" w:rsidRPr="002A5F50" w:rsidRDefault="00622D1C" w:rsidP="00164637">
            <w:r w:rsidRPr="002A5F50">
              <w:t xml:space="preserve">  Κύρια ανάλυση (ITT)</w:t>
            </w:r>
          </w:p>
        </w:tc>
      </w:tr>
      <w:tr w:rsidR="005C7F8A" w:rsidRPr="002A5F50" w14:paraId="65F45306" w14:textId="77777777">
        <w:trPr>
          <w:trHeight w:val="481"/>
        </w:trPr>
        <w:tc>
          <w:tcPr>
            <w:tcW w:w="2224" w:type="dxa"/>
            <w:tcBorders>
              <w:top w:val="nil"/>
              <w:left w:val="single" w:sz="4" w:space="0" w:color="000000"/>
              <w:bottom w:val="nil"/>
              <w:right w:val="single" w:sz="4" w:space="0" w:color="000000"/>
            </w:tcBorders>
            <w:tcMar>
              <w:top w:w="80" w:type="dxa"/>
              <w:left w:w="757" w:type="dxa"/>
              <w:bottom w:w="80" w:type="dxa"/>
              <w:right w:w="80" w:type="dxa"/>
            </w:tcMar>
          </w:tcPr>
          <w:p w14:paraId="3503E4CE" w14:textId="77777777" w:rsidR="005C7F8A" w:rsidRPr="002A5F50" w:rsidRDefault="00622D1C" w:rsidP="00164637">
            <w:pPr>
              <w:ind w:left="677"/>
            </w:pPr>
            <w:r w:rsidRPr="002A5F50">
              <w:t>Εικονικό φάρμακο</w:t>
            </w: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6D804F" w14:textId="77777777" w:rsidR="005C7F8A" w:rsidRPr="002A5F50" w:rsidRDefault="00622D1C" w:rsidP="00164637">
            <w:pPr>
              <w:jc w:val="center"/>
            </w:pPr>
            <w:r w:rsidRPr="002A5F50">
              <w:t>107</w:t>
            </w:r>
          </w:p>
        </w:tc>
        <w:tc>
          <w:tcPr>
            <w:tcW w:w="1183" w:type="dxa"/>
            <w:tcBorders>
              <w:top w:val="single" w:sz="4" w:space="0" w:color="000000"/>
              <w:left w:val="single" w:sz="4" w:space="0" w:color="000000"/>
              <w:bottom w:val="single" w:sz="4" w:space="0" w:color="000000"/>
              <w:right w:val="single" w:sz="4" w:space="0" w:color="000000"/>
            </w:tcBorders>
            <w:tcMar>
              <w:top w:w="80" w:type="dxa"/>
              <w:left w:w="255" w:type="dxa"/>
              <w:bottom w:w="80" w:type="dxa"/>
              <w:right w:w="240" w:type="dxa"/>
            </w:tcMar>
          </w:tcPr>
          <w:p w14:paraId="10E04FDD" w14:textId="77777777" w:rsidR="005C7F8A" w:rsidRPr="002A5F50" w:rsidRDefault="00622D1C" w:rsidP="00164637">
            <w:pPr>
              <w:ind w:left="175"/>
              <w:jc w:val="center"/>
            </w:pPr>
            <w:r w:rsidRPr="002A5F50">
              <w:t>84 (78,5)</w:t>
            </w:r>
          </w:p>
        </w:tc>
        <w:tc>
          <w:tcPr>
            <w:tcW w:w="1918" w:type="dxa"/>
            <w:tcBorders>
              <w:top w:val="single" w:sz="4" w:space="0" w:color="000000"/>
              <w:left w:val="single" w:sz="4" w:space="0" w:color="000000"/>
              <w:bottom w:val="single" w:sz="4" w:space="0" w:color="000000"/>
              <w:right w:val="single" w:sz="4" w:space="0" w:color="000000"/>
            </w:tcBorders>
            <w:tcMar>
              <w:top w:w="80" w:type="dxa"/>
              <w:left w:w="260" w:type="dxa"/>
              <w:bottom w:w="80" w:type="dxa"/>
              <w:right w:w="80" w:type="dxa"/>
            </w:tcMar>
          </w:tcPr>
          <w:p w14:paraId="086479D3" w14:textId="77777777" w:rsidR="005C7F8A" w:rsidRPr="002A5F50" w:rsidRDefault="00622D1C" w:rsidP="00164637">
            <w:pPr>
              <w:ind w:left="180"/>
              <w:jc w:val="center"/>
            </w:pPr>
            <w:r w:rsidRPr="002A5F50">
              <w:t>3,0</w:t>
            </w:r>
          </w:p>
        </w:tc>
        <w:tc>
          <w:tcPr>
            <w:tcW w:w="715" w:type="dxa"/>
            <w:tcBorders>
              <w:top w:val="single" w:sz="4" w:space="0" w:color="000000"/>
              <w:left w:val="single" w:sz="4" w:space="0" w:color="000000"/>
              <w:bottom w:val="single" w:sz="4" w:space="0" w:color="000000"/>
              <w:right w:val="single" w:sz="4" w:space="0" w:color="000000"/>
            </w:tcBorders>
            <w:tcMar>
              <w:top w:w="80" w:type="dxa"/>
              <w:left w:w="234" w:type="dxa"/>
              <w:bottom w:w="80" w:type="dxa"/>
              <w:right w:w="80" w:type="dxa"/>
            </w:tcMar>
          </w:tcPr>
          <w:p w14:paraId="11A25165" w14:textId="77777777" w:rsidR="005C7F8A" w:rsidRPr="002A5F50" w:rsidRDefault="00622D1C" w:rsidP="00164637">
            <w:pPr>
              <w:ind w:left="154"/>
              <w:jc w:val="center"/>
            </w:pPr>
            <w:r w:rsidRPr="002A5F50">
              <w:t>--</w:t>
            </w:r>
          </w:p>
        </w:tc>
        <w:tc>
          <w:tcPr>
            <w:tcW w:w="1186" w:type="dxa"/>
            <w:tcBorders>
              <w:top w:val="single" w:sz="4" w:space="0" w:color="000000"/>
              <w:left w:val="single" w:sz="4" w:space="0" w:color="000000"/>
              <w:bottom w:val="single" w:sz="4" w:space="0" w:color="000000"/>
              <w:right w:val="single" w:sz="4" w:space="0" w:color="000000"/>
            </w:tcBorders>
            <w:tcMar>
              <w:top w:w="80" w:type="dxa"/>
              <w:left w:w="239" w:type="dxa"/>
              <w:bottom w:w="80" w:type="dxa"/>
              <w:right w:w="80" w:type="dxa"/>
            </w:tcMar>
          </w:tcPr>
          <w:p w14:paraId="1B195CF2" w14:textId="77777777" w:rsidR="005C7F8A" w:rsidRPr="002A5F50" w:rsidRDefault="00622D1C" w:rsidP="00164637">
            <w:pPr>
              <w:ind w:left="159"/>
              <w:jc w:val="center"/>
            </w:pPr>
            <w:r w:rsidRPr="002A5F50">
              <w:t>--</w:t>
            </w:r>
          </w:p>
        </w:tc>
        <w:tc>
          <w:tcPr>
            <w:tcW w:w="1118" w:type="dxa"/>
            <w:tcBorders>
              <w:top w:val="single" w:sz="4" w:space="0" w:color="000000"/>
              <w:left w:val="single" w:sz="4" w:space="0" w:color="000000"/>
              <w:bottom w:val="single" w:sz="4" w:space="0" w:color="000000"/>
              <w:right w:val="single" w:sz="4" w:space="0" w:color="000000"/>
            </w:tcBorders>
            <w:tcMar>
              <w:top w:w="80" w:type="dxa"/>
              <w:left w:w="221" w:type="dxa"/>
              <w:bottom w:w="80" w:type="dxa"/>
              <w:right w:w="80" w:type="dxa"/>
            </w:tcMar>
          </w:tcPr>
          <w:p w14:paraId="370F6DCE" w14:textId="77777777" w:rsidR="005C7F8A" w:rsidRPr="002A5F50" w:rsidRDefault="00622D1C" w:rsidP="00164637">
            <w:pPr>
              <w:ind w:left="141"/>
              <w:jc w:val="center"/>
            </w:pPr>
            <w:r w:rsidRPr="002A5F50">
              <w:t>--</w:t>
            </w:r>
          </w:p>
        </w:tc>
      </w:tr>
      <w:tr w:rsidR="005C7F8A" w:rsidRPr="002A5F50" w14:paraId="40494296" w14:textId="77777777">
        <w:trPr>
          <w:trHeight w:val="481"/>
        </w:trPr>
        <w:tc>
          <w:tcPr>
            <w:tcW w:w="2224" w:type="dxa"/>
            <w:tcBorders>
              <w:top w:val="nil"/>
              <w:left w:val="single" w:sz="4" w:space="0" w:color="000000"/>
              <w:bottom w:val="single" w:sz="4" w:space="0" w:color="000000"/>
              <w:right w:val="single" w:sz="4" w:space="0" w:color="000000"/>
            </w:tcBorders>
            <w:tcMar>
              <w:top w:w="80" w:type="dxa"/>
              <w:left w:w="757" w:type="dxa"/>
              <w:bottom w:w="80" w:type="dxa"/>
              <w:right w:w="80" w:type="dxa"/>
            </w:tcMar>
          </w:tcPr>
          <w:p w14:paraId="6921E930" w14:textId="77777777" w:rsidR="005C7F8A" w:rsidRPr="002A5F50" w:rsidRDefault="00622D1C" w:rsidP="00164637">
            <w:pPr>
              <w:ind w:left="677"/>
            </w:pPr>
            <w:r w:rsidRPr="002A5F50">
              <w:t>Adalimumab</w:t>
            </w: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FBD8BD" w14:textId="77777777" w:rsidR="005C7F8A" w:rsidRPr="002A5F50" w:rsidRDefault="00622D1C" w:rsidP="00164637">
            <w:pPr>
              <w:jc w:val="center"/>
            </w:pPr>
            <w:r w:rsidRPr="002A5F50">
              <w:t>110</w:t>
            </w:r>
          </w:p>
        </w:tc>
        <w:tc>
          <w:tcPr>
            <w:tcW w:w="1183" w:type="dxa"/>
            <w:tcBorders>
              <w:top w:val="single" w:sz="4" w:space="0" w:color="000000"/>
              <w:left w:val="single" w:sz="4" w:space="0" w:color="000000"/>
              <w:bottom w:val="single" w:sz="4" w:space="0" w:color="000000"/>
              <w:right w:val="single" w:sz="4" w:space="0" w:color="000000"/>
            </w:tcBorders>
            <w:tcMar>
              <w:top w:w="80" w:type="dxa"/>
              <w:left w:w="255" w:type="dxa"/>
              <w:bottom w:w="80" w:type="dxa"/>
              <w:right w:w="240" w:type="dxa"/>
            </w:tcMar>
          </w:tcPr>
          <w:p w14:paraId="5CB69FA1" w14:textId="77777777" w:rsidR="005C7F8A" w:rsidRPr="002A5F50" w:rsidRDefault="00622D1C" w:rsidP="00164637">
            <w:pPr>
              <w:ind w:left="175"/>
              <w:jc w:val="center"/>
            </w:pPr>
            <w:r w:rsidRPr="002A5F50">
              <w:t>60 (54,5)</w:t>
            </w:r>
          </w:p>
        </w:tc>
        <w:tc>
          <w:tcPr>
            <w:tcW w:w="1918" w:type="dxa"/>
            <w:tcBorders>
              <w:top w:val="single" w:sz="4" w:space="0" w:color="000000"/>
              <w:left w:val="single" w:sz="4" w:space="0" w:color="000000"/>
              <w:bottom w:val="single" w:sz="4" w:space="0" w:color="000000"/>
              <w:right w:val="single" w:sz="4" w:space="0" w:color="000000"/>
            </w:tcBorders>
            <w:tcMar>
              <w:top w:w="80" w:type="dxa"/>
              <w:left w:w="260" w:type="dxa"/>
              <w:bottom w:w="80" w:type="dxa"/>
              <w:right w:w="80" w:type="dxa"/>
            </w:tcMar>
          </w:tcPr>
          <w:p w14:paraId="6516BC93" w14:textId="77777777" w:rsidR="005C7F8A" w:rsidRPr="002A5F50" w:rsidRDefault="00622D1C" w:rsidP="00164637">
            <w:pPr>
              <w:ind w:left="180"/>
              <w:jc w:val="center"/>
            </w:pPr>
            <w:r w:rsidRPr="002A5F50">
              <w:t>5,6</w:t>
            </w:r>
          </w:p>
        </w:tc>
        <w:tc>
          <w:tcPr>
            <w:tcW w:w="715" w:type="dxa"/>
            <w:tcBorders>
              <w:top w:val="single" w:sz="4" w:space="0" w:color="000000"/>
              <w:left w:val="single" w:sz="4" w:space="0" w:color="000000"/>
              <w:bottom w:val="single" w:sz="4" w:space="0" w:color="000000"/>
              <w:right w:val="single" w:sz="4" w:space="0" w:color="000000"/>
            </w:tcBorders>
            <w:tcMar>
              <w:top w:w="80" w:type="dxa"/>
              <w:left w:w="234" w:type="dxa"/>
              <w:bottom w:w="80" w:type="dxa"/>
              <w:right w:w="80" w:type="dxa"/>
            </w:tcMar>
          </w:tcPr>
          <w:p w14:paraId="344D527B" w14:textId="77777777" w:rsidR="005C7F8A" w:rsidRPr="002A5F50" w:rsidRDefault="00622D1C" w:rsidP="00164637">
            <w:pPr>
              <w:ind w:left="154"/>
            </w:pPr>
            <w:r w:rsidRPr="002A5F50">
              <w:t>0,50</w:t>
            </w:r>
          </w:p>
        </w:tc>
        <w:tc>
          <w:tcPr>
            <w:tcW w:w="1186" w:type="dxa"/>
            <w:tcBorders>
              <w:top w:val="single" w:sz="4" w:space="0" w:color="000000"/>
              <w:left w:val="single" w:sz="4" w:space="0" w:color="000000"/>
              <w:bottom w:val="single" w:sz="4" w:space="0" w:color="000000"/>
              <w:right w:val="single" w:sz="4" w:space="0" w:color="000000"/>
            </w:tcBorders>
            <w:tcMar>
              <w:top w:w="80" w:type="dxa"/>
              <w:left w:w="239" w:type="dxa"/>
              <w:bottom w:w="80" w:type="dxa"/>
              <w:right w:w="80" w:type="dxa"/>
            </w:tcMar>
          </w:tcPr>
          <w:p w14:paraId="156214EC" w14:textId="77777777" w:rsidR="005C7F8A" w:rsidRPr="002A5F50" w:rsidRDefault="00622D1C" w:rsidP="00164637">
            <w:pPr>
              <w:ind w:left="159"/>
            </w:pPr>
            <w:r w:rsidRPr="002A5F50">
              <w:t>0,36, 0,70</w:t>
            </w:r>
          </w:p>
        </w:tc>
        <w:tc>
          <w:tcPr>
            <w:tcW w:w="1118" w:type="dxa"/>
            <w:tcBorders>
              <w:top w:val="single" w:sz="4" w:space="0" w:color="000000"/>
              <w:left w:val="single" w:sz="4" w:space="0" w:color="000000"/>
              <w:bottom w:val="single" w:sz="4" w:space="0" w:color="000000"/>
              <w:right w:val="single" w:sz="4" w:space="0" w:color="000000"/>
            </w:tcBorders>
            <w:tcMar>
              <w:top w:w="80" w:type="dxa"/>
              <w:left w:w="221" w:type="dxa"/>
              <w:bottom w:w="80" w:type="dxa"/>
              <w:right w:w="80" w:type="dxa"/>
            </w:tcMar>
          </w:tcPr>
          <w:p w14:paraId="6EC96C36" w14:textId="77777777" w:rsidR="005C7F8A" w:rsidRPr="002A5F50" w:rsidRDefault="00622D1C" w:rsidP="00164637">
            <w:pPr>
              <w:ind w:left="141"/>
            </w:pPr>
            <w:r w:rsidRPr="002A5F50">
              <w:t>&lt; 0,001</w:t>
            </w:r>
          </w:p>
        </w:tc>
      </w:tr>
      <w:tr w:rsidR="005C7F8A" w:rsidRPr="002A5F50" w14:paraId="02B723C7" w14:textId="77777777">
        <w:trPr>
          <w:trHeight w:val="241"/>
        </w:trPr>
        <w:tc>
          <w:tcPr>
            <w:tcW w:w="9149" w:type="dxa"/>
            <w:gridSpan w:val="7"/>
            <w:tcBorders>
              <w:top w:val="single" w:sz="4" w:space="0" w:color="000000"/>
              <w:left w:val="nil"/>
              <w:bottom w:val="single" w:sz="4" w:space="0" w:color="000000"/>
              <w:right w:val="nil"/>
            </w:tcBorders>
            <w:tcMar>
              <w:top w:w="80" w:type="dxa"/>
              <w:left w:w="196" w:type="dxa"/>
              <w:bottom w:w="80" w:type="dxa"/>
              <w:right w:w="80" w:type="dxa"/>
            </w:tcMar>
          </w:tcPr>
          <w:p w14:paraId="558C4EC8" w14:textId="77777777" w:rsidR="005C7F8A" w:rsidRPr="002A5F50" w:rsidRDefault="00622D1C" w:rsidP="00164637">
            <w:pPr>
              <w:ind w:left="116"/>
              <w:jc w:val="center"/>
            </w:pPr>
            <w:r w:rsidRPr="002A5F50">
              <w:rPr>
                <w:b/>
                <w:bCs/>
              </w:rPr>
              <w:t>Χρόνος έως την αποτυχία της θεραπείας στην ή μετά την Εβδομάδα 2 στη μελέτη UV II</w:t>
            </w:r>
          </w:p>
        </w:tc>
      </w:tr>
      <w:tr w:rsidR="005C7F8A" w:rsidRPr="002A5F50" w14:paraId="3EF60C7B" w14:textId="77777777">
        <w:trPr>
          <w:trHeight w:val="241"/>
        </w:trPr>
        <w:tc>
          <w:tcPr>
            <w:tcW w:w="9149" w:type="dxa"/>
            <w:gridSpan w:val="7"/>
            <w:tcBorders>
              <w:top w:val="single" w:sz="4" w:space="0" w:color="000000"/>
              <w:left w:val="single" w:sz="4" w:space="0" w:color="000000"/>
              <w:bottom w:val="nil"/>
              <w:right w:val="single" w:sz="4" w:space="0" w:color="000000"/>
            </w:tcBorders>
            <w:tcMar>
              <w:top w:w="80" w:type="dxa"/>
              <w:left w:w="80" w:type="dxa"/>
              <w:bottom w:w="80" w:type="dxa"/>
              <w:right w:w="80" w:type="dxa"/>
            </w:tcMar>
          </w:tcPr>
          <w:p w14:paraId="46E449F5" w14:textId="77777777" w:rsidR="005C7F8A" w:rsidRPr="002A5F50" w:rsidRDefault="00622D1C" w:rsidP="00164637">
            <w:r w:rsidRPr="002A5F50">
              <w:t xml:space="preserve">  Κύρια ανάλυση (ITT)</w:t>
            </w:r>
          </w:p>
        </w:tc>
      </w:tr>
      <w:tr w:rsidR="005C7F8A" w:rsidRPr="002A5F50" w14:paraId="006672C9" w14:textId="77777777">
        <w:trPr>
          <w:trHeight w:val="481"/>
        </w:trPr>
        <w:tc>
          <w:tcPr>
            <w:tcW w:w="2224" w:type="dxa"/>
            <w:tcBorders>
              <w:top w:val="nil"/>
              <w:left w:val="single" w:sz="4" w:space="0" w:color="000000"/>
              <w:bottom w:val="nil"/>
              <w:right w:val="single" w:sz="4" w:space="0" w:color="000000"/>
            </w:tcBorders>
            <w:tcMar>
              <w:top w:w="80" w:type="dxa"/>
              <w:left w:w="757" w:type="dxa"/>
              <w:bottom w:w="80" w:type="dxa"/>
              <w:right w:w="80" w:type="dxa"/>
            </w:tcMar>
          </w:tcPr>
          <w:p w14:paraId="00499850" w14:textId="77777777" w:rsidR="005C7F8A" w:rsidRPr="002A5F50" w:rsidRDefault="00622D1C" w:rsidP="00164637">
            <w:pPr>
              <w:ind w:left="677"/>
            </w:pPr>
            <w:r w:rsidRPr="002A5F50">
              <w:t>Εικονικό φάρμακο</w:t>
            </w: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4EF6F" w14:textId="77777777" w:rsidR="005C7F8A" w:rsidRPr="002A5F50" w:rsidRDefault="00622D1C" w:rsidP="00164637">
            <w:pPr>
              <w:jc w:val="center"/>
            </w:pPr>
            <w:r w:rsidRPr="002A5F50">
              <w:t>111</w:t>
            </w:r>
          </w:p>
        </w:tc>
        <w:tc>
          <w:tcPr>
            <w:tcW w:w="1183" w:type="dxa"/>
            <w:tcBorders>
              <w:top w:val="single" w:sz="4" w:space="0" w:color="000000"/>
              <w:left w:val="single" w:sz="4" w:space="0" w:color="000000"/>
              <w:bottom w:val="single" w:sz="4" w:space="0" w:color="000000"/>
              <w:right w:val="single" w:sz="4" w:space="0" w:color="000000"/>
            </w:tcBorders>
            <w:tcMar>
              <w:top w:w="80" w:type="dxa"/>
              <w:left w:w="255" w:type="dxa"/>
              <w:bottom w:w="80" w:type="dxa"/>
              <w:right w:w="240" w:type="dxa"/>
            </w:tcMar>
          </w:tcPr>
          <w:p w14:paraId="15423BE9" w14:textId="77777777" w:rsidR="005C7F8A" w:rsidRPr="002A5F50" w:rsidRDefault="00622D1C" w:rsidP="00164637">
            <w:pPr>
              <w:ind w:left="175"/>
              <w:jc w:val="center"/>
            </w:pPr>
            <w:r w:rsidRPr="002A5F50">
              <w:t>61 (55,0)</w:t>
            </w:r>
          </w:p>
        </w:tc>
        <w:tc>
          <w:tcPr>
            <w:tcW w:w="1918" w:type="dxa"/>
            <w:tcBorders>
              <w:top w:val="single" w:sz="4" w:space="0" w:color="000000"/>
              <w:left w:val="single" w:sz="4" w:space="0" w:color="000000"/>
              <w:bottom w:val="single" w:sz="4" w:space="0" w:color="000000"/>
              <w:right w:val="single" w:sz="4" w:space="0" w:color="000000"/>
            </w:tcBorders>
            <w:tcMar>
              <w:top w:w="80" w:type="dxa"/>
              <w:left w:w="260" w:type="dxa"/>
              <w:bottom w:w="80" w:type="dxa"/>
              <w:right w:w="80" w:type="dxa"/>
            </w:tcMar>
          </w:tcPr>
          <w:p w14:paraId="29011F8E" w14:textId="77777777" w:rsidR="005C7F8A" w:rsidRPr="002A5F50" w:rsidRDefault="00622D1C" w:rsidP="00164637">
            <w:pPr>
              <w:ind w:left="180"/>
              <w:jc w:val="center"/>
            </w:pPr>
            <w:r w:rsidRPr="002A5F50">
              <w:t>8,3</w:t>
            </w:r>
          </w:p>
        </w:tc>
        <w:tc>
          <w:tcPr>
            <w:tcW w:w="715" w:type="dxa"/>
            <w:tcBorders>
              <w:top w:val="single" w:sz="4" w:space="0" w:color="000000"/>
              <w:left w:val="single" w:sz="4" w:space="0" w:color="000000"/>
              <w:bottom w:val="single" w:sz="4" w:space="0" w:color="000000"/>
              <w:right w:val="single" w:sz="4" w:space="0" w:color="000000"/>
            </w:tcBorders>
            <w:tcMar>
              <w:top w:w="80" w:type="dxa"/>
              <w:left w:w="234" w:type="dxa"/>
              <w:bottom w:w="80" w:type="dxa"/>
              <w:right w:w="80" w:type="dxa"/>
            </w:tcMar>
          </w:tcPr>
          <w:p w14:paraId="2B24501F" w14:textId="77777777" w:rsidR="005C7F8A" w:rsidRPr="002A5F50" w:rsidRDefault="00622D1C" w:rsidP="00164637">
            <w:pPr>
              <w:ind w:left="154"/>
              <w:jc w:val="center"/>
            </w:pPr>
            <w:r w:rsidRPr="002A5F50">
              <w:t>--</w:t>
            </w:r>
          </w:p>
        </w:tc>
        <w:tc>
          <w:tcPr>
            <w:tcW w:w="1186" w:type="dxa"/>
            <w:tcBorders>
              <w:top w:val="single" w:sz="4" w:space="0" w:color="000000"/>
              <w:left w:val="single" w:sz="4" w:space="0" w:color="000000"/>
              <w:bottom w:val="single" w:sz="4" w:space="0" w:color="000000"/>
              <w:right w:val="single" w:sz="4" w:space="0" w:color="000000"/>
            </w:tcBorders>
            <w:tcMar>
              <w:top w:w="80" w:type="dxa"/>
              <w:left w:w="239" w:type="dxa"/>
              <w:bottom w:w="80" w:type="dxa"/>
              <w:right w:w="80" w:type="dxa"/>
            </w:tcMar>
          </w:tcPr>
          <w:p w14:paraId="2B227E52" w14:textId="77777777" w:rsidR="005C7F8A" w:rsidRPr="002A5F50" w:rsidRDefault="00622D1C" w:rsidP="00164637">
            <w:pPr>
              <w:ind w:left="159"/>
              <w:jc w:val="center"/>
            </w:pPr>
            <w:r w:rsidRPr="002A5F50">
              <w:t>--</w:t>
            </w:r>
          </w:p>
        </w:tc>
        <w:tc>
          <w:tcPr>
            <w:tcW w:w="1118" w:type="dxa"/>
            <w:tcBorders>
              <w:top w:val="single" w:sz="4" w:space="0" w:color="000000"/>
              <w:left w:val="single" w:sz="4" w:space="0" w:color="000000"/>
              <w:bottom w:val="single" w:sz="4" w:space="0" w:color="000000"/>
              <w:right w:val="single" w:sz="4" w:space="0" w:color="000000"/>
            </w:tcBorders>
            <w:tcMar>
              <w:top w:w="80" w:type="dxa"/>
              <w:left w:w="221" w:type="dxa"/>
              <w:bottom w:w="80" w:type="dxa"/>
              <w:right w:w="80" w:type="dxa"/>
            </w:tcMar>
          </w:tcPr>
          <w:p w14:paraId="6554C716" w14:textId="77777777" w:rsidR="005C7F8A" w:rsidRPr="002A5F50" w:rsidRDefault="00622D1C" w:rsidP="00164637">
            <w:pPr>
              <w:ind w:left="141"/>
              <w:jc w:val="center"/>
            </w:pPr>
            <w:r w:rsidRPr="002A5F50">
              <w:t>--</w:t>
            </w:r>
          </w:p>
        </w:tc>
      </w:tr>
      <w:tr w:rsidR="005C7F8A" w:rsidRPr="002A5F50" w14:paraId="31403A12" w14:textId="77777777">
        <w:trPr>
          <w:trHeight w:val="481"/>
        </w:trPr>
        <w:tc>
          <w:tcPr>
            <w:tcW w:w="2224" w:type="dxa"/>
            <w:tcBorders>
              <w:top w:val="nil"/>
              <w:left w:val="single" w:sz="4" w:space="0" w:color="000000"/>
              <w:bottom w:val="single" w:sz="4" w:space="0" w:color="000000"/>
              <w:right w:val="single" w:sz="4" w:space="0" w:color="000000"/>
            </w:tcBorders>
            <w:tcMar>
              <w:top w:w="80" w:type="dxa"/>
              <w:left w:w="757" w:type="dxa"/>
              <w:bottom w:w="80" w:type="dxa"/>
              <w:right w:w="80" w:type="dxa"/>
            </w:tcMar>
          </w:tcPr>
          <w:p w14:paraId="754E29AF" w14:textId="77777777" w:rsidR="005C7F8A" w:rsidRPr="002A5F50" w:rsidRDefault="00622D1C" w:rsidP="00164637">
            <w:pPr>
              <w:ind w:left="677"/>
            </w:pPr>
            <w:r w:rsidRPr="002A5F50">
              <w:t>Adalimumab</w:t>
            </w:r>
          </w:p>
        </w:tc>
        <w:tc>
          <w:tcPr>
            <w:tcW w:w="8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A22645" w14:textId="77777777" w:rsidR="005C7F8A" w:rsidRPr="002A5F50" w:rsidRDefault="00622D1C" w:rsidP="00164637">
            <w:pPr>
              <w:jc w:val="center"/>
            </w:pPr>
            <w:r w:rsidRPr="002A5F50">
              <w:t>115</w:t>
            </w:r>
          </w:p>
        </w:tc>
        <w:tc>
          <w:tcPr>
            <w:tcW w:w="1183" w:type="dxa"/>
            <w:tcBorders>
              <w:top w:val="single" w:sz="4" w:space="0" w:color="000000"/>
              <w:left w:val="single" w:sz="4" w:space="0" w:color="000000"/>
              <w:bottom w:val="single" w:sz="4" w:space="0" w:color="000000"/>
              <w:right w:val="single" w:sz="4" w:space="0" w:color="000000"/>
            </w:tcBorders>
            <w:tcMar>
              <w:top w:w="80" w:type="dxa"/>
              <w:left w:w="255" w:type="dxa"/>
              <w:bottom w:w="80" w:type="dxa"/>
              <w:right w:w="240" w:type="dxa"/>
            </w:tcMar>
          </w:tcPr>
          <w:p w14:paraId="31A30B7F" w14:textId="77777777" w:rsidR="005C7F8A" w:rsidRPr="002A5F50" w:rsidRDefault="00622D1C" w:rsidP="00164637">
            <w:pPr>
              <w:ind w:left="175"/>
              <w:jc w:val="center"/>
            </w:pPr>
            <w:r w:rsidRPr="002A5F50">
              <w:t>45 (39,1)</w:t>
            </w:r>
          </w:p>
        </w:tc>
        <w:tc>
          <w:tcPr>
            <w:tcW w:w="1918" w:type="dxa"/>
            <w:tcBorders>
              <w:top w:val="single" w:sz="4" w:space="0" w:color="000000"/>
              <w:left w:val="single" w:sz="4" w:space="0" w:color="000000"/>
              <w:bottom w:val="single" w:sz="4" w:space="0" w:color="000000"/>
              <w:right w:val="single" w:sz="4" w:space="0" w:color="000000"/>
            </w:tcBorders>
            <w:tcMar>
              <w:top w:w="80" w:type="dxa"/>
              <w:left w:w="260" w:type="dxa"/>
              <w:bottom w:w="80" w:type="dxa"/>
              <w:right w:w="80" w:type="dxa"/>
            </w:tcMar>
          </w:tcPr>
          <w:p w14:paraId="56FCC63A" w14:textId="77777777" w:rsidR="005C7F8A" w:rsidRPr="002A5F50" w:rsidRDefault="00622D1C" w:rsidP="00164637">
            <w:pPr>
              <w:ind w:left="180"/>
              <w:jc w:val="center"/>
            </w:pPr>
            <w:r w:rsidRPr="002A5F50">
              <w:t>NE</w:t>
            </w:r>
            <w:r w:rsidRPr="002A5F50">
              <w:rPr>
                <w:sz w:val="14"/>
                <w:szCs w:val="14"/>
              </w:rPr>
              <w:t>γ</w:t>
            </w:r>
          </w:p>
        </w:tc>
        <w:tc>
          <w:tcPr>
            <w:tcW w:w="715" w:type="dxa"/>
            <w:tcBorders>
              <w:top w:val="single" w:sz="4" w:space="0" w:color="000000"/>
              <w:left w:val="single" w:sz="4" w:space="0" w:color="000000"/>
              <w:bottom w:val="single" w:sz="4" w:space="0" w:color="000000"/>
              <w:right w:val="single" w:sz="4" w:space="0" w:color="000000"/>
            </w:tcBorders>
            <w:tcMar>
              <w:top w:w="80" w:type="dxa"/>
              <w:left w:w="234" w:type="dxa"/>
              <w:bottom w:w="80" w:type="dxa"/>
              <w:right w:w="80" w:type="dxa"/>
            </w:tcMar>
          </w:tcPr>
          <w:p w14:paraId="3A4D76AA" w14:textId="77777777" w:rsidR="005C7F8A" w:rsidRPr="002A5F50" w:rsidRDefault="00622D1C" w:rsidP="00164637">
            <w:pPr>
              <w:ind w:left="154"/>
            </w:pPr>
            <w:r w:rsidRPr="002A5F50">
              <w:t>0,57</w:t>
            </w:r>
          </w:p>
        </w:tc>
        <w:tc>
          <w:tcPr>
            <w:tcW w:w="1186" w:type="dxa"/>
            <w:tcBorders>
              <w:top w:val="single" w:sz="4" w:space="0" w:color="000000"/>
              <w:left w:val="single" w:sz="4" w:space="0" w:color="000000"/>
              <w:bottom w:val="single" w:sz="4" w:space="0" w:color="000000"/>
              <w:right w:val="single" w:sz="4" w:space="0" w:color="000000"/>
            </w:tcBorders>
            <w:tcMar>
              <w:top w:w="80" w:type="dxa"/>
              <w:left w:w="239" w:type="dxa"/>
              <w:bottom w:w="80" w:type="dxa"/>
              <w:right w:w="80" w:type="dxa"/>
            </w:tcMar>
          </w:tcPr>
          <w:p w14:paraId="48CE1832" w14:textId="77777777" w:rsidR="005C7F8A" w:rsidRPr="002A5F50" w:rsidRDefault="00622D1C" w:rsidP="00164637">
            <w:pPr>
              <w:ind w:left="159"/>
            </w:pPr>
            <w:r w:rsidRPr="002A5F50">
              <w:t>0,39, 0,84</w:t>
            </w:r>
          </w:p>
        </w:tc>
        <w:tc>
          <w:tcPr>
            <w:tcW w:w="1118" w:type="dxa"/>
            <w:tcBorders>
              <w:top w:val="single" w:sz="4" w:space="0" w:color="000000"/>
              <w:left w:val="single" w:sz="4" w:space="0" w:color="000000"/>
              <w:bottom w:val="single" w:sz="4" w:space="0" w:color="000000"/>
              <w:right w:val="single" w:sz="4" w:space="0" w:color="000000"/>
            </w:tcBorders>
            <w:tcMar>
              <w:top w:w="80" w:type="dxa"/>
              <w:left w:w="221" w:type="dxa"/>
              <w:bottom w:w="80" w:type="dxa"/>
              <w:right w:w="80" w:type="dxa"/>
            </w:tcMar>
          </w:tcPr>
          <w:p w14:paraId="25831819" w14:textId="77777777" w:rsidR="005C7F8A" w:rsidRPr="002A5F50" w:rsidRDefault="00622D1C" w:rsidP="00164637">
            <w:pPr>
              <w:ind w:left="141"/>
            </w:pPr>
            <w:r w:rsidRPr="002A5F50">
              <w:t>0,004</w:t>
            </w:r>
          </w:p>
        </w:tc>
      </w:tr>
    </w:tbl>
    <w:p w14:paraId="080086DB" w14:textId="77777777" w:rsidR="005C7F8A" w:rsidRPr="002A5F50" w:rsidRDefault="005C7F8A" w:rsidP="00164637">
      <w:pPr>
        <w:pStyle w:val="Tabletitlesticktogether"/>
        <w:spacing w:after="0"/>
        <w:ind w:left="0" w:firstLine="0"/>
        <w:rPr>
          <w:rStyle w:val="Seitenzahl"/>
          <w:lang w:val="el-GR"/>
        </w:rPr>
      </w:pPr>
    </w:p>
    <w:p w14:paraId="17422985" w14:textId="77777777" w:rsidR="005C7F8A" w:rsidRPr="002A5F50" w:rsidRDefault="00622D1C" w:rsidP="00164637">
      <w:pPr>
        <w:rPr>
          <w:rStyle w:val="Seitenzahl"/>
        </w:rPr>
      </w:pPr>
      <w:r w:rsidRPr="002A5F50">
        <w:rPr>
          <w:rStyle w:val="Seitenzahl"/>
        </w:rPr>
        <w:t>Σημείωση: Η Αποτυχία της Θεραπείας στην ή μετά την Εβδομάδα 6 (Μελέτη UV I), ή στην ή μετά την Εβδομάδα 2 (Μελέτη UV II), μετρήθηκε ως γεγονός. Οι ασθενείς που δεν ολοκλήρωσαν τη θεραπεία για λόγους άλλους εκτός από την αποτυχία της θεραπείας, δεν υπολογίστηκαν κατά το χρόνο που εγκατέλειψαν τη μελέτη.</w:t>
      </w:r>
    </w:p>
    <w:p w14:paraId="603FA25D" w14:textId="77777777" w:rsidR="005C7F8A" w:rsidRPr="002A5F50" w:rsidRDefault="00622D1C" w:rsidP="00164637">
      <w:pPr>
        <w:rPr>
          <w:rStyle w:val="Seitenzahl"/>
        </w:rPr>
      </w:pPr>
      <w:r w:rsidRPr="002A5F50">
        <w:rPr>
          <w:vertAlign w:val="superscript"/>
        </w:rPr>
        <w:t>α</w:t>
      </w:r>
      <w:r w:rsidRPr="002A5F50">
        <w:rPr>
          <w:rStyle w:val="Seitenzahl"/>
        </w:rPr>
        <w:t xml:space="preserve"> HR του adalimumab έναντι του εικονικού φαρμάκου από αναλογική παλινδρόμηση κινδύνου με τη θεραπεία ως παράγοντα.</w:t>
      </w:r>
    </w:p>
    <w:p w14:paraId="0444BBD4" w14:textId="77777777" w:rsidR="005C7F8A" w:rsidRPr="002A5F50" w:rsidRDefault="00622D1C" w:rsidP="00164637">
      <w:pPr>
        <w:rPr>
          <w:rStyle w:val="Seitenzahl"/>
        </w:rPr>
      </w:pPr>
      <w:r w:rsidRPr="002A5F50">
        <w:rPr>
          <w:vertAlign w:val="superscript"/>
        </w:rPr>
        <w:t>β</w:t>
      </w:r>
      <w:r w:rsidRPr="002A5F50">
        <w:rPr>
          <w:rStyle w:val="Seitenzahl"/>
        </w:rPr>
        <w:t xml:space="preserve"> 2-όψεων τιμή </w:t>
      </w:r>
      <w:r w:rsidRPr="002A5F50">
        <w:rPr>
          <w:i/>
          <w:iCs/>
        </w:rPr>
        <w:t>p</w:t>
      </w:r>
      <w:r w:rsidRPr="002A5F50">
        <w:rPr>
          <w:rStyle w:val="Seitenzahl"/>
        </w:rPr>
        <w:t xml:space="preserve"> από τη δοκιμασία log rank.</w:t>
      </w:r>
    </w:p>
    <w:p w14:paraId="5BE67906" w14:textId="77777777" w:rsidR="005C7F8A" w:rsidRPr="002A5F50" w:rsidRDefault="00622D1C" w:rsidP="00164637">
      <w:pPr>
        <w:rPr>
          <w:rStyle w:val="Seitenzahl"/>
        </w:rPr>
      </w:pPr>
      <w:r w:rsidRPr="002A5F50">
        <w:rPr>
          <w:vertAlign w:val="superscript"/>
        </w:rPr>
        <w:t>γ</w:t>
      </w:r>
      <w:r w:rsidRPr="002A5F50">
        <w:rPr>
          <w:rStyle w:val="Seitenzahl"/>
        </w:rPr>
        <w:t xml:space="preserve"> NE = δεν μπορεί να εκτιμηθεί. Λιγότεροι από τους μισούς ασθενείς που διέτρεχαν κίνδυνο είχαν ένα συμβάν.</w:t>
      </w:r>
    </w:p>
    <w:p w14:paraId="33BDC02F" w14:textId="77777777" w:rsidR="005C7F8A" w:rsidRPr="002A5F50" w:rsidRDefault="005C7F8A" w:rsidP="00164637">
      <w:pPr>
        <w:rPr>
          <w:rStyle w:val="Seitenzahl"/>
        </w:rPr>
      </w:pPr>
    </w:p>
    <w:p w14:paraId="11829F39" w14:textId="77777777" w:rsidR="005C7F8A" w:rsidRPr="002A5F50" w:rsidRDefault="00622D1C" w:rsidP="00164637">
      <w:pPr>
        <w:pStyle w:val="Tabletitlesticktogether"/>
        <w:spacing w:after="0"/>
        <w:rPr>
          <w:rStyle w:val="Seitenzahl"/>
          <w:lang w:val="el-GR"/>
        </w:rPr>
      </w:pPr>
      <w:r w:rsidRPr="002A5F50">
        <w:rPr>
          <w:rStyle w:val="Seitenzahl"/>
          <w:noProof/>
          <w:lang w:val="el-GR"/>
        </w:rPr>
        <w:lastRenderedPageBreak/>
        <mc:AlternateContent>
          <mc:Choice Requires="wpg">
            <w:drawing>
              <wp:anchor distT="0" distB="0" distL="0" distR="0" simplePos="0" relativeHeight="251689984" behindDoc="0" locked="0" layoutInCell="1" allowOverlap="1" wp14:anchorId="76C9633F" wp14:editId="26F16060">
                <wp:simplePos x="0" y="0"/>
                <wp:positionH relativeFrom="column">
                  <wp:posOffset>-124460</wp:posOffset>
                </wp:positionH>
                <wp:positionV relativeFrom="line">
                  <wp:posOffset>538811</wp:posOffset>
                </wp:positionV>
                <wp:extent cx="5317694" cy="2828139"/>
                <wp:effectExtent l="0" t="0" r="0" b="0"/>
                <wp:wrapNone/>
                <wp:docPr id="1073741843" name="officeArt object" descr="Group 1349225210"/>
                <wp:cNvGraphicFramePr/>
                <a:graphic xmlns:a="http://schemas.openxmlformats.org/drawingml/2006/main">
                  <a:graphicData uri="http://schemas.microsoft.com/office/word/2010/wordprocessingGroup">
                    <wpg:wgp>
                      <wpg:cNvGrpSpPr/>
                      <wpg:grpSpPr>
                        <a:xfrm>
                          <a:off x="0" y="0"/>
                          <a:ext cx="5317694" cy="2828139"/>
                          <a:chOff x="0" y="0"/>
                          <a:chExt cx="5317693" cy="2828138"/>
                        </a:xfrm>
                      </wpg:grpSpPr>
                      <wps:wsp>
                        <wps:cNvPr id="1073741836" name="Text Box 21"/>
                        <wps:cNvSpPr txBox="1"/>
                        <wps:spPr>
                          <a:xfrm rot="16200000">
                            <a:off x="-974726" y="974725"/>
                            <a:ext cx="2324101" cy="374651"/>
                          </a:xfrm>
                          <a:prstGeom prst="rect">
                            <a:avLst/>
                          </a:prstGeom>
                          <a:solidFill>
                            <a:srgbClr val="FFFFFF"/>
                          </a:solidFill>
                          <a:ln w="12700" cap="flat">
                            <a:noFill/>
                            <a:miter lim="400000"/>
                          </a:ln>
                          <a:effectLst/>
                        </wps:spPr>
                        <wps:txbx>
                          <w:txbxContent>
                            <w:p w14:paraId="1107404B" w14:textId="77777777" w:rsidR="00107FD2" w:rsidRDefault="00107FD2">
                              <w:pPr>
                                <w:jc w:val="center"/>
                              </w:pPr>
                              <w:r>
                                <w:rPr>
                                  <w:b/>
                                  <w:bCs/>
                                  <w:sz w:val="20"/>
                                  <w:szCs w:val="20"/>
                                </w:rPr>
                                <w:t>ΠΟΣΟΣΤΟ ΑΠΟΤΥΧΙΑΣ ΤΗΣ ΘΕΡΑΠΕΙΑΣ (%)</w:t>
                              </w:r>
                            </w:p>
                          </w:txbxContent>
                        </wps:txbx>
                        <wps:bodyPr wrap="square" lIns="0" tIns="0" rIns="0" bIns="0" numCol="1" anchor="t">
                          <a:noAutofit/>
                        </wps:bodyPr>
                      </wps:wsp>
                      <wps:wsp>
                        <wps:cNvPr id="1073741837" name="Text Box 23"/>
                        <wps:cNvSpPr txBox="1"/>
                        <wps:spPr>
                          <a:xfrm>
                            <a:off x="2004364" y="2326234"/>
                            <a:ext cx="1698626" cy="164593"/>
                          </a:xfrm>
                          <a:prstGeom prst="rect">
                            <a:avLst/>
                          </a:prstGeom>
                          <a:solidFill>
                            <a:srgbClr val="FFFFFF"/>
                          </a:solidFill>
                          <a:ln w="12700" cap="flat">
                            <a:noFill/>
                            <a:miter lim="400000"/>
                          </a:ln>
                          <a:effectLst/>
                        </wps:spPr>
                        <wps:txbx>
                          <w:txbxContent>
                            <w:p w14:paraId="7B54A4E4" w14:textId="77777777" w:rsidR="00107FD2" w:rsidRDefault="00107FD2">
                              <w:pPr>
                                <w:jc w:val="center"/>
                              </w:pPr>
                              <w:r>
                                <w:rPr>
                                  <w:b/>
                                  <w:bCs/>
                                </w:rPr>
                                <w:t>ΧΡΟΝΟΣ (ΜΗΝΕΣ)</w:t>
                              </w:r>
                            </w:p>
                          </w:txbxContent>
                        </wps:txbx>
                        <wps:bodyPr wrap="square" lIns="0" tIns="0" rIns="0" bIns="0" numCol="1" anchor="t">
                          <a:noAutofit/>
                        </wps:bodyPr>
                      </wps:wsp>
                      <wps:wsp>
                        <wps:cNvPr id="1073741838" name="Text Box 24"/>
                        <wps:cNvSpPr txBox="1"/>
                        <wps:spPr>
                          <a:xfrm>
                            <a:off x="1799538" y="2487168"/>
                            <a:ext cx="584201" cy="203201"/>
                          </a:xfrm>
                          <a:prstGeom prst="rect">
                            <a:avLst/>
                          </a:prstGeom>
                          <a:solidFill>
                            <a:srgbClr val="FFFFFF"/>
                          </a:solidFill>
                          <a:ln w="12700" cap="flat">
                            <a:noFill/>
                            <a:miter lim="400000"/>
                          </a:ln>
                          <a:effectLst/>
                        </wps:spPr>
                        <wps:txbx>
                          <w:txbxContent>
                            <w:p w14:paraId="2888F9C3" w14:textId="77777777" w:rsidR="00107FD2" w:rsidRDefault="00107FD2">
                              <w:r>
                                <w:rPr>
                                  <w:sz w:val="20"/>
                                  <w:szCs w:val="20"/>
                                </w:rPr>
                                <w:t>Θεραπεία</w:t>
                              </w:r>
                            </w:p>
                          </w:txbxContent>
                        </wps:txbx>
                        <wps:bodyPr wrap="square" lIns="0" tIns="0" rIns="0" bIns="0" numCol="1" anchor="t">
                          <a:noAutofit/>
                        </wps:bodyPr>
                      </wps:wsp>
                      <wps:wsp>
                        <wps:cNvPr id="1073741839" name="Text Box 25"/>
                        <wps:cNvSpPr txBox="1"/>
                        <wps:spPr>
                          <a:xfrm>
                            <a:off x="3094329" y="2472538"/>
                            <a:ext cx="552451" cy="355601"/>
                          </a:xfrm>
                          <a:prstGeom prst="rect">
                            <a:avLst/>
                          </a:prstGeom>
                          <a:solidFill>
                            <a:srgbClr val="FFFFFF"/>
                          </a:solidFill>
                          <a:ln w="12700" cap="flat">
                            <a:noFill/>
                            <a:miter lim="400000"/>
                          </a:ln>
                          <a:effectLst/>
                        </wps:spPr>
                        <wps:txbx>
                          <w:txbxContent>
                            <w:p w14:paraId="6DF2A421" w14:textId="77777777" w:rsidR="00107FD2" w:rsidRDefault="00107FD2">
                              <w:r>
                                <w:rPr>
                                  <w:sz w:val="20"/>
                                  <w:szCs w:val="20"/>
                                </w:rPr>
                                <w:t>Εικονικό φάρμακο</w:t>
                              </w:r>
                            </w:p>
                          </w:txbxContent>
                        </wps:txbx>
                        <wps:bodyPr wrap="square" lIns="0" tIns="0" rIns="0" bIns="0" numCol="1" anchor="t">
                          <a:noAutofit/>
                        </wps:bodyPr>
                      </wps:wsp>
                      <wps:wsp>
                        <wps:cNvPr id="1073741840" name="Text Box 27"/>
                        <wps:cNvSpPr txBox="1"/>
                        <wps:spPr>
                          <a:xfrm>
                            <a:off x="4506162" y="2472538"/>
                            <a:ext cx="811531" cy="173356"/>
                          </a:xfrm>
                          <a:prstGeom prst="rect">
                            <a:avLst/>
                          </a:prstGeom>
                          <a:solidFill>
                            <a:srgbClr val="FFFFFF"/>
                          </a:solidFill>
                          <a:ln w="12700" cap="flat">
                            <a:noFill/>
                            <a:miter lim="400000"/>
                          </a:ln>
                          <a:effectLst/>
                        </wps:spPr>
                        <wps:txbx>
                          <w:txbxContent>
                            <w:p w14:paraId="69954027" w14:textId="77777777" w:rsidR="00107FD2" w:rsidRDefault="00107FD2">
                              <w:r>
                                <w:rPr>
                                  <w:sz w:val="20"/>
                                  <w:szCs w:val="20"/>
                                </w:rPr>
                                <w:t>Adalimumab</w:t>
                              </w:r>
                            </w:p>
                          </w:txbxContent>
                        </wps:txbx>
                        <wps:bodyPr wrap="square" lIns="0" tIns="0" rIns="0" bIns="0" numCol="1" anchor="t">
                          <a:noAutofit/>
                        </wps:bodyPr>
                      </wps:wsp>
                      <wps:wsp>
                        <wps:cNvPr id="1073741841" name="Text Box 28"/>
                        <wps:cNvSpPr txBox="1"/>
                        <wps:spPr>
                          <a:xfrm>
                            <a:off x="373074" y="2472538"/>
                            <a:ext cx="819151" cy="184151"/>
                          </a:xfrm>
                          <a:prstGeom prst="rect">
                            <a:avLst/>
                          </a:prstGeom>
                          <a:solidFill>
                            <a:srgbClr val="FFFFFF"/>
                          </a:solidFill>
                          <a:ln w="12700" cap="flat">
                            <a:noFill/>
                            <a:miter lim="400000"/>
                          </a:ln>
                          <a:effectLst/>
                        </wps:spPr>
                        <wps:txbx>
                          <w:txbxContent>
                            <w:p w14:paraId="12E02CC8" w14:textId="77777777" w:rsidR="00107FD2" w:rsidRDefault="00107FD2">
                              <w:r>
                                <w:rPr>
                                  <w:sz w:val="20"/>
                                  <w:szCs w:val="20"/>
                                </w:rPr>
                                <w:t>Μελέτη UV I</w:t>
                              </w:r>
                            </w:p>
                          </w:txbxContent>
                        </wps:txbx>
                        <wps:bodyPr wrap="square" lIns="0" tIns="0" rIns="0" bIns="0" numCol="1" anchor="t">
                          <a:noAutofit/>
                        </wps:bodyPr>
                      </wps:wsp>
                      <wps:wsp>
                        <wps:cNvPr id="1073741842" name="Text Box 29"/>
                        <wps:cNvSpPr txBox="1"/>
                        <wps:spPr>
                          <a:xfrm>
                            <a:off x="577900" y="2114093"/>
                            <a:ext cx="416258" cy="211541"/>
                          </a:xfrm>
                          <a:prstGeom prst="rect">
                            <a:avLst/>
                          </a:prstGeom>
                          <a:solidFill>
                            <a:srgbClr val="FFFFFF"/>
                          </a:solidFill>
                          <a:ln w="12700" cap="flat">
                            <a:noFill/>
                            <a:miter lim="400000"/>
                          </a:ln>
                          <a:effectLst/>
                        </wps:spPr>
                        <wps:txbx>
                          <w:txbxContent>
                            <w:p w14:paraId="7847F31D" w14:textId="77777777" w:rsidR="00107FD2" w:rsidRDefault="00107FD2">
                              <w:pPr>
                                <w:rPr>
                                  <w:rFonts w:ascii="Arial" w:eastAsia="Arial" w:hAnsi="Arial" w:cs="Arial"/>
                                  <w:sz w:val="14"/>
                                  <w:szCs w:val="14"/>
                                </w:rPr>
                              </w:pPr>
                              <w:r>
                                <w:rPr>
                                  <w:rFonts w:ascii="Arial" w:hAnsi="Arial"/>
                                  <w:sz w:val="14"/>
                                  <w:szCs w:val="14"/>
                                </w:rPr>
                                <w:t>P#0/107</w:t>
                              </w:r>
                            </w:p>
                            <w:p w14:paraId="7B46856F" w14:textId="77777777" w:rsidR="00107FD2" w:rsidRDefault="00107FD2">
                              <w:r>
                                <w:rPr>
                                  <w:rFonts w:ascii="Arial" w:hAnsi="Arial"/>
                                  <w:sz w:val="14"/>
                                  <w:szCs w:val="14"/>
                                </w:rPr>
                                <w:t>A#0/110</w:t>
                              </w:r>
                            </w:p>
                          </w:txbxContent>
                        </wps:txbx>
                        <wps:bodyPr wrap="square" lIns="0" tIns="0" rIns="0" bIns="0" numCol="1" anchor="t">
                          <a:noAutofit/>
                        </wps:bodyPr>
                      </wps:wsp>
                    </wpg:wgp>
                  </a:graphicData>
                </a:graphic>
              </wp:anchor>
            </w:drawing>
          </mc:Choice>
          <mc:Fallback>
            <w:pict>
              <v:group w14:anchorId="76C9633F" id="_x0000_s1036" alt="Group 1349225210" style="position:absolute;left:0;text-align:left;margin-left:-9.8pt;margin-top:42.45pt;width:418.7pt;height:222.7pt;z-index:251689984;mso-wrap-distance-left:0;mso-wrap-distance-right:0;mso-position-vertical-relative:line" coordsize="53176,2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">
                <v:shape id="Text Box 21" o:spid="_x0000_s1037" type="#_x0000_t202" style="position:absolute;left:-9748;top:9748;width:23241;height:37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" stroked="f" strokeweight="1pt">
                  <v:stroke miterlimit="4"/>
                  <v:textbox inset="0,0,0,0">
                    <w:txbxContent>
                      <w:p w14:paraId="1107404B" w14:textId="77777777" w:rsidR="00107FD2" w:rsidRDefault="00107FD2">
                        <w:pPr>
                          <w:jc w:val="center"/>
                        </w:pPr>
                        <w:r>
                          <w:rPr>
                            <w:b/>
                            <w:bCs/>
                            <w:sz w:val="20"/>
                            <w:szCs w:val="20"/>
                          </w:rPr>
                          <w:t>ΠΟΣΟΣΤΟ ΑΠΟΤΥΧΙΑΣ ΤΗΣ ΘΕΡΑΠΕΙΑΣ (%)</w:t>
                        </w:r>
                      </w:p>
                    </w:txbxContent>
                  </v:textbox>
                </v:shape>
                <v:shape id="Text Box 23" o:spid="_x0000_s1038" type="#_x0000_t202" style="position:absolute;left:20043;top:23262;width:16986;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" stroked="f" strokeweight="1pt">
                  <v:stroke miterlimit="4"/>
                  <v:textbox inset="0,0,0,0">
                    <w:txbxContent>
                      <w:p w14:paraId="7B54A4E4" w14:textId="77777777" w:rsidR="00107FD2" w:rsidRDefault="00107FD2">
                        <w:pPr>
                          <w:jc w:val="center"/>
                        </w:pPr>
                        <w:r>
                          <w:rPr>
                            <w:b/>
                            <w:bCs/>
                          </w:rPr>
                          <w:t>ΧΡΟΝΟΣ (ΜΗΝΕΣ)</w:t>
                        </w:r>
                      </w:p>
                    </w:txbxContent>
                  </v:textbox>
                </v:shape>
                <v:shape id="Text Box 24" o:spid="_x0000_s1039" type="#_x0000_t202" style="position:absolute;left:17995;top:24871;width:584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" stroked="f" strokeweight="1pt">
                  <v:stroke miterlimit="4"/>
                  <v:textbox inset="0,0,0,0">
                    <w:txbxContent>
                      <w:p w14:paraId="2888F9C3" w14:textId="77777777" w:rsidR="00107FD2" w:rsidRDefault="00107FD2">
                        <w:r>
                          <w:rPr>
                            <w:sz w:val="20"/>
                            <w:szCs w:val="20"/>
                          </w:rPr>
                          <w:t>Θεραπεία</w:t>
                        </w:r>
                      </w:p>
                    </w:txbxContent>
                  </v:textbox>
                </v:shape>
                <v:shape id="Text Box 25" o:spid="_x0000_s1040" type="#_x0000_t202" style="position:absolute;left:30943;top:24725;width:5524;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" stroked="f" strokeweight="1pt">
                  <v:stroke miterlimit="4"/>
                  <v:textbox inset="0,0,0,0">
                    <w:txbxContent>
                      <w:p w14:paraId="6DF2A421" w14:textId="77777777" w:rsidR="00107FD2" w:rsidRDefault="00107FD2">
                        <w:r>
                          <w:rPr>
                            <w:sz w:val="20"/>
                            <w:szCs w:val="20"/>
                          </w:rPr>
                          <w:t>Εικονικό φάρμακο</w:t>
                        </w:r>
                      </w:p>
                    </w:txbxContent>
                  </v:textbox>
                </v:shape>
                <v:shape id="Text Box 27" o:spid="_x0000_s1041" type="#_x0000_t202" style="position:absolute;left:45061;top:24725;width:811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" stroked="f" strokeweight="1pt">
                  <v:stroke miterlimit="4"/>
                  <v:textbox inset="0,0,0,0">
                    <w:txbxContent>
                      <w:p w14:paraId="69954027" w14:textId="77777777" w:rsidR="00107FD2" w:rsidRDefault="00107FD2">
                        <w:r>
                          <w:rPr>
                            <w:sz w:val="20"/>
                            <w:szCs w:val="20"/>
                          </w:rPr>
                          <w:t>Adalimumab</w:t>
                        </w:r>
                      </w:p>
                    </w:txbxContent>
                  </v:textbox>
                </v:shape>
                <v:shape id="Text Box 28" o:spid="_x0000_s1042" type="#_x0000_t202" style="position:absolute;left:3730;top:24725;width:819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" stroked="f" strokeweight="1pt">
                  <v:stroke miterlimit="4"/>
                  <v:textbox inset="0,0,0,0">
                    <w:txbxContent>
                      <w:p w14:paraId="12E02CC8" w14:textId="77777777" w:rsidR="00107FD2" w:rsidRDefault="00107FD2">
                        <w:r>
                          <w:rPr>
                            <w:sz w:val="20"/>
                            <w:szCs w:val="20"/>
                          </w:rPr>
                          <w:t>Μελέτη UV I</w:t>
                        </w:r>
                      </w:p>
                    </w:txbxContent>
                  </v:textbox>
                </v:shape>
                <v:shape id="Text Box 29" o:spid="_x0000_s1043" type="#_x0000_t202" style="position:absolute;left:5779;top:21140;width:4162;height: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" stroked="f" strokeweight="1pt">
                  <v:stroke miterlimit="4"/>
                  <v:textbox inset="0,0,0,0">
                    <w:txbxContent>
                      <w:p w14:paraId="7847F31D" w14:textId="77777777" w:rsidR="00107FD2" w:rsidRDefault="00107FD2">
                        <w:pPr>
                          <w:rPr>
                            <w:rFonts w:ascii="Arial" w:eastAsia="Arial" w:hAnsi="Arial" w:cs="Arial"/>
                            <w:sz w:val="14"/>
                            <w:szCs w:val="14"/>
                          </w:rPr>
                        </w:pPr>
                        <w:r>
                          <w:rPr>
                            <w:rFonts w:ascii="Arial" w:hAnsi="Arial"/>
                            <w:sz w:val="14"/>
                            <w:szCs w:val="14"/>
                          </w:rPr>
                          <w:t>P#0/107</w:t>
                        </w:r>
                      </w:p>
                      <w:p w14:paraId="7B46856F" w14:textId="77777777" w:rsidR="00107FD2" w:rsidRDefault="00107FD2">
                        <w:r>
                          <w:rPr>
                            <w:rFonts w:ascii="Arial" w:hAnsi="Arial"/>
                            <w:sz w:val="14"/>
                            <w:szCs w:val="14"/>
                          </w:rPr>
                          <w:t>A#0/110</w:t>
                        </w:r>
                      </w:p>
                    </w:txbxContent>
                  </v:textbox>
                </v:shape>
                <w10:wrap anchory="line"/>
              </v:group>
            </w:pict>
          </mc:Fallback>
        </mc:AlternateContent>
      </w:r>
      <w:r w:rsidRPr="002A5F50">
        <w:rPr>
          <w:rStyle w:val="Seitenzahl"/>
          <w:lang w:val="el-GR"/>
        </w:rPr>
        <w:t xml:space="preserve">Εικόνα 2: Καμπύλες Kaplan-Meier που συνοψίζουν τον χρόνο έως την αποτυχία της θεραπείας στην ή μετά την Εβδομάδα 6 </w:t>
      </w:r>
      <w:r w:rsidRPr="002A5F50">
        <w:rPr>
          <w:rStyle w:val="Seitenzahl"/>
          <w:lang w:val="el-GR"/>
        </w:rPr>
        <w:br/>
        <w:t>(μελέτη UV I) ή την Εβδομάδα 2 (μελέτη UV II)</w:t>
      </w:r>
    </w:p>
    <w:p w14:paraId="5B230082" w14:textId="77777777" w:rsidR="005C7F8A" w:rsidRPr="002A5F50" w:rsidRDefault="00622D1C" w:rsidP="00164637">
      <w:pPr>
        <w:rPr>
          <w:rStyle w:val="Seitenzahl"/>
        </w:rPr>
      </w:pPr>
      <w:r w:rsidRPr="002A5F50">
        <w:rPr>
          <w:rStyle w:val="Seitenzahl"/>
          <w:noProof/>
        </w:rPr>
        <w:drawing>
          <wp:inline distT="0" distB="0" distL="0" distR="0" wp14:anchorId="150AF95A" wp14:editId="610CA731">
            <wp:extent cx="5556251" cy="2670685"/>
            <wp:effectExtent l="0" t="0" r="0" b="0"/>
            <wp:docPr id="1073741844" name="officeArt object" descr="Picture 2"/>
            <wp:cNvGraphicFramePr/>
            <a:graphic xmlns:a="http://schemas.openxmlformats.org/drawingml/2006/main">
              <a:graphicData uri="http://schemas.openxmlformats.org/drawingml/2006/picture">
                <pic:pic xmlns:pic="http://schemas.openxmlformats.org/drawingml/2006/picture">
                  <pic:nvPicPr>
                    <pic:cNvPr id="1073741844" name="Picture 2" descr="Picture 2"/>
                    <pic:cNvPicPr>
                      <a:picLocks noChangeAspect="1"/>
                    </pic:cNvPicPr>
                  </pic:nvPicPr>
                  <pic:blipFill>
                    <a:blip r:embed="rId12"/>
                    <a:srcRect l="4740" t="18032" r="55352" b="13758"/>
                    <a:stretch>
                      <a:fillRect/>
                    </a:stretch>
                  </pic:blipFill>
                  <pic:spPr>
                    <a:xfrm>
                      <a:off x="0" y="0"/>
                      <a:ext cx="5556251" cy="2670685"/>
                    </a:xfrm>
                    <a:prstGeom prst="rect">
                      <a:avLst/>
                    </a:prstGeom>
                    <a:ln w="12700" cap="flat">
                      <a:noFill/>
                      <a:miter lim="400000"/>
                    </a:ln>
                    <a:effectLst/>
                  </pic:spPr>
                </pic:pic>
              </a:graphicData>
            </a:graphic>
          </wp:inline>
        </w:drawing>
      </w:r>
    </w:p>
    <w:p w14:paraId="68D75AE8" w14:textId="77777777" w:rsidR="005C7F8A" w:rsidRPr="002A5F50" w:rsidRDefault="00622D1C" w:rsidP="00164637">
      <w:pPr>
        <w:rPr>
          <w:rStyle w:val="Seitenzahl"/>
        </w:rPr>
      </w:pPr>
      <w:r w:rsidRPr="002A5F50">
        <w:rPr>
          <w:rStyle w:val="Seitenzahl"/>
          <w:noProof/>
        </w:rPr>
        <mc:AlternateContent>
          <mc:Choice Requires="wpg">
            <w:drawing>
              <wp:anchor distT="0" distB="0" distL="0" distR="0" simplePos="0" relativeHeight="251691008" behindDoc="0" locked="0" layoutInCell="1" allowOverlap="1" wp14:anchorId="3D76F72A" wp14:editId="17F4E379">
                <wp:simplePos x="0" y="0"/>
                <wp:positionH relativeFrom="column">
                  <wp:posOffset>-88442</wp:posOffset>
                </wp:positionH>
                <wp:positionV relativeFrom="line">
                  <wp:posOffset>162712</wp:posOffset>
                </wp:positionV>
                <wp:extent cx="5500572" cy="2937865"/>
                <wp:effectExtent l="0" t="0" r="0" b="0"/>
                <wp:wrapNone/>
                <wp:docPr id="1073741852" name="officeArt object" descr="Group 1349225211"/>
                <wp:cNvGraphicFramePr/>
                <a:graphic xmlns:a="http://schemas.openxmlformats.org/drawingml/2006/main">
                  <a:graphicData uri="http://schemas.microsoft.com/office/word/2010/wordprocessingGroup">
                    <wpg:wgp>
                      <wpg:cNvGrpSpPr/>
                      <wpg:grpSpPr>
                        <a:xfrm>
                          <a:off x="0" y="0"/>
                          <a:ext cx="5500572" cy="2937865"/>
                          <a:chOff x="0" y="0"/>
                          <a:chExt cx="5500571" cy="2937864"/>
                        </a:xfrm>
                      </wpg:grpSpPr>
                      <wps:wsp>
                        <wps:cNvPr id="1073741845" name="Text Box 30"/>
                        <wps:cNvSpPr txBox="1"/>
                        <wps:spPr>
                          <a:xfrm rot="16200000">
                            <a:off x="-962025" y="962025"/>
                            <a:ext cx="2317750" cy="393700"/>
                          </a:xfrm>
                          <a:prstGeom prst="rect">
                            <a:avLst/>
                          </a:prstGeom>
                          <a:solidFill>
                            <a:srgbClr val="FFFFFF"/>
                          </a:solidFill>
                          <a:ln w="12700" cap="flat">
                            <a:noFill/>
                            <a:miter lim="400000"/>
                          </a:ln>
                          <a:effectLst/>
                        </wps:spPr>
                        <wps:txbx>
                          <w:txbxContent>
                            <w:p w14:paraId="70AE51B8" w14:textId="77777777" w:rsidR="00107FD2" w:rsidRDefault="00107FD2">
                              <w:pPr>
                                <w:jc w:val="center"/>
                              </w:pPr>
                              <w:r>
                                <w:rPr>
                                  <w:b/>
                                  <w:bCs/>
                                  <w:sz w:val="20"/>
                                  <w:szCs w:val="20"/>
                                </w:rPr>
                                <w:t>ΠΟΣΟΣΤΟ ΑΠΟΤΥΧΙΑΣ ΤΗΣ ΘΕΡΑΠΕΙΑΣ (%)</w:t>
                              </w:r>
                            </w:p>
                          </w:txbxContent>
                        </wps:txbx>
                        <wps:bodyPr wrap="square" lIns="0" tIns="0" rIns="0" bIns="0" numCol="1" anchor="t">
                          <a:noAutofit/>
                        </wps:bodyPr>
                      </wps:wsp>
                      <wps:wsp>
                        <wps:cNvPr id="1073741846" name="Text Box 31"/>
                        <wps:cNvSpPr txBox="1"/>
                        <wps:spPr>
                          <a:xfrm>
                            <a:off x="2267711" y="2421331"/>
                            <a:ext cx="1698625" cy="164465"/>
                          </a:xfrm>
                          <a:prstGeom prst="rect">
                            <a:avLst/>
                          </a:prstGeom>
                          <a:solidFill>
                            <a:srgbClr val="FFFFFF"/>
                          </a:solidFill>
                          <a:ln w="12700" cap="flat">
                            <a:noFill/>
                            <a:miter lim="400000"/>
                          </a:ln>
                          <a:effectLst/>
                        </wps:spPr>
                        <wps:txbx>
                          <w:txbxContent>
                            <w:p w14:paraId="1520E286" w14:textId="77777777" w:rsidR="00107FD2" w:rsidRDefault="00107FD2">
                              <w:pPr>
                                <w:jc w:val="center"/>
                              </w:pPr>
                              <w:r>
                                <w:rPr>
                                  <w:b/>
                                  <w:bCs/>
                                </w:rPr>
                                <w:t>ΧΡΟΝΟΣ (ΜΗΝΕΣ)</w:t>
                              </w:r>
                            </w:p>
                          </w:txbxContent>
                        </wps:txbx>
                        <wps:bodyPr wrap="square" lIns="0" tIns="0" rIns="0" bIns="0" numCol="1" anchor="t">
                          <a:noAutofit/>
                        </wps:bodyPr>
                      </wps:wsp>
                      <wps:wsp>
                        <wps:cNvPr id="1073741847" name="Text Box 32"/>
                        <wps:cNvSpPr txBox="1"/>
                        <wps:spPr>
                          <a:xfrm>
                            <a:off x="1850745" y="2523743"/>
                            <a:ext cx="590550" cy="173355"/>
                          </a:xfrm>
                          <a:prstGeom prst="rect">
                            <a:avLst/>
                          </a:prstGeom>
                          <a:solidFill>
                            <a:srgbClr val="FFFFFF"/>
                          </a:solidFill>
                          <a:ln w="12700" cap="flat">
                            <a:noFill/>
                            <a:miter lim="400000"/>
                          </a:ln>
                          <a:effectLst/>
                        </wps:spPr>
                        <wps:txbx>
                          <w:txbxContent>
                            <w:p w14:paraId="526D66A3" w14:textId="77777777" w:rsidR="00107FD2" w:rsidRDefault="00107FD2">
                              <w:r>
                                <w:rPr>
                                  <w:sz w:val="20"/>
                                  <w:szCs w:val="20"/>
                                </w:rPr>
                                <w:t>Θεραπεία</w:t>
                              </w:r>
                            </w:p>
                          </w:txbxContent>
                        </wps:txbx>
                        <wps:bodyPr wrap="square" lIns="0" tIns="0" rIns="0" bIns="0" numCol="1" anchor="t">
                          <a:noAutofit/>
                        </wps:bodyPr>
                      </wps:wsp>
                      <wps:wsp>
                        <wps:cNvPr id="1073741848" name="Text Box 33"/>
                        <wps:cNvSpPr txBox="1"/>
                        <wps:spPr>
                          <a:xfrm>
                            <a:off x="3218687" y="2582265"/>
                            <a:ext cx="615950" cy="355600"/>
                          </a:xfrm>
                          <a:prstGeom prst="rect">
                            <a:avLst/>
                          </a:prstGeom>
                          <a:solidFill>
                            <a:srgbClr val="FFFFFF"/>
                          </a:solidFill>
                          <a:ln w="12700" cap="flat">
                            <a:noFill/>
                            <a:miter lim="400000"/>
                          </a:ln>
                          <a:effectLst/>
                        </wps:spPr>
                        <wps:txbx>
                          <w:txbxContent>
                            <w:p w14:paraId="18E90E25" w14:textId="77777777" w:rsidR="00107FD2" w:rsidRDefault="00107FD2">
                              <w:r>
                                <w:rPr>
                                  <w:sz w:val="20"/>
                                  <w:szCs w:val="20"/>
                                </w:rPr>
                                <w:t>Εικονικό φάρμακο</w:t>
                              </w:r>
                            </w:p>
                          </w:txbxContent>
                        </wps:txbx>
                        <wps:bodyPr wrap="square" lIns="0" tIns="0" rIns="0" bIns="0" numCol="1" anchor="t">
                          <a:noAutofit/>
                        </wps:bodyPr>
                      </wps:wsp>
                      <wps:wsp>
                        <wps:cNvPr id="1073741849" name="Text Box 34"/>
                        <wps:cNvSpPr txBox="1"/>
                        <wps:spPr>
                          <a:xfrm>
                            <a:off x="4689042" y="2582265"/>
                            <a:ext cx="811530" cy="173355"/>
                          </a:xfrm>
                          <a:prstGeom prst="rect">
                            <a:avLst/>
                          </a:prstGeom>
                          <a:solidFill>
                            <a:srgbClr val="FFFFFF"/>
                          </a:solidFill>
                          <a:ln w="12700" cap="flat">
                            <a:noFill/>
                            <a:miter lim="400000"/>
                          </a:ln>
                          <a:effectLst/>
                        </wps:spPr>
                        <wps:txbx>
                          <w:txbxContent>
                            <w:p w14:paraId="3892934F" w14:textId="77777777" w:rsidR="00107FD2" w:rsidRDefault="00107FD2">
                              <w:r>
                                <w:rPr>
                                  <w:sz w:val="20"/>
                                  <w:szCs w:val="20"/>
                                </w:rPr>
                                <w:t>Adalimumab</w:t>
                              </w:r>
                            </w:p>
                          </w:txbxContent>
                        </wps:txbx>
                        <wps:bodyPr wrap="square" lIns="0" tIns="0" rIns="0" bIns="0" numCol="1" anchor="t">
                          <a:noAutofit/>
                        </wps:bodyPr>
                      </wps:wsp>
                      <wps:wsp>
                        <wps:cNvPr id="1073741850" name="Text Box 35"/>
                        <wps:cNvSpPr txBox="1"/>
                        <wps:spPr>
                          <a:xfrm>
                            <a:off x="395021" y="2538374"/>
                            <a:ext cx="831850" cy="222250"/>
                          </a:xfrm>
                          <a:prstGeom prst="rect">
                            <a:avLst/>
                          </a:prstGeom>
                          <a:solidFill>
                            <a:srgbClr val="FFFFFF"/>
                          </a:solidFill>
                          <a:ln w="12700" cap="flat">
                            <a:noFill/>
                            <a:miter lim="400000"/>
                          </a:ln>
                          <a:effectLst/>
                        </wps:spPr>
                        <wps:txbx>
                          <w:txbxContent>
                            <w:p w14:paraId="6999D48A" w14:textId="77777777" w:rsidR="00107FD2" w:rsidRDefault="00107FD2">
                              <w:r>
                                <w:rPr>
                                  <w:sz w:val="20"/>
                                  <w:szCs w:val="20"/>
                                </w:rPr>
                                <w:t>Μελέτη UV II</w:t>
                              </w:r>
                            </w:p>
                          </w:txbxContent>
                        </wps:txbx>
                        <wps:bodyPr wrap="square" lIns="0" tIns="0" rIns="0" bIns="0" numCol="1" anchor="t">
                          <a:noAutofit/>
                        </wps:bodyPr>
                      </wps:wsp>
                      <wps:wsp>
                        <wps:cNvPr id="1073741851" name="Text Box 36"/>
                        <wps:cNvSpPr txBox="1"/>
                        <wps:spPr>
                          <a:xfrm>
                            <a:off x="585216" y="2209190"/>
                            <a:ext cx="415925" cy="211456"/>
                          </a:xfrm>
                          <a:prstGeom prst="rect">
                            <a:avLst/>
                          </a:prstGeom>
                          <a:solidFill>
                            <a:srgbClr val="FFFFFF"/>
                          </a:solidFill>
                          <a:ln w="12700" cap="flat">
                            <a:noFill/>
                            <a:miter lim="400000"/>
                          </a:ln>
                          <a:effectLst/>
                        </wps:spPr>
                        <wps:txbx>
                          <w:txbxContent>
                            <w:p w14:paraId="19CF28F3" w14:textId="77777777" w:rsidR="00107FD2" w:rsidRDefault="00107FD2">
                              <w:pPr>
                                <w:rPr>
                                  <w:rFonts w:ascii="Arial" w:eastAsia="Arial" w:hAnsi="Arial" w:cs="Arial"/>
                                  <w:sz w:val="14"/>
                                  <w:szCs w:val="14"/>
                                </w:rPr>
                              </w:pPr>
                              <w:r>
                                <w:rPr>
                                  <w:rFonts w:ascii="Arial" w:hAnsi="Arial"/>
                                  <w:sz w:val="14"/>
                                  <w:szCs w:val="14"/>
                                </w:rPr>
                                <w:t>P#0/111</w:t>
                              </w:r>
                            </w:p>
                            <w:p w14:paraId="3B62A1EF" w14:textId="77777777" w:rsidR="00107FD2" w:rsidRDefault="00107FD2">
                              <w:r>
                                <w:rPr>
                                  <w:rFonts w:ascii="Arial" w:hAnsi="Arial"/>
                                  <w:sz w:val="14"/>
                                  <w:szCs w:val="14"/>
                                </w:rPr>
                                <w:t>A#0/115</w:t>
                              </w:r>
                            </w:p>
                          </w:txbxContent>
                        </wps:txbx>
                        <wps:bodyPr wrap="square" lIns="0" tIns="0" rIns="0" bIns="0" numCol="1" anchor="t">
                          <a:noAutofit/>
                        </wps:bodyPr>
                      </wps:wsp>
                    </wpg:wgp>
                  </a:graphicData>
                </a:graphic>
              </wp:anchor>
            </w:drawing>
          </mc:Choice>
          <mc:Fallback>
            <w:pict>
              <v:group w14:anchorId="3D76F72A" id="_x0000_s1044" alt="Group 1349225211" style="position:absolute;margin-left:-6.95pt;margin-top:12.8pt;width:433.1pt;height:231.35pt;z-index:251691008;mso-wrap-distance-left:0;mso-wrap-distance-right:0;mso-position-vertical-relative:line" coordsize="55005,2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">
                <v:shape id="Text Box 30" o:spid="_x0000_s1045" type="#_x0000_t202" style="position:absolute;left:-9620;top:9620;width:23177;height:39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" stroked="f" strokeweight="1pt">
                  <v:stroke miterlimit="4"/>
                  <v:textbox inset="0,0,0,0">
                    <w:txbxContent>
                      <w:p w14:paraId="70AE51B8" w14:textId="77777777" w:rsidR="00107FD2" w:rsidRDefault="00107FD2">
                        <w:pPr>
                          <w:jc w:val="center"/>
                        </w:pPr>
                        <w:r>
                          <w:rPr>
                            <w:b/>
                            <w:bCs/>
                            <w:sz w:val="20"/>
                            <w:szCs w:val="20"/>
                          </w:rPr>
                          <w:t>ΠΟΣΟΣΤΟ ΑΠΟΤΥΧΙΑΣ ΤΗΣ ΘΕΡΑΠΕΙΑΣ (%)</w:t>
                        </w:r>
                      </w:p>
                    </w:txbxContent>
                  </v:textbox>
                </v:shape>
                <v:shape id="Text Box 31" o:spid="_x0000_s1046" type="#_x0000_t202" style="position:absolute;left:22677;top:24213;width:16986;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" stroked="f" strokeweight="1pt">
                  <v:stroke miterlimit="4"/>
                  <v:textbox inset="0,0,0,0">
                    <w:txbxContent>
                      <w:p w14:paraId="1520E286" w14:textId="77777777" w:rsidR="00107FD2" w:rsidRDefault="00107FD2">
                        <w:pPr>
                          <w:jc w:val="center"/>
                        </w:pPr>
                        <w:r>
                          <w:rPr>
                            <w:b/>
                            <w:bCs/>
                          </w:rPr>
                          <w:t>ΧΡΟΝΟΣ (ΜΗΝΕΣ)</w:t>
                        </w:r>
                      </w:p>
                    </w:txbxContent>
                  </v:textbox>
                </v:shape>
                <v:shape id="Text Box 32" o:spid="_x0000_s1047" type="#_x0000_t202" style="position:absolute;left:18507;top:25237;width:590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" stroked="f" strokeweight="1pt">
                  <v:stroke miterlimit="4"/>
                  <v:textbox inset="0,0,0,0">
                    <w:txbxContent>
                      <w:p w14:paraId="526D66A3" w14:textId="77777777" w:rsidR="00107FD2" w:rsidRDefault="00107FD2">
                        <w:r>
                          <w:rPr>
                            <w:sz w:val="20"/>
                            <w:szCs w:val="20"/>
                          </w:rPr>
                          <w:t>Θεραπεία</w:t>
                        </w:r>
                      </w:p>
                    </w:txbxContent>
                  </v:textbox>
                </v:shape>
                <v:shape id="Text Box 33" o:spid="_x0000_s1048" type="#_x0000_t202" style="position:absolute;left:32186;top:25822;width:6160;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" stroked="f" strokeweight="1pt">
                  <v:stroke miterlimit="4"/>
                  <v:textbox inset="0,0,0,0">
                    <w:txbxContent>
                      <w:p w14:paraId="18E90E25" w14:textId="77777777" w:rsidR="00107FD2" w:rsidRDefault="00107FD2">
                        <w:r>
                          <w:rPr>
                            <w:sz w:val="20"/>
                            <w:szCs w:val="20"/>
                          </w:rPr>
                          <w:t>Εικονικό φάρμακο</w:t>
                        </w:r>
                      </w:p>
                    </w:txbxContent>
                  </v:textbox>
                </v:shape>
                <v:shape id="Text Box 34" o:spid="_x0000_s1049" type="#_x0000_t202" style="position:absolute;left:46890;top:25822;width:81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" stroked="f" strokeweight="1pt">
                  <v:stroke miterlimit="4"/>
                  <v:textbox inset="0,0,0,0">
                    <w:txbxContent>
                      <w:p w14:paraId="3892934F" w14:textId="77777777" w:rsidR="00107FD2" w:rsidRDefault="00107FD2">
                        <w:r>
                          <w:rPr>
                            <w:sz w:val="20"/>
                            <w:szCs w:val="20"/>
                          </w:rPr>
                          <w:t>Adalimumab</w:t>
                        </w:r>
                      </w:p>
                    </w:txbxContent>
                  </v:textbox>
                </v:shape>
                <v:shape id="Text Box 35" o:spid="_x0000_s1050" type="#_x0000_t202" style="position:absolute;left:3950;top:25383;width:8318;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" stroked="f" strokeweight="1pt">
                  <v:stroke miterlimit="4"/>
                  <v:textbox inset="0,0,0,0">
                    <w:txbxContent>
                      <w:p w14:paraId="6999D48A" w14:textId="77777777" w:rsidR="00107FD2" w:rsidRDefault="00107FD2">
                        <w:r>
                          <w:rPr>
                            <w:sz w:val="20"/>
                            <w:szCs w:val="20"/>
                          </w:rPr>
                          <w:t>Μελέτη UV II</w:t>
                        </w:r>
                      </w:p>
                    </w:txbxContent>
                  </v:textbox>
                </v:shape>
                <v:shape id="Text Box 36" o:spid="_x0000_s1051" type="#_x0000_t202" style="position:absolute;left:5852;top:22091;width:415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" stroked="f" strokeweight="1pt">
                  <v:stroke miterlimit="4"/>
                  <v:textbox inset="0,0,0,0">
                    <w:txbxContent>
                      <w:p w14:paraId="19CF28F3" w14:textId="77777777" w:rsidR="00107FD2" w:rsidRDefault="00107FD2">
                        <w:pPr>
                          <w:rPr>
                            <w:rFonts w:ascii="Arial" w:eastAsia="Arial" w:hAnsi="Arial" w:cs="Arial"/>
                            <w:sz w:val="14"/>
                            <w:szCs w:val="14"/>
                          </w:rPr>
                        </w:pPr>
                        <w:r>
                          <w:rPr>
                            <w:rFonts w:ascii="Arial" w:hAnsi="Arial"/>
                            <w:sz w:val="14"/>
                            <w:szCs w:val="14"/>
                          </w:rPr>
                          <w:t>P#0/111</w:t>
                        </w:r>
                      </w:p>
                      <w:p w14:paraId="3B62A1EF" w14:textId="77777777" w:rsidR="00107FD2" w:rsidRDefault="00107FD2">
                        <w:r>
                          <w:rPr>
                            <w:rFonts w:ascii="Arial" w:hAnsi="Arial"/>
                            <w:sz w:val="14"/>
                            <w:szCs w:val="14"/>
                          </w:rPr>
                          <w:t>A#0/115</w:t>
                        </w:r>
                      </w:p>
                    </w:txbxContent>
                  </v:textbox>
                </v:shape>
                <w10:wrap anchory="line"/>
              </v:group>
            </w:pict>
          </mc:Fallback>
        </mc:AlternateContent>
      </w:r>
    </w:p>
    <w:p w14:paraId="28C774C3" w14:textId="77777777" w:rsidR="005C7F8A" w:rsidRPr="002A5F50" w:rsidRDefault="00622D1C" w:rsidP="00164637">
      <w:pPr>
        <w:rPr>
          <w:rStyle w:val="Seitenzahl"/>
        </w:rPr>
      </w:pPr>
      <w:r w:rsidRPr="002A5F50">
        <w:rPr>
          <w:rStyle w:val="Seitenzahl"/>
          <w:noProof/>
        </w:rPr>
        <w:drawing>
          <wp:inline distT="0" distB="0" distL="0" distR="0" wp14:anchorId="28C74AF0" wp14:editId="00929296">
            <wp:extent cx="5760085" cy="2822949"/>
            <wp:effectExtent l="0" t="0" r="0" b="0"/>
            <wp:docPr id="1073741853" name="officeArt object" descr="Picture 5"/>
            <wp:cNvGraphicFramePr/>
            <a:graphic xmlns:a="http://schemas.openxmlformats.org/drawingml/2006/main">
              <a:graphicData uri="http://schemas.openxmlformats.org/drawingml/2006/picture">
                <pic:pic xmlns:pic="http://schemas.openxmlformats.org/drawingml/2006/picture">
                  <pic:nvPicPr>
                    <pic:cNvPr id="1073741853" name="Picture 5" descr="Picture 5"/>
                    <pic:cNvPicPr>
                      <a:picLocks noChangeAspect="1"/>
                    </pic:cNvPicPr>
                  </pic:nvPicPr>
                  <pic:blipFill>
                    <a:blip r:embed="rId13"/>
                    <a:srcRect l="5732" t="18424" r="54912" b="12975"/>
                    <a:stretch>
                      <a:fillRect/>
                    </a:stretch>
                  </pic:blipFill>
                  <pic:spPr>
                    <a:xfrm>
                      <a:off x="0" y="0"/>
                      <a:ext cx="5760085" cy="2822949"/>
                    </a:xfrm>
                    <a:prstGeom prst="rect">
                      <a:avLst/>
                    </a:prstGeom>
                    <a:ln w="12700" cap="flat">
                      <a:noFill/>
                      <a:miter lim="400000"/>
                    </a:ln>
                    <a:effectLst/>
                  </pic:spPr>
                </pic:pic>
              </a:graphicData>
            </a:graphic>
          </wp:inline>
        </w:drawing>
      </w:r>
    </w:p>
    <w:p w14:paraId="06D727B2" w14:textId="77777777" w:rsidR="005C7F8A" w:rsidRPr="002A5F50" w:rsidRDefault="005C7F8A" w:rsidP="00164637">
      <w:pPr>
        <w:rPr>
          <w:rStyle w:val="Seitenzahl"/>
        </w:rPr>
      </w:pPr>
    </w:p>
    <w:p w14:paraId="071A9CC0" w14:textId="77777777" w:rsidR="005C7F8A" w:rsidRPr="002A5F50" w:rsidRDefault="00622D1C" w:rsidP="00164637">
      <w:pPr>
        <w:rPr>
          <w:rStyle w:val="Seitenzahl"/>
        </w:rPr>
      </w:pPr>
      <w:r w:rsidRPr="002A5F50">
        <w:rPr>
          <w:rStyle w:val="Seitenzahl"/>
        </w:rPr>
        <w:t>Σημείωση: P# = Εικονικό φάρμακο (Αριθμός Συμβάντων/Αριθμός ασθενών που διατρέχουν κίνδυνο), A# = Adalimumab (Αριθμός Συμβάντων/Αριθμός ασθενών που διατρέχουν κίνδυνο).</w:t>
      </w:r>
    </w:p>
    <w:p w14:paraId="22FC375C" w14:textId="77777777" w:rsidR="005C7F8A" w:rsidRPr="002A5F50" w:rsidRDefault="005C7F8A" w:rsidP="00164637">
      <w:pPr>
        <w:rPr>
          <w:rStyle w:val="Seitenzahl"/>
        </w:rPr>
      </w:pPr>
    </w:p>
    <w:p w14:paraId="40E49472" w14:textId="77777777" w:rsidR="005C7F8A" w:rsidRPr="002A5F50" w:rsidRDefault="00622D1C" w:rsidP="00164637">
      <w:pPr>
        <w:rPr>
          <w:rStyle w:val="Seitenzahl"/>
        </w:rPr>
      </w:pPr>
      <w:r w:rsidRPr="002A5F50">
        <w:rPr>
          <w:rStyle w:val="Seitenzahl"/>
        </w:rPr>
        <w:t xml:space="preserve">Στη Μελέτη UV I παρατηρήθηκαν στατιστικά σημαντικές διαφορές υπέρ του adalimumab </w:t>
      </w:r>
      <w:r w:rsidRPr="002A5F50">
        <w:rPr>
          <w:i/>
          <w:iCs/>
        </w:rPr>
        <w:t>έναντι</w:t>
      </w:r>
      <w:r w:rsidRPr="002A5F50">
        <w:rPr>
          <w:rStyle w:val="Seitenzahl"/>
        </w:rPr>
        <w:t xml:space="preserve"> του εικονικού φαρμάκου για κάθε συνιστώσα ορισμού της αποτυχίας της θεραπείας. Στη Μελέτη UV II, παρατηρήθηκαν στατιστικά σημαντικές διαφορές μόνο για την οπτική οξύτητα, αλλά οι άλλες συνιστώσες ήταν αριθμητικά υπέρ του adalimumab.</w:t>
      </w:r>
    </w:p>
    <w:p w14:paraId="1C1FB2F5" w14:textId="77777777" w:rsidR="005C7F8A" w:rsidRPr="002A5F50" w:rsidRDefault="005C7F8A" w:rsidP="00164637">
      <w:pPr>
        <w:rPr>
          <w:rStyle w:val="Seitenzahl"/>
        </w:rPr>
      </w:pPr>
    </w:p>
    <w:p w14:paraId="072116CE" w14:textId="77777777" w:rsidR="005C7F8A" w:rsidRPr="002A5F50" w:rsidRDefault="00622D1C" w:rsidP="00164637">
      <w:pPr>
        <w:rPr>
          <w:rStyle w:val="Seitenzahl"/>
        </w:rPr>
      </w:pPr>
      <w:r w:rsidRPr="002A5F50">
        <w:rPr>
          <w:rStyle w:val="Seitenzahl"/>
        </w:rPr>
        <w:t xml:space="preserve">Από τους 424 ασθενείς που συμπεριελήφθησαν στις μη ελεγχόμενες, μακροχρόνιες μελέτες επέκτασης UV I και UV II, 60 ασθενείς αξιολογήθηκαν ως ακατάλληλοι (π.χ. λόγω αποκλίσεων ή λόγω δευτερογενών επιπλοκών διαβητικής αμφιβληστροειδοπάθειας, εξαιτίας χειρουργικής επέμβασης καταρράκτη ή εκτομής υαλώδους σώματος) και αποκλείστηκαν από την πρωτογενή ανάλυση της αποτελεσματικότητας. Από τους 364 εναπομείναντες ασθενείς, 269 αξιολογήσιμοι ασθενείς (74%) έφτασαν στις 78 εβδομάδες θεραπείας ανοιχτής φάσης με adalimumab. Βάσει της προσέγγισης των παρατηρούμενων δεδομένων, 216 (80,3%) ήταν σε ύφεση (μη ενεργές, φλεγμονώδεις βλάβες, βαθμολόγηση κυττάρων AC ≤ 0,5+, βαθμολόγηση VH ≤ 0,5+) με ταυτόχρονη χορήγηση δόσης στεροειδούς ≤ 7,5 mg ημερησίως και 178 (66,2%) ήταν σε ύφεση χωρίς στεροειδή. Η BCVA είτε βελτιώθηκε είτε διατηρήθηκε (&lt; αλλοίωση 5 γραμμάτων) στο 88,6% των οφθαλμών </w:t>
      </w:r>
      <w:r w:rsidRPr="002A5F50">
        <w:rPr>
          <w:rStyle w:val="Seitenzahl"/>
        </w:rPr>
        <w:lastRenderedPageBreak/>
        <w:t>την εβδομάδα 78. Τα δεδομένα πέραν της Εβδομάδας 78 γενικώς συμβάδιζαν με αυτά τα αποτελέσματα αλλά ο αριθμός των εντεταγμένων ασθενών μειώθηκε ύστερα από αυτό το χρονικό διάστημα. Συνολικά, μεταξύ των ασθενών που διέκοψαν την μελέτη, το 18% διέκοψε λόγω ανεπιθύμητων συμβάντων και το 8% εξαιτίας ανεπαρκούς ανταπόκρισης στη θεραπεία με adalimumab.</w:t>
      </w:r>
    </w:p>
    <w:p w14:paraId="1B74A059" w14:textId="77777777" w:rsidR="005C7F8A" w:rsidRPr="002A5F50" w:rsidRDefault="005C7F8A" w:rsidP="00164637">
      <w:pPr>
        <w:rPr>
          <w:rStyle w:val="Seitenzahl"/>
        </w:rPr>
      </w:pPr>
    </w:p>
    <w:p w14:paraId="6438430F" w14:textId="77777777" w:rsidR="005C7F8A" w:rsidRPr="002A5F50" w:rsidRDefault="00622D1C" w:rsidP="00164637">
      <w:pPr>
        <w:pStyle w:val="Italicsubtitle"/>
        <w:spacing w:after="0"/>
        <w:rPr>
          <w:u w:val="single"/>
          <w:lang w:val="el-GR"/>
        </w:rPr>
      </w:pPr>
      <w:r w:rsidRPr="002A5F50">
        <w:rPr>
          <w:u w:val="single"/>
          <w:lang w:val="el-GR"/>
        </w:rPr>
        <w:t>Ποιότητα ζωής</w:t>
      </w:r>
    </w:p>
    <w:p w14:paraId="5D717049" w14:textId="77777777" w:rsidR="005C7F8A" w:rsidRPr="002A5F50" w:rsidRDefault="00622D1C" w:rsidP="00164637">
      <w:pPr>
        <w:rPr>
          <w:rStyle w:val="Seitenzahl"/>
        </w:rPr>
      </w:pPr>
      <w:r w:rsidRPr="002A5F50">
        <w:rPr>
          <w:rStyle w:val="Seitenzahl"/>
        </w:rPr>
        <w:t>Οι παράμετροι αυτοαξιολόγησης των ασθενών σχετικά με τη λειτουργία της όρασης μετρήθηκαν και στις δύο κλινικές μελέτες χρησιμοποιώντας το NEI VFQ-25. Το adalimumab υπερίσχυσε αριθμητικά στην πλειονότητα των επιμέρους βαθμολογιών με στατιστικά σημαντικές μέσες διαφορές για τη γενική όραση, το οφθαλμικό άλγος, την κοντινή όραση, την ψυχική υγεία και τη συνολική βαθμολογία στη Μελέτη UV Ι, και για τη γενική όραση και την ψυχική υγεία στη Μελέτη UV II. Το adalimumab δεν υπερίσχυσε αριθμητικά στις επιδράσεις που σχετίζονταν με την όραση για την αντίληψη των χρωμάτων στη Μελέτη UV I και για την αντίληψη των χρωμάτων, την περιφερική όραση και την κοντινή όραση στη Μελέτη UV II.</w:t>
      </w:r>
    </w:p>
    <w:p w14:paraId="63ED988E" w14:textId="77777777" w:rsidR="005C7F8A" w:rsidRPr="002A5F50" w:rsidRDefault="005C7F8A" w:rsidP="00164637">
      <w:pPr>
        <w:rPr>
          <w:rStyle w:val="Seitenzahl"/>
        </w:rPr>
      </w:pPr>
    </w:p>
    <w:p w14:paraId="2D0258FA" w14:textId="77777777" w:rsidR="005C7F8A" w:rsidRPr="002A5F50" w:rsidRDefault="00622D1C" w:rsidP="00164637">
      <w:pPr>
        <w:rPr>
          <w:u w:val="single"/>
        </w:rPr>
      </w:pPr>
      <w:r w:rsidRPr="002A5F50">
        <w:rPr>
          <w:u w:val="single"/>
        </w:rPr>
        <w:t>Ανοσογονικότητα</w:t>
      </w:r>
    </w:p>
    <w:p w14:paraId="4E1C3D0B" w14:textId="77777777" w:rsidR="005C7F8A" w:rsidRPr="002A5F50" w:rsidRDefault="005C7F8A" w:rsidP="00164637">
      <w:pPr>
        <w:rPr>
          <w:rStyle w:val="Seitenzahl"/>
        </w:rPr>
      </w:pPr>
    </w:p>
    <w:p w14:paraId="2C5EC11D" w14:textId="77777777" w:rsidR="005C7F8A" w:rsidRPr="002A5F50" w:rsidRDefault="00622D1C" w:rsidP="00164637">
      <w:pPr>
        <w:rPr>
          <w:rStyle w:val="Seitenzahl"/>
        </w:rPr>
      </w:pPr>
      <w:r w:rsidRPr="002A5F50">
        <w:rPr>
          <w:rStyle w:val="Seitenzahl"/>
        </w:rPr>
        <w:t>Η θεραπεία με adalimumab ενδέχεται να έχει ως αποτέλεσμα το σχηματισμό αντισωμάτων έναντι του adalimumab. Ο σχηματισμός αντισωμάτων έναντι του adalimumab συνδέεται με αυξημένη κάθαρση και μειωμένη αποτελεσματικότητα του adalimumab. Δεν υπάρχει εμφανής συσχετισμός μεταξύ της παρουσίας των αντισωμάτων έναντι του adalimumab και της εμφάνισης ανεπιθύμητων συμβάντων.</w:t>
      </w:r>
    </w:p>
    <w:p w14:paraId="4A234183" w14:textId="77777777" w:rsidR="005C7F8A" w:rsidRPr="002A5F50" w:rsidRDefault="005C7F8A" w:rsidP="00164637">
      <w:pPr>
        <w:rPr>
          <w:rStyle w:val="Seitenzahl"/>
        </w:rPr>
      </w:pPr>
    </w:p>
    <w:p w14:paraId="45951F79" w14:textId="77777777" w:rsidR="005C7F8A" w:rsidRPr="002A5F50" w:rsidRDefault="00622D1C" w:rsidP="00164637">
      <w:pPr>
        <w:rPr>
          <w:rStyle w:val="Seitenzahl"/>
        </w:rPr>
      </w:pPr>
      <w:r w:rsidRPr="002A5F50">
        <w:rPr>
          <w:u w:val="single"/>
        </w:rPr>
        <w:t>Παιδιατρικός πληθυσμός</w:t>
      </w:r>
    </w:p>
    <w:p w14:paraId="04E5397B" w14:textId="77777777" w:rsidR="005C7F8A" w:rsidRPr="002A5F50" w:rsidRDefault="005C7F8A" w:rsidP="00164637">
      <w:pPr>
        <w:pStyle w:val="Italicsubtitle"/>
        <w:spacing w:after="0"/>
        <w:rPr>
          <w:rStyle w:val="Seitenzahl"/>
          <w:lang w:val="el-GR"/>
        </w:rPr>
      </w:pPr>
    </w:p>
    <w:p w14:paraId="68DAD2F6" w14:textId="77777777" w:rsidR="005C7F8A" w:rsidRPr="002A5F50" w:rsidRDefault="00622D1C" w:rsidP="00164637">
      <w:pPr>
        <w:pStyle w:val="Italicsubtitle"/>
        <w:spacing w:after="0"/>
        <w:rPr>
          <w:rStyle w:val="Seitenzahl"/>
          <w:lang w:val="el-GR"/>
        </w:rPr>
      </w:pPr>
      <w:r w:rsidRPr="002A5F50">
        <w:rPr>
          <w:rStyle w:val="Seitenzahl"/>
          <w:lang w:val="el-GR"/>
        </w:rPr>
        <w:t>Νεανική ιδιοπαθής αρθρίτιδα (JΙΑ)</w:t>
      </w:r>
    </w:p>
    <w:p w14:paraId="2DDC18CF" w14:textId="77777777" w:rsidR="005C7F8A" w:rsidRPr="002A5F50" w:rsidRDefault="005C7F8A" w:rsidP="00164637">
      <w:pPr>
        <w:pStyle w:val="Italicsubtitle"/>
        <w:spacing w:after="0"/>
        <w:rPr>
          <w:u w:val="single"/>
          <w:lang w:val="el-GR"/>
        </w:rPr>
      </w:pPr>
    </w:p>
    <w:p w14:paraId="6FB0972F" w14:textId="77777777" w:rsidR="005C7F8A" w:rsidRPr="002A5F50" w:rsidRDefault="00622D1C" w:rsidP="00164637">
      <w:pPr>
        <w:pStyle w:val="Italicsubtitle"/>
        <w:spacing w:after="0"/>
        <w:rPr>
          <w:u w:val="single"/>
          <w:lang w:val="el-GR"/>
        </w:rPr>
      </w:pPr>
      <w:r w:rsidRPr="002A5F50">
        <w:rPr>
          <w:u w:val="single"/>
          <w:lang w:val="el-GR"/>
        </w:rPr>
        <w:t>Πολυαρθρική νεανική ιδιοπαθής αρθρίτιδα (pJIA)</w:t>
      </w:r>
    </w:p>
    <w:p w14:paraId="64A4EC0B" w14:textId="77777777" w:rsidR="005C7F8A" w:rsidRPr="002A5F50" w:rsidRDefault="00622D1C" w:rsidP="00164637">
      <w:pPr>
        <w:rPr>
          <w:rStyle w:val="Seitenzahl"/>
        </w:rPr>
      </w:pPr>
      <w:r w:rsidRPr="002A5F50">
        <w:rPr>
          <w:rStyle w:val="Seitenzahl"/>
        </w:rPr>
        <w:t xml:space="preserve">Η ασφάλεια και η αποτελεσματικότητα του adalimumab αξιολογήθηκαν σε δύο μελέτες (pJIA I και II) σε παιδιά με ενεργό, πολυαρθρική ή πολυαρθρικής μορφής, νεανική, ιδιοπαθή αρθρίτιδα, τα οποία είχαν μια ποικιλία τύπων εμφάνισης νεανικής, ιδιοπαθούς αρθρίτιδας (JΙΑ) (πιο συχνά πολυαρθρίτιδα με αρνητικό ή θετικό ρευματοειδή παράγοντα και εκτεταμένη ολιγοαρθρίτιδα). </w:t>
      </w:r>
    </w:p>
    <w:p w14:paraId="26005982" w14:textId="77777777" w:rsidR="005C7F8A" w:rsidRPr="002A5F50" w:rsidRDefault="005C7F8A" w:rsidP="00164637">
      <w:pPr>
        <w:rPr>
          <w:rStyle w:val="Seitenzahl"/>
        </w:rPr>
      </w:pPr>
    </w:p>
    <w:p w14:paraId="76769F33" w14:textId="77777777" w:rsidR="005C7F8A" w:rsidRPr="002A5F50" w:rsidRDefault="00622D1C" w:rsidP="00164637">
      <w:pPr>
        <w:rPr>
          <w:u w:val="single"/>
        </w:rPr>
      </w:pPr>
      <w:r w:rsidRPr="002A5F50">
        <w:rPr>
          <w:u w:val="single"/>
        </w:rPr>
        <w:t xml:space="preserve">pJIA I </w:t>
      </w:r>
    </w:p>
    <w:p w14:paraId="3FC6529A" w14:textId="77777777" w:rsidR="005C7F8A" w:rsidRPr="002A5F50" w:rsidRDefault="005C7F8A" w:rsidP="00164637">
      <w:pPr>
        <w:rPr>
          <w:rStyle w:val="Seitenzahl"/>
        </w:rPr>
      </w:pPr>
    </w:p>
    <w:p w14:paraId="365BA727" w14:textId="77777777" w:rsidR="005C7F8A" w:rsidRPr="002A5F50" w:rsidRDefault="00622D1C" w:rsidP="00164637">
      <w:pPr>
        <w:rPr>
          <w:rStyle w:val="Seitenzahl"/>
        </w:rPr>
      </w:pPr>
      <w:r w:rsidRPr="002A5F50">
        <w:rPr>
          <w:rStyle w:val="Seitenzahl"/>
        </w:rPr>
        <w:t>Η ασφάλεια και η αποτελεσματικότητα του adalimumab αξιολογήθηκαν σε μία πολυκεντρική, τυχαιοποιημένη, διπλά-τυφλή, παραλλήλων ομάδων μελέτη σε 171 παιδιά (4-17 ετών) με πολυαρθρική JΙΑ. Στην αρχική φάση ανοικτής επέκτασης (OL LI) οι ασθενείς κατηγοριοποιήθηκαν σε δύο ομάδες, θεραπεία με MTX (μεθοτρεξάτη) ή θεραπεία χωρίς ΜΤΧ. Οι ασθενείς που ήταν στο σκέλος χωρίς MTX είτε δεν είχαν λάβει στο παρελθόν ΜΤΧ είτε είχαν αποσυρθεί από τη MTX τουλάχιστον δύο εβδομάδες πριν από τη χορήγηση της θεραπείας της μελέτης. Οι ασθενείς παρέμειναν σε σταθερές δόσεις ΜΣΑΦ και / ή πρεδνιζόνης (≤ 0,2 mg/kg/ημέρα ή 10 mg/ημέρα κατ' ανώτατο όριο). Στη φάση OL LI όλοι οι ασθενείς έλαβαν 24 mg/m</w:t>
      </w:r>
      <w:r w:rsidRPr="002A5F50">
        <w:rPr>
          <w:vertAlign w:val="superscript"/>
        </w:rPr>
        <w:t>2</w:t>
      </w:r>
      <w:r w:rsidRPr="002A5F50">
        <w:rPr>
          <w:rStyle w:val="Seitenzahl"/>
        </w:rPr>
        <w:t xml:space="preserve"> μέχρι μέγιστης δόσης 40 mg adalimumab κάθε δεύτερη εβδομάδα για 16 εβδομάδες. Η κατανομή των ασθενών ανά ηλικία και ελάχιστη, μέση και μέγιστη δόση που έλαβαν κατά τη φάση OL LI παρουσιάζεται στον Πίνακα 25.</w:t>
      </w:r>
    </w:p>
    <w:p w14:paraId="75284866" w14:textId="77777777" w:rsidR="005C7F8A" w:rsidRPr="002A5F50" w:rsidRDefault="005C7F8A" w:rsidP="00164637">
      <w:pPr>
        <w:rPr>
          <w:rStyle w:val="Seitenzahl"/>
        </w:rPr>
      </w:pPr>
    </w:p>
    <w:p w14:paraId="256E6AF7" w14:textId="77777777" w:rsidR="005C7F8A" w:rsidRPr="002A5F50" w:rsidRDefault="00622D1C" w:rsidP="00164637">
      <w:pPr>
        <w:pStyle w:val="Tabletitlesticktogether"/>
        <w:spacing w:after="0"/>
        <w:ind w:left="1276" w:hanging="1276"/>
        <w:rPr>
          <w:rStyle w:val="Seitenzahl"/>
          <w:lang w:val="el-GR"/>
        </w:rPr>
      </w:pPr>
      <w:r w:rsidRPr="002A5F50">
        <w:rPr>
          <w:rStyle w:val="Seitenzahl"/>
          <w:lang w:val="el-GR"/>
        </w:rPr>
        <w:t>Πίνακας 25:</w:t>
      </w:r>
      <w:r w:rsidRPr="002A5F50">
        <w:rPr>
          <w:rStyle w:val="Seitenzahl"/>
          <w:lang w:val="el-GR"/>
        </w:rPr>
        <w:tab/>
        <w:t>Κατανομή ασθενών ανά ηλικία και δόση adalimumab που έλαβαν στη φάση OL LI</w:t>
      </w:r>
    </w:p>
    <w:tbl>
      <w:tblPr>
        <w:tblW w:w="90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7"/>
        <w:gridCol w:w="3402"/>
        <w:gridCol w:w="3543"/>
      </w:tblGrid>
      <w:tr w:rsidR="005C7F8A" w:rsidRPr="002A5F50" w14:paraId="6482EDB2" w14:textId="77777777">
        <w:trPr>
          <w:trHeight w:val="481"/>
        </w:trPr>
        <w:tc>
          <w:tcPr>
            <w:tcW w:w="2127"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180A4D97" w14:textId="77777777" w:rsidR="005C7F8A" w:rsidRPr="002A5F50" w:rsidRDefault="00622D1C" w:rsidP="00164637">
            <w:pPr>
              <w:ind w:left="107"/>
              <w:jc w:val="center"/>
            </w:pPr>
            <w:r w:rsidRPr="002A5F50">
              <w:rPr>
                <w:b/>
                <w:bCs/>
              </w:rPr>
              <w:t>Ηλικιακή ομάδα</w:t>
            </w:r>
          </w:p>
        </w:tc>
        <w:tc>
          <w:tcPr>
            <w:tcW w:w="3402"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5E4F54BF" w14:textId="77777777" w:rsidR="005C7F8A" w:rsidRPr="002A5F50" w:rsidRDefault="00622D1C" w:rsidP="00164637">
            <w:pPr>
              <w:ind w:left="107"/>
              <w:jc w:val="center"/>
              <w:rPr>
                <w:b/>
                <w:bCs/>
              </w:rPr>
            </w:pPr>
            <w:r w:rsidRPr="002A5F50">
              <w:rPr>
                <w:b/>
                <w:bCs/>
              </w:rPr>
              <w:t xml:space="preserve">Αριθμός ασθενών στην έναρξη </w:t>
            </w:r>
          </w:p>
          <w:p w14:paraId="24731AC0" w14:textId="77777777" w:rsidR="005C7F8A" w:rsidRPr="002A5F50" w:rsidRDefault="00622D1C" w:rsidP="00164637">
            <w:pPr>
              <w:ind w:left="107"/>
              <w:jc w:val="center"/>
            </w:pPr>
            <w:r w:rsidRPr="002A5F50">
              <w:rPr>
                <w:b/>
                <w:bCs/>
              </w:rPr>
              <w:t>n (%)</w:t>
            </w:r>
          </w:p>
        </w:tc>
        <w:tc>
          <w:tcPr>
            <w:tcW w:w="3543"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225" w:type="dxa"/>
            </w:tcMar>
            <w:vAlign w:val="center"/>
          </w:tcPr>
          <w:p w14:paraId="6ED5F8C9" w14:textId="77777777" w:rsidR="005C7F8A" w:rsidRPr="002A5F50" w:rsidRDefault="00622D1C" w:rsidP="00164637">
            <w:pPr>
              <w:ind w:left="107"/>
              <w:jc w:val="center"/>
              <w:rPr>
                <w:b/>
                <w:bCs/>
              </w:rPr>
            </w:pPr>
            <w:r w:rsidRPr="002A5F50">
              <w:rPr>
                <w:b/>
                <w:bCs/>
              </w:rPr>
              <w:t>Ελάχιστη, μέση και μέγιστη</w:t>
            </w:r>
          </w:p>
          <w:p w14:paraId="21B62A56" w14:textId="77777777" w:rsidR="005C7F8A" w:rsidRPr="002A5F50" w:rsidRDefault="00622D1C" w:rsidP="00164637">
            <w:pPr>
              <w:ind w:left="107"/>
              <w:jc w:val="center"/>
            </w:pPr>
            <w:r w:rsidRPr="002A5F50">
              <w:rPr>
                <w:b/>
                <w:bCs/>
              </w:rPr>
              <w:t>δόση</w:t>
            </w:r>
          </w:p>
        </w:tc>
      </w:tr>
      <w:tr w:rsidR="005C7F8A" w:rsidRPr="002A5F50" w14:paraId="4744D43C" w14:textId="77777777">
        <w:trPr>
          <w:trHeight w:val="241"/>
        </w:trPr>
        <w:tc>
          <w:tcPr>
            <w:tcW w:w="2127"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0DE5B84F" w14:textId="77777777" w:rsidR="005C7F8A" w:rsidRPr="002A5F50" w:rsidRDefault="00622D1C" w:rsidP="00164637">
            <w:pPr>
              <w:ind w:left="107"/>
            </w:pPr>
            <w:r w:rsidRPr="002A5F50">
              <w:t>4 έως 7 ετών</w:t>
            </w:r>
          </w:p>
        </w:tc>
        <w:tc>
          <w:tcPr>
            <w:tcW w:w="3402"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40DC5EBB" w14:textId="77777777" w:rsidR="005C7F8A" w:rsidRPr="002A5F50" w:rsidRDefault="00622D1C" w:rsidP="00164637">
            <w:pPr>
              <w:ind w:left="107"/>
              <w:jc w:val="center"/>
            </w:pPr>
            <w:r w:rsidRPr="002A5F50">
              <w:t>31 (18,1)</w:t>
            </w:r>
          </w:p>
        </w:tc>
        <w:tc>
          <w:tcPr>
            <w:tcW w:w="3543"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612AEFF7" w14:textId="77777777" w:rsidR="005C7F8A" w:rsidRPr="002A5F50" w:rsidRDefault="00622D1C" w:rsidP="00164637">
            <w:pPr>
              <w:ind w:left="107"/>
              <w:jc w:val="center"/>
            </w:pPr>
            <w:r w:rsidRPr="002A5F50">
              <w:t>10, 20 και 25 mg</w:t>
            </w:r>
          </w:p>
        </w:tc>
      </w:tr>
      <w:tr w:rsidR="005C7F8A" w:rsidRPr="002A5F50" w14:paraId="50C3A789" w14:textId="77777777">
        <w:trPr>
          <w:trHeight w:val="241"/>
        </w:trPr>
        <w:tc>
          <w:tcPr>
            <w:tcW w:w="2127"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368EE527" w14:textId="77777777" w:rsidR="005C7F8A" w:rsidRPr="002A5F50" w:rsidRDefault="00622D1C" w:rsidP="00164637">
            <w:pPr>
              <w:ind w:left="107"/>
            </w:pPr>
            <w:r w:rsidRPr="002A5F50">
              <w:t>8 έως 12 ετών</w:t>
            </w:r>
          </w:p>
        </w:tc>
        <w:tc>
          <w:tcPr>
            <w:tcW w:w="3402"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22F9DD77" w14:textId="77777777" w:rsidR="005C7F8A" w:rsidRPr="002A5F50" w:rsidRDefault="00622D1C" w:rsidP="00164637">
            <w:pPr>
              <w:ind w:left="107"/>
              <w:jc w:val="center"/>
            </w:pPr>
            <w:r w:rsidRPr="002A5F50">
              <w:t>71 (41,5)</w:t>
            </w:r>
          </w:p>
        </w:tc>
        <w:tc>
          <w:tcPr>
            <w:tcW w:w="3543"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66B1DEF7" w14:textId="77777777" w:rsidR="005C7F8A" w:rsidRPr="002A5F50" w:rsidRDefault="00622D1C" w:rsidP="00164637">
            <w:pPr>
              <w:ind w:left="107"/>
              <w:jc w:val="center"/>
            </w:pPr>
            <w:r w:rsidRPr="002A5F50">
              <w:t>20, 25 και 40 mg</w:t>
            </w:r>
          </w:p>
        </w:tc>
      </w:tr>
      <w:tr w:rsidR="005C7F8A" w:rsidRPr="002A5F50" w14:paraId="12B927E3" w14:textId="77777777">
        <w:trPr>
          <w:trHeight w:val="241"/>
        </w:trPr>
        <w:tc>
          <w:tcPr>
            <w:tcW w:w="2127"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7CFF0BA2" w14:textId="77777777" w:rsidR="005C7F8A" w:rsidRPr="002A5F50" w:rsidRDefault="00622D1C" w:rsidP="00164637">
            <w:pPr>
              <w:ind w:left="107"/>
            </w:pPr>
            <w:r w:rsidRPr="002A5F50">
              <w:t>13 έως 17 ετών</w:t>
            </w:r>
          </w:p>
        </w:tc>
        <w:tc>
          <w:tcPr>
            <w:tcW w:w="3402"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5F6E3006" w14:textId="77777777" w:rsidR="005C7F8A" w:rsidRPr="002A5F50" w:rsidRDefault="00622D1C" w:rsidP="00164637">
            <w:pPr>
              <w:ind w:left="107"/>
              <w:jc w:val="center"/>
            </w:pPr>
            <w:r w:rsidRPr="002A5F50">
              <w:t>69 (40,4)</w:t>
            </w:r>
          </w:p>
        </w:tc>
        <w:tc>
          <w:tcPr>
            <w:tcW w:w="3543"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21353EDB" w14:textId="77777777" w:rsidR="005C7F8A" w:rsidRPr="002A5F50" w:rsidRDefault="00622D1C" w:rsidP="00164637">
            <w:pPr>
              <w:ind w:left="107"/>
              <w:jc w:val="center"/>
            </w:pPr>
            <w:r w:rsidRPr="002A5F50">
              <w:t>25, 40 και 40 mg</w:t>
            </w:r>
          </w:p>
        </w:tc>
      </w:tr>
    </w:tbl>
    <w:p w14:paraId="66E01BD8" w14:textId="77777777" w:rsidR="005C7F8A" w:rsidRPr="002A5F50" w:rsidRDefault="005C7F8A" w:rsidP="00164637">
      <w:pPr>
        <w:rPr>
          <w:rStyle w:val="Seitenzahl"/>
        </w:rPr>
      </w:pPr>
    </w:p>
    <w:p w14:paraId="3E9918D7" w14:textId="77777777" w:rsidR="005C7F8A" w:rsidRPr="002A5F50" w:rsidRDefault="00622D1C" w:rsidP="00164637">
      <w:pPr>
        <w:rPr>
          <w:rStyle w:val="Seitenzahl"/>
        </w:rPr>
      </w:pPr>
      <w:r w:rsidRPr="002A5F50">
        <w:rPr>
          <w:rStyle w:val="Seitenzahl"/>
        </w:rPr>
        <w:lastRenderedPageBreak/>
        <w:t>Οι ασθενείς που κατέδειξαν μια ανταπόκριση κατά Pediatric ACR 30 την Εβδομάδα 16 ήταν επιλέξιμοι προς τυχαιοποίηση στη διπλά τυφλή (DB) φάση και έλαβαν είτε adalimumab 24 mg/m</w:t>
      </w:r>
      <w:r w:rsidRPr="002A5F50">
        <w:rPr>
          <w:vertAlign w:val="superscript"/>
        </w:rPr>
        <w:t>2</w:t>
      </w:r>
      <w:r w:rsidRPr="002A5F50">
        <w:rPr>
          <w:rStyle w:val="Seitenzahl"/>
        </w:rPr>
        <w:t xml:space="preserve"> μέχρι μέγιστης δόσης 40 mg ή εικονικό φαρμάκου κάθε δεύτερη εβδομάδα για επιπλέον 32 εβδομάδες ή μέχρι την έξαρση της νόσου. Τα κριτήρια έξαρσης της νόσου ορίστηκαν ως επιδείνωση ≥ 30% από την έναρξη σε ≥ 3 από 6 Pediatric ACR βασικά κριτήρια, ≥ 2 ενεργές αρθρώσεις και βελτίωση &gt; 30% σε όχι περισσότερα του 1 από τα 6 κριτήρια. Μετά από 32 εβδομάδες ή στην έξαρση της νόσου, οι ασθενείς ήταν επιλέξιμοι να εισαχθούν στην ανοικτή φάση επέκτασης.</w:t>
      </w:r>
    </w:p>
    <w:p w14:paraId="125AD51D" w14:textId="77777777" w:rsidR="005C7F8A" w:rsidRPr="002A5F50" w:rsidRDefault="005C7F8A" w:rsidP="00164637">
      <w:pPr>
        <w:rPr>
          <w:rStyle w:val="Seitenzahl"/>
        </w:rPr>
      </w:pPr>
    </w:p>
    <w:p w14:paraId="41AE6751" w14:textId="77777777" w:rsidR="005C7F8A" w:rsidRPr="002A5F50" w:rsidRDefault="00622D1C" w:rsidP="00164637">
      <w:pPr>
        <w:pStyle w:val="Tabletitlesticktogether"/>
        <w:spacing w:after="0"/>
        <w:rPr>
          <w:rStyle w:val="Seitenzahl"/>
          <w:lang w:val="el-GR"/>
        </w:rPr>
      </w:pPr>
      <w:r w:rsidRPr="002A5F50">
        <w:rPr>
          <w:rStyle w:val="Seitenzahl"/>
          <w:lang w:val="el-GR"/>
        </w:rPr>
        <w:t>Πίνακας 26: Ανταποκρίσεις κατά Ped ACR 30 στη μελέτη Πολυαρθρικής ΝΙΑ</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90"/>
        <w:gridCol w:w="1592"/>
        <w:gridCol w:w="1662"/>
        <w:gridCol w:w="1555"/>
        <w:gridCol w:w="1555"/>
      </w:tblGrid>
      <w:tr w:rsidR="005C7F8A" w:rsidRPr="002A5F50" w14:paraId="5FB7931A" w14:textId="77777777" w:rsidTr="00107FD2">
        <w:trPr>
          <w:cantSplit/>
          <w:trHeight w:val="20"/>
        </w:trPr>
        <w:tc>
          <w:tcPr>
            <w:tcW w:w="1484" w:type="pct"/>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5ABE6797" w14:textId="77777777" w:rsidR="005C7F8A" w:rsidRPr="002A5F50" w:rsidRDefault="00622D1C" w:rsidP="00D979CC">
            <w:pPr>
              <w:keepNext/>
            </w:pPr>
            <w:r w:rsidRPr="002A5F50">
              <w:rPr>
                <w:b/>
                <w:bCs/>
              </w:rPr>
              <w:t>Σκέλος</w:t>
            </w:r>
          </w:p>
        </w:tc>
        <w:tc>
          <w:tcPr>
            <w:tcW w:w="1797"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98EB8A" w14:textId="77777777" w:rsidR="005C7F8A" w:rsidRPr="002A5F50" w:rsidRDefault="00622D1C" w:rsidP="00D979CC">
            <w:pPr>
              <w:keepNext/>
              <w:jc w:val="center"/>
            </w:pPr>
            <w:r w:rsidRPr="002A5F50">
              <w:rPr>
                <w:b/>
                <w:bCs/>
              </w:rPr>
              <w:t>MTX</w:t>
            </w:r>
          </w:p>
        </w:tc>
        <w:tc>
          <w:tcPr>
            <w:tcW w:w="1719"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90E53F" w14:textId="77777777" w:rsidR="005C7F8A" w:rsidRPr="002A5F50" w:rsidRDefault="00622D1C" w:rsidP="00D979CC">
            <w:pPr>
              <w:keepNext/>
              <w:jc w:val="center"/>
            </w:pPr>
            <w:r w:rsidRPr="002A5F50">
              <w:rPr>
                <w:b/>
                <w:bCs/>
              </w:rPr>
              <w:t>Χωρίς MTX</w:t>
            </w:r>
          </w:p>
        </w:tc>
      </w:tr>
      <w:tr w:rsidR="005C7F8A" w:rsidRPr="002A5F50" w14:paraId="702EA2AC" w14:textId="77777777" w:rsidTr="00107FD2">
        <w:trPr>
          <w:cantSplit/>
          <w:trHeight w:val="20"/>
        </w:trPr>
        <w:tc>
          <w:tcPr>
            <w:tcW w:w="1484" w:type="pct"/>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209337E5" w14:textId="77777777" w:rsidR="005C7F8A" w:rsidRPr="002A5F50" w:rsidRDefault="00622D1C" w:rsidP="00D979CC">
            <w:pPr>
              <w:keepNext/>
            </w:pPr>
            <w:r w:rsidRPr="002A5F50">
              <w:t>Φάση</w:t>
            </w:r>
          </w:p>
        </w:tc>
        <w:tc>
          <w:tcPr>
            <w:tcW w:w="1797"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D411CD" w14:textId="77777777" w:rsidR="005C7F8A" w:rsidRPr="002A5F50" w:rsidRDefault="005C7F8A" w:rsidP="00D979CC"/>
        </w:tc>
        <w:tc>
          <w:tcPr>
            <w:tcW w:w="1719"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BBB57F" w14:textId="77777777" w:rsidR="005C7F8A" w:rsidRPr="002A5F50" w:rsidRDefault="005C7F8A" w:rsidP="00D979CC"/>
        </w:tc>
      </w:tr>
      <w:tr w:rsidR="005C7F8A" w:rsidRPr="002A5F50" w14:paraId="0843691C" w14:textId="77777777" w:rsidTr="00107FD2">
        <w:trPr>
          <w:cantSplit/>
          <w:trHeight w:val="20"/>
        </w:trPr>
        <w:tc>
          <w:tcPr>
            <w:tcW w:w="1484" w:type="pct"/>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4823A302" w14:textId="77777777" w:rsidR="005C7F8A" w:rsidRPr="002A5F50" w:rsidRDefault="00622D1C" w:rsidP="00D979CC">
            <w:pPr>
              <w:keepNext/>
            </w:pPr>
            <w:r w:rsidRPr="002A5F50">
              <w:t>OL-LI 16 εβδομάδες</w:t>
            </w:r>
          </w:p>
        </w:tc>
        <w:tc>
          <w:tcPr>
            <w:tcW w:w="1797"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316DC1" w14:textId="77777777" w:rsidR="005C7F8A" w:rsidRPr="002A5F50" w:rsidRDefault="005C7F8A" w:rsidP="00D979CC"/>
        </w:tc>
        <w:tc>
          <w:tcPr>
            <w:tcW w:w="1719"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4C3969" w14:textId="77777777" w:rsidR="005C7F8A" w:rsidRPr="002A5F50" w:rsidRDefault="005C7F8A" w:rsidP="00D979CC"/>
        </w:tc>
      </w:tr>
      <w:tr w:rsidR="005C7F8A" w:rsidRPr="002A5F50" w14:paraId="19375810" w14:textId="77777777" w:rsidTr="00107FD2">
        <w:trPr>
          <w:cantSplit/>
          <w:trHeight w:val="20"/>
        </w:trPr>
        <w:tc>
          <w:tcPr>
            <w:tcW w:w="1484" w:type="pct"/>
            <w:tcBorders>
              <w:top w:val="single" w:sz="4" w:space="0" w:color="000000"/>
              <w:left w:val="single" w:sz="4" w:space="0" w:color="000000"/>
              <w:bottom w:val="single" w:sz="4" w:space="0" w:color="000000"/>
              <w:right w:val="single" w:sz="4" w:space="0" w:color="000000"/>
            </w:tcBorders>
            <w:tcMar>
              <w:top w:w="80" w:type="dxa"/>
              <w:left w:w="754" w:type="dxa"/>
              <w:bottom w:w="80" w:type="dxa"/>
              <w:right w:w="80" w:type="dxa"/>
            </w:tcMar>
          </w:tcPr>
          <w:p w14:paraId="1D24034F" w14:textId="77777777" w:rsidR="005C7F8A" w:rsidRPr="002A5F50" w:rsidRDefault="00622D1C" w:rsidP="00D979CC">
            <w:r w:rsidRPr="002A5F50">
              <w:t>Ανταποκρίσεις κατά Ped</w:t>
            </w:r>
          </w:p>
          <w:p w14:paraId="099FA0A7" w14:textId="77777777" w:rsidR="005C7F8A" w:rsidRPr="002A5F50" w:rsidRDefault="00622D1C" w:rsidP="00D979CC">
            <w:r w:rsidRPr="002A5F50">
              <w:t>ACR 30 (n/N)</w:t>
            </w:r>
          </w:p>
        </w:tc>
        <w:tc>
          <w:tcPr>
            <w:tcW w:w="1797" w:type="pct"/>
            <w:gridSpan w:val="2"/>
            <w:tcBorders>
              <w:top w:val="single" w:sz="4" w:space="0" w:color="000000"/>
              <w:left w:val="single" w:sz="4" w:space="0" w:color="000000"/>
              <w:bottom w:val="single" w:sz="4" w:space="0" w:color="000000"/>
              <w:right w:val="single" w:sz="4" w:space="0" w:color="000000"/>
            </w:tcBorders>
            <w:tcMar>
              <w:top w:w="80" w:type="dxa"/>
              <w:left w:w="1176" w:type="dxa"/>
              <w:bottom w:w="80" w:type="dxa"/>
              <w:right w:w="80" w:type="dxa"/>
            </w:tcMar>
          </w:tcPr>
          <w:p w14:paraId="4BE2EDED" w14:textId="77777777" w:rsidR="005C7F8A" w:rsidRPr="002A5F50" w:rsidRDefault="00622D1C" w:rsidP="00D979CC">
            <w:r w:rsidRPr="002A5F50">
              <w:t>94,1% (80/85)</w:t>
            </w:r>
          </w:p>
        </w:tc>
        <w:tc>
          <w:tcPr>
            <w:tcW w:w="1719" w:type="pct"/>
            <w:gridSpan w:val="2"/>
            <w:tcBorders>
              <w:top w:val="single" w:sz="4" w:space="0" w:color="000000"/>
              <w:left w:val="single" w:sz="4" w:space="0" w:color="000000"/>
              <w:bottom w:val="single" w:sz="4" w:space="0" w:color="000000"/>
              <w:right w:val="single" w:sz="4" w:space="0" w:color="000000"/>
            </w:tcBorders>
            <w:tcMar>
              <w:top w:w="80" w:type="dxa"/>
              <w:left w:w="1036" w:type="dxa"/>
              <w:bottom w:w="80" w:type="dxa"/>
              <w:right w:w="80" w:type="dxa"/>
            </w:tcMar>
          </w:tcPr>
          <w:p w14:paraId="5BCE6CF8" w14:textId="77777777" w:rsidR="005C7F8A" w:rsidRPr="002A5F50" w:rsidRDefault="00622D1C" w:rsidP="00D979CC">
            <w:r w:rsidRPr="002A5F50">
              <w:t>74,4% (64/86)</w:t>
            </w:r>
          </w:p>
        </w:tc>
      </w:tr>
      <w:tr w:rsidR="005C7F8A" w:rsidRPr="002A5F50" w14:paraId="7F4B6351" w14:textId="77777777" w:rsidTr="00D979CC">
        <w:trPr>
          <w:cantSplit/>
          <w:trHeight w:val="20"/>
        </w:trPr>
        <w:tc>
          <w:tcPr>
            <w:tcW w:w="1485" w:type="pct"/>
            <w:gridSpan w:val="5"/>
            <w:tcBorders>
              <w:top w:val="single" w:sz="4" w:space="0" w:color="000000"/>
              <w:left w:val="single" w:sz="4" w:space="0" w:color="000000"/>
              <w:bottom w:val="single" w:sz="4" w:space="0" w:color="000000"/>
              <w:right w:val="single" w:sz="4" w:space="0" w:color="000000"/>
            </w:tcBorders>
            <w:tcMar>
              <w:top w:w="80" w:type="dxa"/>
              <w:left w:w="3415" w:type="dxa"/>
              <w:bottom w:w="80" w:type="dxa"/>
              <w:right w:w="2947" w:type="dxa"/>
            </w:tcMar>
          </w:tcPr>
          <w:p w14:paraId="7B3A1BDA" w14:textId="77777777" w:rsidR="005C7F8A" w:rsidRPr="002A5F50" w:rsidRDefault="00622D1C" w:rsidP="00D979CC">
            <w:pPr>
              <w:tabs>
                <w:tab w:val="left" w:pos="2686"/>
              </w:tabs>
              <w:ind w:left="-585"/>
            </w:pPr>
            <w:r w:rsidRPr="002A5F50">
              <w:t>Εκβάσεις αποτελεσματικότητας</w:t>
            </w:r>
          </w:p>
        </w:tc>
      </w:tr>
      <w:tr w:rsidR="005C7F8A" w:rsidRPr="002A5F50" w14:paraId="5E2B6115" w14:textId="77777777" w:rsidTr="00107FD2">
        <w:trPr>
          <w:cantSplit/>
          <w:trHeight w:val="20"/>
        </w:trPr>
        <w:tc>
          <w:tcPr>
            <w:tcW w:w="1485" w:type="pct"/>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0A2E14A3" w14:textId="77777777" w:rsidR="005C7F8A" w:rsidRPr="002A5F50" w:rsidRDefault="00622D1C" w:rsidP="00D979CC">
            <w:pPr>
              <w:jc w:val="center"/>
            </w:pPr>
            <w:r w:rsidRPr="002A5F50">
              <w:rPr>
                <w:b/>
                <w:bCs/>
              </w:rPr>
              <w:t>Διπλά τυφλή 32 εβδομάδες</w:t>
            </w:r>
          </w:p>
        </w:tc>
        <w:tc>
          <w:tcPr>
            <w:tcW w:w="8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DA6E95" w14:textId="77777777" w:rsidR="005C7F8A" w:rsidRPr="002A5F50" w:rsidRDefault="00622D1C" w:rsidP="00D979CC">
            <w:pPr>
              <w:pStyle w:val="Table"/>
              <w:spacing w:after="0"/>
              <w:jc w:val="center"/>
              <w:rPr>
                <w:b/>
                <w:bCs/>
                <w:lang w:val="el-GR"/>
              </w:rPr>
            </w:pPr>
            <w:r w:rsidRPr="002A5F50">
              <w:rPr>
                <w:b/>
                <w:bCs/>
                <w:lang w:val="el-GR"/>
              </w:rPr>
              <w:t>Adalimumab/</w:t>
            </w:r>
          </w:p>
          <w:p w14:paraId="6AD11AE6" w14:textId="77777777" w:rsidR="005C7F8A" w:rsidRPr="002A5F50" w:rsidRDefault="00622D1C" w:rsidP="00D979CC">
            <w:pPr>
              <w:pStyle w:val="Table"/>
              <w:spacing w:after="0"/>
              <w:jc w:val="center"/>
              <w:rPr>
                <w:b/>
                <w:bCs/>
                <w:lang w:val="el-GR"/>
              </w:rPr>
            </w:pPr>
            <w:r w:rsidRPr="002A5F50">
              <w:rPr>
                <w:b/>
                <w:bCs/>
                <w:lang w:val="el-GR"/>
              </w:rPr>
              <w:t>MTX</w:t>
            </w:r>
          </w:p>
          <w:p w14:paraId="7301E269" w14:textId="77777777" w:rsidR="005C7F8A" w:rsidRPr="002A5F50" w:rsidRDefault="00622D1C" w:rsidP="00D979CC">
            <w:pPr>
              <w:pStyle w:val="Table"/>
              <w:spacing w:after="0"/>
              <w:jc w:val="center"/>
              <w:rPr>
                <w:lang w:val="el-GR"/>
              </w:rPr>
            </w:pPr>
            <w:r w:rsidRPr="002A5F50">
              <w:rPr>
                <w:b/>
                <w:bCs/>
                <w:lang w:val="el-GR"/>
              </w:rPr>
              <w:t>(N = 38)</w:t>
            </w:r>
          </w:p>
        </w:tc>
        <w:tc>
          <w:tcPr>
            <w:tcW w:w="91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57D5E6" w14:textId="77777777" w:rsidR="005C7F8A" w:rsidRPr="002A5F50" w:rsidRDefault="00622D1C" w:rsidP="00D979CC">
            <w:pPr>
              <w:pStyle w:val="Table"/>
              <w:spacing w:after="0"/>
              <w:jc w:val="center"/>
              <w:rPr>
                <w:b/>
                <w:bCs/>
                <w:lang w:val="el-GR"/>
              </w:rPr>
            </w:pPr>
            <w:r w:rsidRPr="002A5F50">
              <w:rPr>
                <w:b/>
                <w:bCs/>
                <w:lang w:val="el-GR"/>
              </w:rPr>
              <w:t>Εικονικό φάρμακο/MTX</w:t>
            </w:r>
          </w:p>
          <w:p w14:paraId="06B5A6DC" w14:textId="77777777" w:rsidR="005C7F8A" w:rsidRPr="002A5F50" w:rsidRDefault="00622D1C" w:rsidP="00D979CC">
            <w:pPr>
              <w:pStyle w:val="Table"/>
              <w:spacing w:after="0"/>
              <w:jc w:val="center"/>
              <w:rPr>
                <w:lang w:val="el-GR"/>
              </w:rPr>
            </w:pPr>
            <w:r w:rsidRPr="002A5F50">
              <w:rPr>
                <w:b/>
                <w:bCs/>
                <w:lang w:val="el-GR"/>
              </w:rPr>
              <w:t>(N = 37)</w:t>
            </w:r>
          </w:p>
        </w:tc>
        <w:tc>
          <w:tcPr>
            <w:tcW w:w="85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CEF249" w14:textId="77777777" w:rsidR="005C7F8A" w:rsidRPr="002A5F50" w:rsidRDefault="00622D1C" w:rsidP="00D979CC">
            <w:pPr>
              <w:pStyle w:val="Table"/>
              <w:spacing w:after="0"/>
              <w:jc w:val="center"/>
              <w:rPr>
                <w:b/>
                <w:bCs/>
                <w:lang w:val="el-GR"/>
              </w:rPr>
            </w:pPr>
            <w:r w:rsidRPr="002A5F50">
              <w:rPr>
                <w:b/>
                <w:bCs/>
                <w:lang w:val="el-GR"/>
              </w:rPr>
              <w:t>Adalimumab</w:t>
            </w:r>
          </w:p>
          <w:p w14:paraId="7B317C02" w14:textId="77777777" w:rsidR="005C7F8A" w:rsidRPr="002A5F50" w:rsidRDefault="00622D1C" w:rsidP="00D979CC">
            <w:pPr>
              <w:pStyle w:val="Table"/>
              <w:spacing w:after="0"/>
              <w:jc w:val="center"/>
              <w:rPr>
                <w:lang w:val="el-GR"/>
              </w:rPr>
            </w:pPr>
            <w:r w:rsidRPr="002A5F50">
              <w:rPr>
                <w:b/>
                <w:bCs/>
                <w:lang w:val="el-GR"/>
              </w:rPr>
              <w:t>(N = 30)</w:t>
            </w:r>
          </w:p>
        </w:tc>
        <w:tc>
          <w:tcPr>
            <w:tcW w:w="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6F605A" w14:textId="77777777" w:rsidR="005C7F8A" w:rsidRPr="002A5F50" w:rsidRDefault="00622D1C" w:rsidP="00D979CC">
            <w:pPr>
              <w:pStyle w:val="Table"/>
              <w:spacing w:after="0"/>
              <w:jc w:val="center"/>
              <w:rPr>
                <w:b/>
                <w:bCs/>
                <w:lang w:val="el-GR"/>
              </w:rPr>
            </w:pPr>
            <w:r w:rsidRPr="002A5F50">
              <w:rPr>
                <w:b/>
                <w:bCs/>
                <w:lang w:val="el-GR"/>
              </w:rPr>
              <w:t>Εικονικό φάρμακο</w:t>
            </w:r>
          </w:p>
          <w:p w14:paraId="2FD01E69" w14:textId="77777777" w:rsidR="005C7F8A" w:rsidRPr="002A5F50" w:rsidRDefault="00622D1C" w:rsidP="00D979CC">
            <w:pPr>
              <w:pStyle w:val="Table"/>
              <w:spacing w:after="0"/>
              <w:jc w:val="center"/>
              <w:rPr>
                <w:lang w:val="el-GR"/>
              </w:rPr>
            </w:pPr>
            <w:r w:rsidRPr="002A5F50">
              <w:rPr>
                <w:b/>
                <w:bCs/>
                <w:lang w:val="el-GR"/>
              </w:rPr>
              <w:t>(N = 28)</w:t>
            </w:r>
          </w:p>
        </w:tc>
      </w:tr>
      <w:tr w:rsidR="005C7F8A" w:rsidRPr="002A5F50" w14:paraId="52A16C67" w14:textId="77777777" w:rsidTr="00107FD2">
        <w:trPr>
          <w:cantSplit/>
          <w:trHeight w:val="20"/>
        </w:trPr>
        <w:tc>
          <w:tcPr>
            <w:tcW w:w="1485" w:type="pct"/>
            <w:tcBorders>
              <w:top w:val="single" w:sz="4" w:space="0" w:color="000000"/>
              <w:left w:val="single" w:sz="4" w:space="0" w:color="000000"/>
              <w:bottom w:val="single" w:sz="4" w:space="0" w:color="000000"/>
              <w:right w:val="single" w:sz="4" w:space="0" w:color="000000"/>
            </w:tcBorders>
            <w:tcMar>
              <w:top w:w="80" w:type="dxa"/>
              <w:left w:w="506" w:type="dxa"/>
              <w:bottom w:w="80" w:type="dxa"/>
              <w:right w:w="80" w:type="dxa"/>
            </w:tcMar>
          </w:tcPr>
          <w:p w14:paraId="413852A6" w14:textId="77777777" w:rsidR="005C7F8A" w:rsidRPr="002A5F50" w:rsidRDefault="00622D1C" w:rsidP="00D979CC">
            <w:pPr>
              <w:pStyle w:val="Table"/>
              <w:spacing w:after="0"/>
              <w:rPr>
                <w:lang w:val="el-GR"/>
              </w:rPr>
            </w:pPr>
            <w:r w:rsidRPr="002A5F50">
              <w:rPr>
                <w:lang w:val="el-GR"/>
              </w:rPr>
              <w:t>Εξάρσεις της νόσου στο τέλος των 32 εβδομάδων</w:t>
            </w:r>
            <w:r w:rsidRPr="002A5F50">
              <w:rPr>
                <w:vertAlign w:val="superscript"/>
                <w:lang w:val="el-GR"/>
              </w:rPr>
              <w:t xml:space="preserve">α </w:t>
            </w:r>
            <w:r w:rsidRPr="002A5F50">
              <w:rPr>
                <w:lang w:val="el-GR"/>
              </w:rPr>
              <w:t>(n/N)</w:t>
            </w:r>
          </w:p>
        </w:tc>
        <w:tc>
          <w:tcPr>
            <w:tcW w:w="879" w:type="pct"/>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28C772FD" w14:textId="77777777" w:rsidR="005C7F8A" w:rsidRPr="002A5F50" w:rsidRDefault="00622D1C" w:rsidP="00D979CC">
            <w:pPr>
              <w:jc w:val="center"/>
            </w:pPr>
            <w:r w:rsidRPr="002A5F50">
              <w:t>36,8% (14/38)</w:t>
            </w:r>
          </w:p>
        </w:tc>
        <w:tc>
          <w:tcPr>
            <w:tcW w:w="918" w:type="pct"/>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06930EBC" w14:textId="77777777" w:rsidR="005C7F8A" w:rsidRPr="002A5F50" w:rsidRDefault="00622D1C" w:rsidP="00D979CC">
            <w:pPr>
              <w:jc w:val="center"/>
            </w:pPr>
            <w:r w:rsidRPr="002A5F50">
              <w:t>64,9% (24/37)</w:t>
            </w:r>
            <w:r w:rsidRPr="002A5F50">
              <w:rPr>
                <w:vertAlign w:val="superscript"/>
              </w:rPr>
              <w:t>β</w:t>
            </w:r>
          </w:p>
        </w:tc>
        <w:tc>
          <w:tcPr>
            <w:tcW w:w="859" w:type="pct"/>
            <w:tcBorders>
              <w:top w:val="single" w:sz="4" w:space="0" w:color="000000"/>
              <w:left w:val="single" w:sz="4" w:space="0" w:color="000000"/>
              <w:bottom w:val="single" w:sz="4" w:space="0" w:color="000000"/>
              <w:right w:val="single" w:sz="4" w:space="0" w:color="000000"/>
            </w:tcBorders>
            <w:tcMar>
              <w:top w:w="80" w:type="dxa"/>
              <w:left w:w="186" w:type="dxa"/>
              <w:bottom w:w="80" w:type="dxa"/>
              <w:right w:w="80" w:type="dxa"/>
            </w:tcMar>
          </w:tcPr>
          <w:p w14:paraId="52A8E5F6" w14:textId="77777777" w:rsidR="005C7F8A" w:rsidRPr="002A5F50" w:rsidRDefault="00622D1C" w:rsidP="00D979CC">
            <w:pPr>
              <w:jc w:val="center"/>
            </w:pPr>
            <w:r w:rsidRPr="002A5F50">
              <w:t>43,3% (13/30)</w:t>
            </w:r>
          </w:p>
        </w:tc>
        <w:tc>
          <w:tcPr>
            <w:tcW w:w="860" w:type="pct"/>
            <w:tcBorders>
              <w:top w:val="single" w:sz="4" w:space="0" w:color="000000"/>
              <w:left w:val="single" w:sz="4" w:space="0" w:color="000000"/>
              <w:bottom w:val="single" w:sz="4" w:space="0" w:color="000000"/>
              <w:right w:val="single" w:sz="4" w:space="0" w:color="000000"/>
            </w:tcBorders>
            <w:tcMar>
              <w:top w:w="80" w:type="dxa"/>
              <w:left w:w="186" w:type="dxa"/>
              <w:bottom w:w="80" w:type="dxa"/>
              <w:right w:w="80" w:type="dxa"/>
            </w:tcMar>
          </w:tcPr>
          <w:p w14:paraId="348AF9E4" w14:textId="77777777" w:rsidR="005C7F8A" w:rsidRPr="002A5F50" w:rsidRDefault="00622D1C" w:rsidP="00D979CC">
            <w:pPr>
              <w:jc w:val="center"/>
            </w:pPr>
            <w:r w:rsidRPr="002A5F50">
              <w:t>71.4% (20/28)</w:t>
            </w:r>
            <w:r w:rsidRPr="002A5F50">
              <w:rPr>
                <w:vertAlign w:val="superscript"/>
              </w:rPr>
              <w:t>γ</w:t>
            </w:r>
          </w:p>
        </w:tc>
      </w:tr>
      <w:tr w:rsidR="005C7F8A" w:rsidRPr="002A5F50" w14:paraId="50F0FE9B" w14:textId="77777777" w:rsidTr="00107FD2">
        <w:trPr>
          <w:cantSplit/>
          <w:trHeight w:val="20"/>
        </w:trPr>
        <w:tc>
          <w:tcPr>
            <w:tcW w:w="1485" w:type="pct"/>
            <w:tcBorders>
              <w:top w:val="single" w:sz="4" w:space="0" w:color="000000"/>
              <w:left w:val="single" w:sz="4" w:space="0" w:color="000000"/>
              <w:bottom w:val="single" w:sz="4" w:space="0" w:color="000000"/>
              <w:right w:val="single" w:sz="4" w:space="0" w:color="000000"/>
            </w:tcBorders>
            <w:tcMar>
              <w:top w:w="80" w:type="dxa"/>
              <w:left w:w="506" w:type="dxa"/>
              <w:bottom w:w="80" w:type="dxa"/>
              <w:right w:w="80" w:type="dxa"/>
            </w:tcMar>
          </w:tcPr>
          <w:p w14:paraId="15C89DB0" w14:textId="77777777" w:rsidR="005C7F8A" w:rsidRPr="002A5F50" w:rsidRDefault="00622D1C" w:rsidP="00D979CC">
            <w:pPr>
              <w:pStyle w:val="Table"/>
              <w:spacing w:after="0"/>
              <w:rPr>
                <w:lang w:val="el-GR"/>
              </w:rPr>
            </w:pPr>
            <w:r w:rsidRPr="002A5F50">
              <w:rPr>
                <w:lang w:val="el-GR"/>
              </w:rPr>
              <w:t>Μέσος χρόνος έως την έξαρση της νόσου</w:t>
            </w:r>
          </w:p>
        </w:tc>
        <w:tc>
          <w:tcPr>
            <w:tcW w:w="879" w:type="pct"/>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4C561C7D" w14:textId="77777777" w:rsidR="005C7F8A" w:rsidRPr="002A5F50" w:rsidRDefault="00622D1C" w:rsidP="00D979CC">
            <w:pPr>
              <w:jc w:val="center"/>
            </w:pPr>
            <w:r w:rsidRPr="002A5F50">
              <w:t>&gt;32 εβδομάδες</w:t>
            </w:r>
          </w:p>
        </w:tc>
        <w:tc>
          <w:tcPr>
            <w:tcW w:w="918" w:type="pct"/>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tcPr>
          <w:p w14:paraId="1E8FC00D" w14:textId="77777777" w:rsidR="005C7F8A" w:rsidRPr="002A5F50" w:rsidRDefault="00622D1C" w:rsidP="00D979CC">
            <w:pPr>
              <w:jc w:val="center"/>
            </w:pPr>
            <w:r w:rsidRPr="002A5F50">
              <w:t>20 εβδομάδες</w:t>
            </w:r>
          </w:p>
        </w:tc>
        <w:tc>
          <w:tcPr>
            <w:tcW w:w="859" w:type="pct"/>
            <w:tcBorders>
              <w:top w:val="single" w:sz="4" w:space="0" w:color="000000"/>
              <w:left w:val="single" w:sz="4" w:space="0" w:color="000000"/>
              <w:bottom w:val="single" w:sz="4" w:space="0" w:color="000000"/>
              <w:right w:val="single" w:sz="4" w:space="0" w:color="000000"/>
            </w:tcBorders>
            <w:tcMar>
              <w:top w:w="80" w:type="dxa"/>
              <w:left w:w="186" w:type="dxa"/>
              <w:bottom w:w="80" w:type="dxa"/>
              <w:right w:w="80" w:type="dxa"/>
            </w:tcMar>
          </w:tcPr>
          <w:p w14:paraId="0BC787FF" w14:textId="77777777" w:rsidR="005C7F8A" w:rsidRPr="002A5F50" w:rsidRDefault="00622D1C" w:rsidP="00D979CC">
            <w:pPr>
              <w:jc w:val="center"/>
            </w:pPr>
            <w:r w:rsidRPr="002A5F50">
              <w:t>&gt;32 εβδομάδες</w:t>
            </w:r>
          </w:p>
        </w:tc>
        <w:tc>
          <w:tcPr>
            <w:tcW w:w="860" w:type="pct"/>
            <w:tcBorders>
              <w:top w:val="single" w:sz="4" w:space="0" w:color="000000"/>
              <w:left w:val="single" w:sz="4" w:space="0" w:color="000000"/>
              <w:bottom w:val="single" w:sz="4" w:space="0" w:color="000000"/>
              <w:right w:val="single" w:sz="4" w:space="0" w:color="000000"/>
            </w:tcBorders>
            <w:tcMar>
              <w:top w:w="80" w:type="dxa"/>
              <w:left w:w="183" w:type="dxa"/>
              <w:bottom w:w="80" w:type="dxa"/>
              <w:right w:w="80" w:type="dxa"/>
            </w:tcMar>
          </w:tcPr>
          <w:p w14:paraId="00B8E9E1" w14:textId="77777777" w:rsidR="005C7F8A" w:rsidRPr="002A5F50" w:rsidRDefault="00622D1C" w:rsidP="00D979CC">
            <w:pPr>
              <w:jc w:val="center"/>
            </w:pPr>
            <w:r w:rsidRPr="002A5F50">
              <w:t>14 εβδομάδες</w:t>
            </w:r>
          </w:p>
        </w:tc>
      </w:tr>
    </w:tbl>
    <w:p w14:paraId="48645E0B" w14:textId="77777777" w:rsidR="005C7F8A" w:rsidRPr="002A5F50" w:rsidRDefault="005C7F8A" w:rsidP="00164637">
      <w:pPr>
        <w:pStyle w:val="Tabletitlesticktogether"/>
        <w:spacing w:after="0"/>
        <w:ind w:left="0" w:firstLine="0"/>
        <w:rPr>
          <w:rStyle w:val="Seitenzahl"/>
          <w:lang w:val="el-GR"/>
        </w:rPr>
      </w:pPr>
    </w:p>
    <w:p w14:paraId="4D78BA37" w14:textId="77777777" w:rsidR="005C7F8A" w:rsidRPr="002A5F50" w:rsidRDefault="00622D1C" w:rsidP="00164637">
      <w:pPr>
        <w:rPr>
          <w:rStyle w:val="Seitenzahl"/>
        </w:rPr>
      </w:pPr>
      <w:r w:rsidRPr="002A5F50">
        <w:rPr>
          <w:vertAlign w:val="superscript"/>
        </w:rPr>
        <w:t>α</w:t>
      </w:r>
      <w:r w:rsidRPr="002A5F50">
        <w:rPr>
          <w:rStyle w:val="Seitenzahl"/>
        </w:rPr>
        <w:t xml:space="preserve"> Ανταποκρίσεις κατά Ped ACR 30/50/70 την Εβδομάδα 48 σημαντικά μεγαλύτερες από εκείνες των ασθενών που έλαβαν εικονικό φάρμακο</w:t>
      </w:r>
    </w:p>
    <w:p w14:paraId="2B8CB13D" w14:textId="77777777" w:rsidR="005C7F8A" w:rsidRPr="002A5F50" w:rsidRDefault="00622D1C" w:rsidP="00164637">
      <w:pPr>
        <w:rPr>
          <w:rStyle w:val="Seitenzahl"/>
        </w:rPr>
      </w:pPr>
      <w:r w:rsidRPr="002A5F50">
        <w:rPr>
          <w:vertAlign w:val="superscript"/>
        </w:rPr>
        <w:t>β</w:t>
      </w:r>
      <w:r w:rsidRPr="002A5F50">
        <w:rPr>
          <w:rStyle w:val="Seitenzahl"/>
        </w:rPr>
        <w:t xml:space="preserve"> p = 0,015</w:t>
      </w:r>
    </w:p>
    <w:p w14:paraId="4F784228" w14:textId="77777777" w:rsidR="005C7F8A" w:rsidRPr="002A5F50" w:rsidRDefault="00622D1C" w:rsidP="00164637">
      <w:pPr>
        <w:rPr>
          <w:rStyle w:val="Seitenzahl"/>
        </w:rPr>
      </w:pPr>
      <w:r w:rsidRPr="002A5F50">
        <w:rPr>
          <w:vertAlign w:val="superscript"/>
        </w:rPr>
        <w:t>γ</w:t>
      </w:r>
      <w:r w:rsidRPr="002A5F50">
        <w:rPr>
          <w:rStyle w:val="Seitenzahl"/>
        </w:rPr>
        <w:t xml:space="preserve"> p = 0,031</w:t>
      </w:r>
    </w:p>
    <w:p w14:paraId="538EDFEE" w14:textId="77777777" w:rsidR="005C7F8A" w:rsidRPr="002A5F50" w:rsidRDefault="005C7F8A" w:rsidP="00164637">
      <w:pPr>
        <w:rPr>
          <w:rStyle w:val="Seitenzahl"/>
        </w:rPr>
      </w:pPr>
    </w:p>
    <w:p w14:paraId="2B31A0C7" w14:textId="77777777" w:rsidR="005C7F8A" w:rsidRPr="002A5F50" w:rsidRDefault="00622D1C" w:rsidP="00164637">
      <w:pPr>
        <w:rPr>
          <w:rStyle w:val="Seitenzahl"/>
        </w:rPr>
      </w:pPr>
      <w:r w:rsidRPr="002A5F50">
        <w:rPr>
          <w:rStyle w:val="Seitenzahl"/>
        </w:rPr>
        <w:t>Μεταξύ εκείνων που ανταποκρίθηκαν στην Εβδομάδα 16 (n = 144), οι ανταποκρίσεις κατά Pediatric ACR 30/50/70/90 διατηρήθηκαν μέχρι και έξι χρόνια στη φάση OLE σε ασθενείς που έλαβαν adalimumab καθ΄όλη τη διάρκεια της μελέτης. Συνολικά 19 άτομα έλαβαν θεραπεία 6 ετών ή περισσότερο, 11 εκ των οποίων από την ηλικιακή ομάδα αναφοράς 4 έως 12 ετών και 8 της ηλικιακής ομάδας αναφοράς 13 έως 17 ετών.</w:t>
      </w:r>
    </w:p>
    <w:p w14:paraId="29F1BAAD" w14:textId="77777777" w:rsidR="005C7F8A" w:rsidRPr="002A5F50" w:rsidRDefault="005C7F8A" w:rsidP="00164637">
      <w:pPr>
        <w:rPr>
          <w:rStyle w:val="Seitenzahl"/>
        </w:rPr>
      </w:pPr>
    </w:p>
    <w:p w14:paraId="39934428" w14:textId="77777777" w:rsidR="005C7F8A" w:rsidRPr="002A5F50" w:rsidRDefault="00622D1C" w:rsidP="00164637">
      <w:pPr>
        <w:rPr>
          <w:rStyle w:val="Seitenzahl"/>
        </w:rPr>
      </w:pPr>
      <w:r w:rsidRPr="002A5F50">
        <w:rPr>
          <w:rStyle w:val="Seitenzahl"/>
        </w:rPr>
        <w:t>Οι ανταποκρίσεις στο σύνολό τους ήταν γενικά καλύτερες και λιγότεροι ασθενείς ανέπτυξαν αντισώματα όταν έλαβαν θεραπεία συνδυασμού adalimumab και μεθοτρεξάτης συγκριτικά με το adalimumab σε μονοθεραπεία. Λαμβάνοντας υπόψη τα αποτελέσματα αυτά, το adalimumab συνιστάται για χρήση σε συνδυασμό με MTX και για χρήση ως μονοθεραπεία σε ασθενείς στους οποίους η χρήση της ΜΤΧ κρίνεται ακατάλληλη (βλέπε παράγραφο 4.2).</w:t>
      </w:r>
    </w:p>
    <w:p w14:paraId="61AA8D0B" w14:textId="77777777" w:rsidR="005C7F8A" w:rsidRPr="002A5F50" w:rsidRDefault="005C7F8A" w:rsidP="00164637">
      <w:pPr>
        <w:rPr>
          <w:rStyle w:val="Seitenzahl"/>
        </w:rPr>
      </w:pPr>
    </w:p>
    <w:p w14:paraId="66F1C904" w14:textId="77777777" w:rsidR="005C7F8A" w:rsidRPr="002A5F50" w:rsidRDefault="00622D1C" w:rsidP="00164637">
      <w:pPr>
        <w:rPr>
          <w:u w:val="single"/>
        </w:rPr>
      </w:pPr>
      <w:r w:rsidRPr="002A5F50">
        <w:rPr>
          <w:u w:val="single"/>
        </w:rPr>
        <w:t>pJIA II</w:t>
      </w:r>
    </w:p>
    <w:p w14:paraId="64B99F7A" w14:textId="77777777" w:rsidR="005C7F8A" w:rsidRPr="002A5F50" w:rsidRDefault="005C7F8A" w:rsidP="00164637">
      <w:pPr>
        <w:rPr>
          <w:rStyle w:val="Seitenzahl"/>
        </w:rPr>
      </w:pPr>
    </w:p>
    <w:p w14:paraId="40280348" w14:textId="77777777" w:rsidR="005C7F8A" w:rsidRPr="002A5F50" w:rsidRDefault="00622D1C" w:rsidP="00164637">
      <w:pPr>
        <w:rPr>
          <w:rStyle w:val="Seitenzahl"/>
        </w:rPr>
      </w:pPr>
      <w:r w:rsidRPr="002A5F50">
        <w:rPr>
          <w:rStyle w:val="Seitenzahl"/>
        </w:rPr>
        <w:t>Η ασφάλεια και η αποτελεσματικότητα του adalimumab αξιολογήθηκαν σε μια ανοικτής επισήμανσης, πολυκεντρική μελέτη σε 32 παιδιά (2 - &lt; 4 ετών ή ηλικίας 4 ετών και άνω με βάρος &lt; 15 kg) με μέτρια έως σοβαρή, ενεργό, πολυαρθρική, νεανική, ιδιοπαθή αρθρίτιδα. Οι ασθενείς έλαβαν 24 mg/m2 εμβαδού επιφάνειας επιφάνειας σώματος (BSA, body surface area) adalimumab με μέγιστη δόση τα 20 mg κάθε δεύτερη εβδομάδα, ως μία δόση χορηγούμενη με υποδόρια ένεση για τουλάχιστον 24 εβδομάδες. Κατά τη διάρκεια της μελέτης, τα περισσότερα άτομα έλαβαν ταυτόχρονα μεθοτρεξάτη (MTX), ενώ λιγότερα ανέφεραν χρήση κορτικοστεροειδών ή ΜΣΑΦ.</w:t>
      </w:r>
    </w:p>
    <w:p w14:paraId="5A12B393" w14:textId="77777777" w:rsidR="005C7F8A" w:rsidRPr="002A5F50" w:rsidRDefault="005C7F8A" w:rsidP="00164637">
      <w:pPr>
        <w:rPr>
          <w:rStyle w:val="Seitenzahl"/>
        </w:rPr>
      </w:pPr>
    </w:p>
    <w:p w14:paraId="1A80071D" w14:textId="77777777" w:rsidR="005C7F8A" w:rsidRPr="002A5F50" w:rsidRDefault="00622D1C" w:rsidP="00164637">
      <w:pPr>
        <w:rPr>
          <w:rStyle w:val="Seitenzahl"/>
        </w:rPr>
      </w:pPr>
      <w:r w:rsidRPr="002A5F50">
        <w:rPr>
          <w:rStyle w:val="Seitenzahl"/>
        </w:rPr>
        <w:lastRenderedPageBreak/>
        <w:t>Στην Εβδομάδα 12 και Εβδομάδα 24, η ανταπόκριση PedACR30 ήταν 93,5% και 90,0%, αντίστοιχα, με τη χρήση της προσέγγισης των παρατηρούμενων δεδομένων. Τα ποσοστά των ατόμων με PedACR50/70/90 την εβδομάδα 12 και την εβδομάδα 24 ήταν 90,3%/61,3%/38,7% και 83,3%/73,3%/36,7%, αντίστοιχα. Μεταξύ εκείνων που ανταποκρίθηκαν (PedACR30) την Εβδομάδα 24 (n = 27 από 30 ασθενείς), οι ανταποκρίσεις στο Pediatric ACR30 διατηρήθηκαν για διάστημα έως 60 εβδομάδες στη φάση OLE σε ασθενείς που έλαβαν adalimumab καθ’ όλη τη χρονική αυτή περίοδο. Συνολικά, 20 ασθενείς υποβλήθηκαν σε θεραπεία για 60 εβδομάδες ή περισσότερο.</w:t>
      </w:r>
    </w:p>
    <w:p w14:paraId="3C9DAEEA" w14:textId="77777777" w:rsidR="005C7F8A" w:rsidRPr="002A5F50" w:rsidRDefault="005C7F8A" w:rsidP="00164637">
      <w:pPr>
        <w:rPr>
          <w:rStyle w:val="Seitenzahl"/>
        </w:rPr>
      </w:pPr>
    </w:p>
    <w:p w14:paraId="084C1683" w14:textId="77777777" w:rsidR="005C7F8A" w:rsidRPr="002A5F50" w:rsidRDefault="00622D1C" w:rsidP="00164637">
      <w:pPr>
        <w:pStyle w:val="Italicsubtitle"/>
        <w:spacing w:after="0"/>
        <w:rPr>
          <w:rStyle w:val="Seitenzahl"/>
          <w:lang w:val="el-GR"/>
        </w:rPr>
      </w:pPr>
      <w:r w:rsidRPr="002A5F50">
        <w:rPr>
          <w:rStyle w:val="Seitenzahl"/>
          <w:lang w:val="el-GR"/>
        </w:rPr>
        <w:t>Αρθρίτιδα σχετιζόμενη με ενθεσίτιδα</w:t>
      </w:r>
    </w:p>
    <w:p w14:paraId="6A084859" w14:textId="2C8A505D" w:rsidR="005C7F8A" w:rsidRPr="002A5F50" w:rsidRDefault="00622D1C" w:rsidP="00164637">
      <w:pPr>
        <w:rPr>
          <w:rStyle w:val="Seitenzahl"/>
        </w:rPr>
      </w:pPr>
      <w:r w:rsidRPr="002A5F50">
        <w:rPr>
          <w:rStyle w:val="Seitenzahl"/>
        </w:rPr>
        <w:t>Η ασφάλεια και η αποτελεσματικότητα του adalimumab αξιολογήθηκαν σε μία πολυκεντρική, τυχαιοποιημένη, διπλά-τυφλή μελέτη σε 46 παιδιατρικούς ασθενείς (ηλικίας 6 έως 17 ετών) με μέτρια αρθρίτιδα, σχετιζόμενη με ενθεσίτιδα. Οι ασθενείς τυχαιοποιήθηκαν και έλαβαν είτε adalimumab 24 mg/m</w:t>
      </w:r>
      <w:r w:rsidRPr="002A5F50">
        <w:rPr>
          <w:vertAlign w:val="superscript"/>
        </w:rPr>
        <w:t>2</w:t>
      </w:r>
      <w:r w:rsidRPr="002A5F50">
        <w:rPr>
          <w:rStyle w:val="Seitenzahl"/>
        </w:rPr>
        <w:t xml:space="preserve"> επιφάνειας σώματος (BSA), με μέγιστη δόση τα 40 mg, ή εικονικό φάρμακο κάθε δεύτερη εβδομάδα για 12 εβδομάδες. Η διπλά-τυφλή περίοδος ακολουθήθηκε από μια περίοδο ανοιχτής θεραπείας (OL, open-label), κατά την οποία οι ασθενείς έλαβαν adalimumab 24 mg/m</w:t>
      </w:r>
      <w:r w:rsidRPr="002A5F50">
        <w:rPr>
          <w:vertAlign w:val="superscript"/>
        </w:rPr>
        <w:t>2</w:t>
      </w:r>
      <w:r w:rsidRPr="002A5F50">
        <w:rPr>
          <w:rStyle w:val="Seitenzahl"/>
        </w:rPr>
        <w:t xml:space="preserve"> επιφάνειας σώματος, με μέγιστη δόση τα 40 mg κάθε δεύτερη εβδομάδα, χορηγούμενο μέσω υποδόριας ένεσης, για 192 επιπλέον εβδομάδες.  Το πρωτεύον, καταληκτικό σημείο ήταν η ποσοστιαία μεταβολή από την αρχική τιμή έως την Εβδομάδα 12 στον αριθμό των ενεργών αρθρώσεων με αρθρίτιδα (οίδημα που δεν οφείλεται σε δυσµορφία ή αρθρώσεις με απώλεια κίνησης και πόνο και/ή ευαισθησία), η οποία επιτεύχθηκε με μέση ποσοστιαία μείωση -62,6% (διάμεση ποσοστιαία μεταβολή -88,9%) στους ασθενείς της ομάδας που έλαβε adalimumab σε σύγκριση με -11,6% (διάμεση ποσοστιαία μεταβολή -50,0%) στους ασθενείς της ομάδας που έλαβε εικονικό φάρμακο. Η βελτίωση του αριθμού των ενεργών αρθρώσεων με αρθρίτιδα διατηρήθηκε κατά τη διάρκεια της περιόδου ανοιχτής θεραπείας έως την Εβδομάδα 156 για τους 26 από τους 31 (84%) ασθενείς της ομάδας του adalimumab που παρέμειναν στη μελέτη. Αν και δεν είναι στατιστικά σημαντικό, η πλειοψηφία των ασθενών παρουσίασε βελτίωση της κλινικής τους εικόνας σε δευτερεύοντα καταληκτικά σημεία, όπως ο αριθμός των θέσεων με ενθεσίτιδα, ο αριθμός των επώδυνων αρθρώσεων (TJC), ο αριθμός των διογκωμένων αρθρώσεων (SJC), η ανταπόκριση κατά Pediatric ACR 50 και η ανταπόκριση κατά Pediatric ACR 70.</w:t>
      </w:r>
    </w:p>
    <w:p w14:paraId="5ACC7757" w14:textId="77777777" w:rsidR="005C7F8A" w:rsidRPr="002A5F50" w:rsidRDefault="005C7F8A" w:rsidP="00164637">
      <w:pPr>
        <w:rPr>
          <w:rStyle w:val="Seitenzahl"/>
        </w:rPr>
      </w:pPr>
    </w:p>
    <w:p w14:paraId="710B2BDB" w14:textId="77777777" w:rsidR="005C7F8A" w:rsidRPr="002A5F50" w:rsidRDefault="00622D1C" w:rsidP="00164637">
      <w:pPr>
        <w:pStyle w:val="Italicsubtitle"/>
        <w:spacing w:after="0"/>
        <w:rPr>
          <w:rStyle w:val="Seitenzahl"/>
          <w:lang w:val="el-GR"/>
        </w:rPr>
      </w:pPr>
      <w:r w:rsidRPr="002A5F50">
        <w:rPr>
          <w:rStyle w:val="Seitenzahl"/>
          <w:lang w:val="el-GR"/>
        </w:rPr>
        <w:t>Παιδιατρική ψωρίαση κατά πλάκας</w:t>
      </w:r>
    </w:p>
    <w:p w14:paraId="549E55F0" w14:textId="77777777" w:rsidR="005C7F8A" w:rsidRPr="002A5F50" w:rsidRDefault="00622D1C" w:rsidP="00164637">
      <w:pPr>
        <w:rPr>
          <w:rStyle w:val="Seitenzahl"/>
        </w:rPr>
      </w:pPr>
      <w:r w:rsidRPr="002A5F50">
        <w:rPr>
          <w:rStyle w:val="Seitenzahl"/>
        </w:rPr>
        <w:t>Η αποτελεσματικότητα του adalimumab αξιολογήθηκε σε μια τυχαιοποιημένη, διπλά-τυφλή, ελεγχόμενη μελέτη σε 114 παιδιατρικούς ασθενείς, ηλικίας άνω των 4 ετών, με σοβαρή χρόνια ψωρίαση κατά πλάκας (όπως ορίζεται από PGA ≥ 4 ή &gt; 20% BSA ή &gt; 10% BSA με πολύ παχιές βλάβες ή PASI ≥ 20 ή ≥ 10 με προσβολή κλινικά του προσώπου, της γεννητικής χώρας ή των παλαμών/πελμάτων), οι οποίοι δεν ελέγχονταν επαρκώς με τοπική θεραπεία και ηλιοθεραπεία ή φωτοθεραπεία.</w:t>
      </w:r>
    </w:p>
    <w:p w14:paraId="5953A8E2" w14:textId="77777777" w:rsidR="005C7F8A" w:rsidRPr="002A5F50" w:rsidRDefault="005C7F8A" w:rsidP="00164637">
      <w:pPr>
        <w:rPr>
          <w:rStyle w:val="Seitenzahl"/>
        </w:rPr>
      </w:pPr>
    </w:p>
    <w:p w14:paraId="7982D7FD" w14:textId="77777777" w:rsidR="005C7F8A" w:rsidRPr="002A5F50" w:rsidRDefault="00622D1C" w:rsidP="00164637">
      <w:pPr>
        <w:rPr>
          <w:rStyle w:val="Seitenzahl"/>
        </w:rPr>
      </w:pPr>
      <w:r w:rsidRPr="002A5F50">
        <w:rPr>
          <w:rStyle w:val="Seitenzahl"/>
        </w:rPr>
        <w:t>Οι ασθενείς λάμβαναν adalimumab 0,8 mg/kg κάθε δεύτερη εβδομάδα (έως 40 mg), 0,4 mg/kg κάθε δεύτερη εβδομάδα (έως 20 mg) ή μεθοτρεξάτη 0,1-0,4 mg/kg την εβδομάδα (έως 25 mg). Την Εβδομάδα 16, περισσότεροι ασθενείς που τυχαιοποιήθηκαν σε adalimumab 0,8 mg/kg εμφάνισαν ανταπόκριση (π.χ. PASI 75) σε σχέση με εκείνους που τυχαιοποιήθηκαν σε 0,4 mg/kg κάθε δεύτερη εβδομάδα ή σε ΜΤΧ.</w:t>
      </w:r>
    </w:p>
    <w:p w14:paraId="2BA508B6" w14:textId="77777777" w:rsidR="005C7F8A" w:rsidRPr="002A5F50" w:rsidRDefault="005C7F8A" w:rsidP="00164637">
      <w:pPr>
        <w:rPr>
          <w:rStyle w:val="Seitenzahl"/>
        </w:rPr>
      </w:pPr>
    </w:p>
    <w:p w14:paraId="754BF512" w14:textId="77777777" w:rsidR="005C7F8A" w:rsidRPr="002A5F50" w:rsidRDefault="00622D1C" w:rsidP="00164637">
      <w:pPr>
        <w:pStyle w:val="Tabletitlesticktogether"/>
        <w:spacing w:after="0"/>
        <w:rPr>
          <w:rStyle w:val="Seitenzahl"/>
          <w:lang w:val="el-GR"/>
        </w:rPr>
      </w:pPr>
      <w:r w:rsidRPr="002A5F50">
        <w:rPr>
          <w:rStyle w:val="Seitenzahl"/>
          <w:lang w:val="el-GR"/>
        </w:rPr>
        <w:lastRenderedPageBreak/>
        <w:t>Πίνακας 27: Αποτελέσματα αποτελεσματικότητας παιδιατρικής ψωρίασης κατά πλάκας στις 16 Εβδομάδες</w:t>
      </w:r>
    </w:p>
    <w:tbl>
      <w:tblPr>
        <w:tblW w:w="69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0"/>
        <w:gridCol w:w="1701"/>
        <w:gridCol w:w="2950"/>
      </w:tblGrid>
      <w:tr w:rsidR="005C7F8A" w:rsidRPr="002A5F50" w14:paraId="2D20B731" w14:textId="77777777">
        <w:trPr>
          <w:trHeight w:val="745"/>
          <w:jc w:val="center"/>
        </w:trPr>
        <w:tc>
          <w:tcPr>
            <w:tcW w:w="22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E05B443" w14:textId="77777777" w:rsidR="005C7F8A" w:rsidRPr="002A5F50" w:rsidRDefault="005C7F8A" w:rsidP="00D979CC">
            <w:pPr>
              <w:keepNext/>
            </w:pPr>
          </w:p>
        </w:tc>
        <w:tc>
          <w:tcPr>
            <w:tcW w:w="1701" w:type="dxa"/>
            <w:tcBorders>
              <w:top w:val="single" w:sz="6" w:space="0" w:color="000000"/>
              <w:left w:val="single" w:sz="6" w:space="0" w:color="000000"/>
              <w:bottom w:val="single" w:sz="6" w:space="0" w:color="000000"/>
              <w:right w:val="single" w:sz="6" w:space="0" w:color="000000"/>
            </w:tcBorders>
            <w:tcMar>
              <w:top w:w="80" w:type="dxa"/>
              <w:left w:w="174" w:type="dxa"/>
              <w:bottom w:w="80" w:type="dxa"/>
              <w:right w:w="80" w:type="dxa"/>
            </w:tcMar>
          </w:tcPr>
          <w:p w14:paraId="3BE170F1" w14:textId="77777777" w:rsidR="005C7F8A" w:rsidRPr="002A5F50" w:rsidRDefault="00622D1C" w:rsidP="00D979CC">
            <w:pPr>
              <w:keepNext/>
              <w:keepLines/>
              <w:ind w:left="94" w:hanging="24"/>
              <w:jc w:val="center"/>
              <w:rPr>
                <w:b/>
                <w:bCs/>
                <w:position w:val="16"/>
                <w:sz w:val="14"/>
                <w:szCs w:val="14"/>
              </w:rPr>
            </w:pPr>
            <w:r w:rsidRPr="002A5F50">
              <w:rPr>
                <w:b/>
                <w:bCs/>
              </w:rPr>
              <w:t>MTX</w:t>
            </w:r>
            <w:r w:rsidRPr="002A5F50">
              <w:rPr>
                <w:b/>
                <w:bCs/>
                <w:vertAlign w:val="superscript"/>
              </w:rPr>
              <w:t>α</w:t>
            </w:r>
            <w:r w:rsidRPr="002A5F50">
              <w:rPr>
                <w:b/>
                <w:bCs/>
                <w:sz w:val="14"/>
                <w:szCs w:val="14"/>
              </w:rPr>
              <w:t xml:space="preserve"> </w:t>
            </w:r>
          </w:p>
          <w:p w14:paraId="52B6981B" w14:textId="77777777" w:rsidR="005C7F8A" w:rsidRPr="002A5F50" w:rsidRDefault="00622D1C" w:rsidP="00D979CC">
            <w:pPr>
              <w:keepNext/>
              <w:keepLines/>
              <w:ind w:left="94" w:hanging="24"/>
              <w:jc w:val="center"/>
            </w:pPr>
            <w:r w:rsidRPr="002A5F50">
              <w:rPr>
                <w:b/>
                <w:bCs/>
              </w:rPr>
              <w:t>N=37</w:t>
            </w:r>
          </w:p>
        </w:tc>
        <w:tc>
          <w:tcPr>
            <w:tcW w:w="2950" w:type="dxa"/>
            <w:tcBorders>
              <w:top w:val="single" w:sz="6" w:space="0" w:color="000000"/>
              <w:left w:val="single" w:sz="6" w:space="0" w:color="000000"/>
              <w:bottom w:val="single" w:sz="6" w:space="0" w:color="000000"/>
              <w:right w:val="single" w:sz="6" w:space="0" w:color="000000"/>
            </w:tcBorders>
            <w:tcMar>
              <w:top w:w="80" w:type="dxa"/>
              <w:left w:w="174" w:type="dxa"/>
              <w:bottom w:w="80" w:type="dxa"/>
              <w:right w:w="80" w:type="dxa"/>
            </w:tcMar>
          </w:tcPr>
          <w:p w14:paraId="41F61362" w14:textId="77777777" w:rsidR="005C7F8A" w:rsidRPr="002A5F50" w:rsidRDefault="00622D1C" w:rsidP="00D979CC">
            <w:pPr>
              <w:keepNext/>
              <w:keepLines/>
              <w:ind w:left="94" w:hanging="24"/>
              <w:jc w:val="center"/>
              <w:rPr>
                <w:b/>
                <w:bCs/>
              </w:rPr>
            </w:pPr>
            <w:r w:rsidRPr="002A5F50">
              <w:rPr>
                <w:b/>
                <w:bCs/>
              </w:rPr>
              <w:t xml:space="preserve">Adalimumab 0,8 mg/kg κάθε δεύτερη εβδομάδα </w:t>
            </w:r>
          </w:p>
          <w:p w14:paraId="18526CB2" w14:textId="77777777" w:rsidR="005C7F8A" w:rsidRPr="002A5F50" w:rsidRDefault="00622D1C" w:rsidP="00D979CC">
            <w:pPr>
              <w:keepNext/>
              <w:keepLines/>
              <w:ind w:left="94" w:hanging="24"/>
              <w:jc w:val="center"/>
            </w:pPr>
            <w:r w:rsidRPr="002A5F50">
              <w:rPr>
                <w:b/>
                <w:bCs/>
              </w:rPr>
              <w:t>N = 38</w:t>
            </w:r>
          </w:p>
        </w:tc>
      </w:tr>
      <w:tr w:rsidR="005C7F8A" w:rsidRPr="002A5F50" w14:paraId="6615F84B" w14:textId="77777777">
        <w:trPr>
          <w:trHeight w:val="246"/>
          <w:jc w:val="center"/>
        </w:trPr>
        <w:tc>
          <w:tcPr>
            <w:tcW w:w="2260" w:type="dxa"/>
            <w:tcBorders>
              <w:top w:val="single" w:sz="6" w:space="0" w:color="000000"/>
              <w:left w:val="single" w:sz="6" w:space="0" w:color="000000"/>
              <w:bottom w:val="single" w:sz="6" w:space="0" w:color="000000"/>
              <w:right w:val="single" w:sz="6" w:space="0" w:color="000000"/>
            </w:tcBorders>
            <w:tcMar>
              <w:top w:w="80" w:type="dxa"/>
              <w:left w:w="169" w:type="dxa"/>
              <w:bottom w:w="80" w:type="dxa"/>
              <w:right w:w="80" w:type="dxa"/>
            </w:tcMar>
          </w:tcPr>
          <w:p w14:paraId="5B209410" w14:textId="77777777" w:rsidR="005C7F8A" w:rsidRPr="002A5F50" w:rsidRDefault="00622D1C" w:rsidP="00D979CC">
            <w:pPr>
              <w:keepNext/>
              <w:keepLines/>
              <w:ind w:left="89"/>
            </w:pPr>
            <w:r w:rsidRPr="002A5F50">
              <w:t>PASI 75</w:t>
            </w:r>
            <w:r w:rsidRPr="002A5F50">
              <w:rPr>
                <w:vertAlign w:val="superscript"/>
              </w:rPr>
              <w:t>β</w:t>
            </w:r>
          </w:p>
        </w:tc>
        <w:tc>
          <w:tcPr>
            <w:tcW w:w="1701" w:type="dxa"/>
            <w:tcBorders>
              <w:top w:val="single" w:sz="6" w:space="0" w:color="000000"/>
              <w:left w:val="single" w:sz="6" w:space="0" w:color="000000"/>
              <w:bottom w:val="single" w:sz="6" w:space="0" w:color="000000"/>
              <w:right w:val="single" w:sz="6" w:space="0" w:color="000000"/>
            </w:tcBorders>
            <w:tcMar>
              <w:top w:w="80" w:type="dxa"/>
              <w:left w:w="174" w:type="dxa"/>
              <w:bottom w:w="80" w:type="dxa"/>
              <w:right w:w="80" w:type="dxa"/>
            </w:tcMar>
          </w:tcPr>
          <w:p w14:paraId="0BDD0BAC" w14:textId="77777777" w:rsidR="005C7F8A" w:rsidRPr="002A5F50" w:rsidRDefault="00622D1C" w:rsidP="00D979CC">
            <w:pPr>
              <w:keepNext/>
              <w:keepLines/>
              <w:ind w:left="94" w:hanging="24"/>
              <w:jc w:val="center"/>
            </w:pPr>
            <w:r w:rsidRPr="002A5F50">
              <w:t>12 (32,4%)</w:t>
            </w:r>
          </w:p>
        </w:tc>
        <w:tc>
          <w:tcPr>
            <w:tcW w:w="2950" w:type="dxa"/>
            <w:tcBorders>
              <w:top w:val="single" w:sz="6" w:space="0" w:color="000000"/>
              <w:left w:val="single" w:sz="6" w:space="0" w:color="000000"/>
              <w:bottom w:val="single" w:sz="6" w:space="0" w:color="000000"/>
              <w:right w:val="single" w:sz="6" w:space="0" w:color="000000"/>
            </w:tcBorders>
            <w:tcMar>
              <w:top w:w="80" w:type="dxa"/>
              <w:left w:w="174" w:type="dxa"/>
              <w:bottom w:w="80" w:type="dxa"/>
              <w:right w:w="80" w:type="dxa"/>
            </w:tcMar>
          </w:tcPr>
          <w:p w14:paraId="3A158181" w14:textId="77777777" w:rsidR="005C7F8A" w:rsidRPr="002A5F50" w:rsidRDefault="00622D1C" w:rsidP="00D979CC">
            <w:pPr>
              <w:keepNext/>
              <w:keepLines/>
              <w:ind w:left="94" w:hanging="24"/>
              <w:jc w:val="center"/>
            </w:pPr>
            <w:r w:rsidRPr="002A5F50">
              <w:t>22 (57,9%)</w:t>
            </w:r>
          </w:p>
        </w:tc>
      </w:tr>
      <w:tr w:rsidR="005C7F8A" w:rsidRPr="002A5F50" w14:paraId="52D523E6" w14:textId="77777777">
        <w:trPr>
          <w:trHeight w:val="486"/>
          <w:jc w:val="center"/>
        </w:trPr>
        <w:tc>
          <w:tcPr>
            <w:tcW w:w="2260" w:type="dxa"/>
            <w:tcBorders>
              <w:top w:val="single" w:sz="6" w:space="0" w:color="000000"/>
              <w:left w:val="single" w:sz="6" w:space="0" w:color="000000"/>
              <w:bottom w:val="single" w:sz="6" w:space="0" w:color="000000"/>
              <w:right w:val="single" w:sz="6" w:space="0" w:color="000000"/>
            </w:tcBorders>
            <w:tcMar>
              <w:top w:w="80" w:type="dxa"/>
              <w:left w:w="169" w:type="dxa"/>
              <w:bottom w:w="80" w:type="dxa"/>
              <w:right w:w="80" w:type="dxa"/>
            </w:tcMar>
          </w:tcPr>
          <w:p w14:paraId="73E34B8E" w14:textId="77777777" w:rsidR="005C7F8A" w:rsidRPr="002A5F50" w:rsidRDefault="00622D1C" w:rsidP="00D979CC">
            <w:pPr>
              <w:keepNext/>
              <w:keepLines/>
              <w:ind w:left="89"/>
            </w:pPr>
            <w:r w:rsidRPr="002A5F50">
              <w:t>PGA: Καθαρό/ελάχιστο</w:t>
            </w:r>
            <w:r w:rsidRPr="002A5F50">
              <w:rPr>
                <w:vertAlign w:val="superscript"/>
              </w:rPr>
              <w:t>γ</w:t>
            </w:r>
          </w:p>
        </w:tc>
        <w:tc>
          <w:tcPr>
            <w:tcW w:w="1701" w:type="dxa"/>
            <w:tcBorders>
              <w:top w:val="single" w:sz="6" w:space="0" w:color="000000"/>
              <w:left w:val="single" w:sz="6" w:space="0" w:color="000000"/>
              <w:bottom w:val="single" w:sz="6" w:space="0" w:color="000000"/>
              <w:right w:val="single" w:sz="6" w:space="0" w:color="000000"/>
            </w:tcBorders>
            <w:tcMar>
              <w:top w:w="80" w:type="dxa"/>
              <w:left w:w="174" w:type="dxa"/>
              <w:bottom w:w="80" w:type="dxa"/>
              <w:right w:w="80" w:type="dxa"/>
            </w:tcMar>
          </w:tcPr>
          <w:p w14:paraId="71D67F84" w14:textId="77777777" w:rsidR="005C7F8A" w:rsidRPr="002A5F50" w:rsidRDefault="00622D1C" w:rsidP="00D979CC">
            <w:pPr>
              <w:keepNext/>
              <w:keepLines/>
              <w:ind w:left="94" w:hanging="24"/>
              <w:jc w:val="center"/>
            </w:pPr>
            <w:r w:rsidRPr="002A5F50">
              <w:t>15 (40,5%)</w:t>
            </w:r>
          </w:p>
        </w:tc>
        <w:tc>
          <w:tcPr>
            <w:tcW w:w="2950" w:type="dxa"/>
            <w:tcBorders>
              <w:top w:val="single" w:sz="6" w:space="0" w:color="000000"/>
              <w:left w:val="single" w:sz="6" w:space="0" w:color="000000"/>
              <w:bottom w:val="single" w:sz="6" w:space="0" w:color="000000"/>
              <w:right w:val="single" w:sz="6" w:space="0" w:color="000000"/>
            </w:tcBorders>
            <w:tcMar>
              <w:top w:w="80" w:type="dxa"/>
              <w:left w:w="174" w:type="dxa"/>
              <w:bottom w:w="80" w:type="dxa"/>
              <w:right w:w="80" w:type="dxa"/>
            </w:tcMar>
          </w:tcPr>
          <w:p w14:paraId="4CE6F1C0" w14:textId="77777777" w:rsidR="005C7F8A" w:rsidRPr="002A5F50" w:rsidRDefault="00622D1C" w:rsidP="00D979CC">
            <w:pPr>
              <w:keepNext/>
              <w:keepLines/>
              <w:ind w:left="94" w:hanging="24"/>
              <w:jc w:val="center"/>
            </w:pPr>
            <w:r w:rsidRPr="002A5F50">
              <w:t>23 (60,5%)</w:t>
            </w:r>
          </w:p>
        </w:tc>
      </w:tr>
      <w:tr w:rsidR="005C7F8A" w:rsidRPr="002A5F50" w14:paraId="0ACCE02D" w14:textId="77777777">
        <w:trPr>
          <w:trHeight w:val="1206"/>
          <w:jc w:val="center"/>
        </w:trPr>
        <w:tc>
          <w:tcPr>
            <w:tcW w:w="6911" w:type="dxa"/>
            <w:gridSpan w:val="3"/>
            <w:tcBorders>
              <w:top w:val="single" w:sz="6" w:space="0" w:color="000000"/>
              <w:left w:val="single" w:sz="6" w:space="0" w:color="000000"/>
              <w:bottom w:val="single" w:sz="6" w:space="0" w:color="000000"/>
              <w:right w:val="single" w:sz="6" w:space="0" w:color="000000"/>
            </w:tcBorders>
            <w:tcMar>
              <w:top w:w="80" w:type="dxa"/>
              <w:left w:w="94" w:type="dxa"/>
              <w:bottom w:w="80" w:type="dxa"/>
              <w:right w:w="80" w:type="dxa"/>
            </w:tcMar>
          </w:tcPr>
          <w:p w14:paraId="55CEFD87" w14:textId="77777777" w:rsidR="005C7F8A" w:rsidRPr="002A5F50" w:rsidRDefault="00622D1C" w:rsidP="00164637">
            <w:pPr>
              <w:ind w:left="14"/>
            </w:pPr>
            <w:r w:rsidRPr="002A5F50">
              <w:rPr>
                <w:position w:val="16"/>
                <w:sz w:val="14"/>
                <w:szCs w:val="14"/>
              </w:rPr>
              <w:t xml:space="preserve">α </w:t>
            </w:r>
            <w:r w:rsidRPr="002A5F50">
              <w:rPr>
                <w:position w:val="16"/>
              </w:rPr>
              <w:t>MTX = μεθοτρεξάτη</w:t>
            </w:r>
          </w:p>
          <w:p w14:paraId="00E10F1F" w14:textId="77777777" w:rsidR="005C7F8A" w:rsidRPr="002A5F50" w:rsidRDefault="00622D1C" w:rsidP="00164637">
            <w:pPr>
              <w:ind w:left="14"/>
            </w:pPr>
            <w:r w:rsidRPr="002A5F50">
              <w:rPr>
                <w:position w:val="16"/>
                <w:sz w:val="14"/>
                <w:szCs w:val="14"/>
              </w:rPr>
              <w:t xml:space="preserve">β </w:t>
            </w:r>
            <w:r w:rsidRPr="002A5F50">
              <w:rPr>
                <w:position w:val="16"/>
              </w:rPr>
              <w:t xml:space="preserve">p=0,027, adalimumab 0,8 mg/kg </w:t>
            </w:r>
            <w:r w:rsidRPr="002A5F50">
              <w:rPr>
                <w:i/>
                <w:iCs/>
                <w:position w:val="16"/>
              </w:rPr>
              <w:t>έναντι</w:t>
            </w:r>
            <w:r w:rsidRPr="002A5F50">
              <w:rPr>
                <w:position w:val="16"/>
              </w:rPr>
              <w:t xml:space="preserve"> MTX</w:t>
            </w:r>
          </w:p>
          <w:p w14:paraId="550DBB07" w14:textId="77777777" w:rsidR="005C7F8A" w:rsidRPr="002A5F50" w:rsidRDefault="00622D1C" w:rsidP="00164637">
            <w:pPr>
              <w:ind w:left="14"/>
            </w:pPr>
            <w:r w:rsidRPr="002A5F50">
              <w:rPr>
                <w:position w:val="16"/>
                <w:sz w:val="14"/>
                <w:szCs w:val="14"/>
              </w:rPr>
              <w:t xml:space="preserve">γ </w:t>
            </w:r>
            <w:r w:rsidRPr="002A5F50">
              <w:rPr>
                <w:position w:val="16"/>
              </w:rPr>
              <w:t xml:space="preserve">p=0,083, adalimumab 0,8 mg/kg </w:t>
            </w:r>
            <w:r w:rsidRPr="002A5F50">
              <w:rPr>
                <w:i/>
                <w:iCs/>
                <w:position w:val="16"/>
              </w:rPr>
              <w:t>έναντι</w:t>
            </w:r>
            <w:r w:rsidRPr="002A5F50">
              <w:rPr>
                <w:position w:val="16"/>
              </w:rPr>
              <w:t xml:space="preserve"> MTX</w:t>
            </w:r>
          </w:p>
        </w:tc>
      </w:tr>
    </w:tbl>
    <w:p w14:paraId="31A2CD4A" w14:textId="77777777" w:rsidR="005C7F8A" w:rsidRPr="002A5F50" w:rsidRDefault="005C7F8A" w:rsidP="00164637">
      <w:pPr>
        <w:rPr>
          <w:rStyle w:val="Seitenzahl"/>
        </w:rPr>
      </w:pPr>
    </w:p>
    <w:p w14:paraId="4DAA5D22" w14:textId="77777777" w:rsidR="005C7F8A" w:rsidRPr="002A5F50" w:rsidRDefault="00622D1C" w:rsidP="00164637">
      <w:pPr>
        <w:rPr>
          <w:rStyle w:val="Seitenzahl"/>
        </w:rPr>
      </w:pPr>
      <w:r w:rsidRPr="002A5F50">
        <w:rPr>
          <w:rStyle w:val="Seitenzahl"/>
        </w:rPr>
        <w:t>Οι ασθενείς που πέτυχαν PASI 75 και PGA καθαρό ή ελάχιστο αποσύρθηκαν από τη θεραπεία για έως και 36 εβδομάδες και παρακολουθήθηκαν για απώλεια του ελέγχου της νόσου (δηλαδή επιδείνωση του PGA κατά 2 βαθμούς τουλάχιστον). Οι ασθενείς στη συνέχεια έλαβαν και πάλι αγωγή με adalimumab 0,8 mg/kg κάθε δεύτερη εβδομάδα για 16 επιπλέον εβδομάδες και τα ποσοστά ανταπόκρισης που παρατηρήθηκαν κατά τη διάρκεια της επαναθεραπείας ήταν παρόμοια με αυτά της προηγούμενης διπλά-τυφλής περιόδου: Ανταπόκριση PASI 75 78,9% (15 από τους 19 ασθενείς) και PGA καθαρό ή ελάχιστο 52,6% (10 από τους 19 ασθενείς).</w:t>
      </w:r>
    </w:p>
    <w:p w14:paraId="1BC3C59C" w14:textId="77777777" w:rsidR="005C7F8A" w:rsidRPr="002A5F50" w:rsidRDefault="005C7F8A" w:rsidP="00164637">
      <w:pPr>
        <w:rPr>
          <w:rStyle w:val="Seitenzahl"/>
        </w:rPr>
      </w:pPr>
    </w:p>
    <w:p w14:paraId="4080A67F" w14:textId="32F44595" w:rsidR="005C7F8A" w:rsidRPr="002A5F50" w:rsidRDefault="00622D1C" w:rsidP="00164637">
      <w:pPr>
        <w:rPr>
          <w:rStyle w:val="Seitenzahl"/>
        </w:rPr>
      </w:pPr>
      <w:r w:rsidRPr="002A5F50">
        <w:rPr>
          <w:rStyle w:val="Seitenzahl"/>
        </w:rPr>
        <w:t>Κατά τη διάρκεια της περιόδου</w:t>
      </w:r>
      <w:r w:rsidR="00B711A0" w:rsidRPr="002A5F50">
        <w:rPr>
          <w:rStyle w:val="Seitenzahl"/>
        </w:rPr>
        <w:t xml:space="preserve"> της</w:t>
      </w:r>
      <w:r w:rsidRPr="002A5F50">
        <w:rPr>
          <w:rStyle w:val="Seitenzahl"/>
        </w:rPr>
        <w:t xml:space="preserve"> </w:t>
      </w:r>
      <w:r w:rsidR="00B711A0" w:rsidRPr="002A5F50">
        <w:rPr>
          <w:rStyle w:val="Seitenzahl"/>
        </w:rPr>
        <w:t xml:space="preserve">μελέτης </w:t>
      </w:r>
      <w:r w:rsidRPr="002A5F50">
        <w:rPr>
          <w:rStyle w:val="Seitenzahl"/>
        </w:rPr>
        <w:t>ανοιχτής επισήμανσης, διατηρήθηκε η ανταπόκριση PASI 75 και το PGA καθαρό ή ελάχιστο για έως και 52 επιπλέον εβδομάδες χωρίς νέα δεδομένα ασφάλειας.</w:t>
      </w:r>
    </w:p>
    <w:p w14:paraId="22803227" w14:textId="77777777" w:rsidR="005C7F8A" w:rsidRPr="002A5F50" w:rsidRDefault="005C7F8A" w:rsidP="00164637">
      <w:pPr>
        <w:rPr>
          <w:rStyle w:val="Seitenzahl"/>
        </w:rPr>
      </w:pPr>
    </w:p>
    <w:p w14:paraId="2B10B7BE" w14:textId="77777777" w:rsidR="005C7F8A" w:rsidRPr="002A5F50" w:rsidRDefault="00622D1C" w:rsidP="00164637">
      <w:pPr>
        <w:pStyle w:val="Italicsubtitle"/>
        <w:spacing w:after="0"/>
        <w:rPr>
          <w:rStyle w:val="Seitenzahl"/>
          <w:lang w:val="el-GR"/>
        </w:rPr>
      </w:pPr>
      <w:r w:rsidRPr="002A5F50">
        <w:rPr>
          <w:rStyle w:val="Seitenzahl"/>
          <w:lang w:val="el-GR"/>
        </w:rPr>
        <w:t>Εφηβική διαπυητική ιδρωταδενίτιδα</w:t>
      </w:r>
    </w:p>
    <w:p w14:paraId="3B65C8FE" w14:textId="77777777" w:rsidR="005C7F8A" w:rsidRPr="002A5F50" w:rsidRDefault="00622D1C" w:rsidP="00164637">
      <w:pPr>
        <w:rPr>
          <w:rStyle w:val="Seitenzahl"/>
        </w:rPr>
      </w:pPr>
      <w:r w:rsidRPr="002A5F50">
        <w:rPr>
          <w:rStyle w:val="Seitenzahl"/>
        </w:rPr>
        <w:t>Δεν υπάρχουν κλινικές μελέτες με το adalimumab σε έφηβους ασθενείς με HS. Η αποτελεσματικότητα του adalimumab για τη θεραπεία των εφήβων ασθενών με HS προβλέπεται με βάση την αποδεδειγμένη αποτελεσματικότητα και τη σχέση έκθεσης-ανταπόκρισης σε ενήλικες ασθενείς με HS και την πιθανότητα η πορεία της νόσου, η παθοφυσιολογία, και οι επιδράσεις της δραστικής ουσίας να παρουσιάζουν ουσιαστικές ομοιότητες με εκείνες των ενηλίκων στα ίδια επίπεδα έκθεσης. Η ασφάλεια της συνιστώμενης δόσης adalimumab στον πληθυσμό των εφήβων ασθενών με HS βασίζεται στο προφίλ ασφάλειας στις διάφορες ενδείξεις του adalimumab σε ενήλικες και παιδιατρικούς ασθενείς που λαμβάνουν παρόμοιες ή πιο συχνές δόσεις (βλέπε παράγραφο 5.2).</w:t>
      </w:r>
    </w:p>
    <w:p w14:paraId="4ADC915D" w14:textId="77777777" w:rsidR="005C7F8A" w:rsidRPr="002A5F50" w:rsidRDefault="005C7F8A" w:rsidP="00164637">
      <w:pPr>
        <w:rPr>
          <w:rStyle w:val="Seitenzahl"/>
        </w:rPr>
      </w:pPr>
    </w:p>
    <w:p w14:paraId="0AC17581" w14:textId="77777777" w:rsidR="005C7F8A" w:rsidRPr="002A5F50" w:rsidRDefault="00622D1C" w:rsidP="00164637">
      <w:pPr>
        <w:pStyle w:val="Italicsubtitle"/>
        <w:spacing w:after="0"/>
        <w:rPr>
          <w:rStyle w:val="Seitenzahl"/>
          <w:lang w:val="el-GR"/>
        </w:rPr>
      </w:pPr>
      <w:r w:rsidRPr="002A5F50">
        <w:rPr>
          <w:rStyle w:val="Seitenzahl"/>
          <w:lang w:val="el-GR"/>
        </w:rPr>
        <w:t>Παιδιατρική νόσος του Crohn</w:t>
      </w:r>
    </w:p>
    <w:p w14:paraId="3AC58BBD" w14:textId="77777777" w:rsidR="005C7F8A" w:rsidRPr="002A5F50" w:rsidRDefault="00622D1C" w:rsidP="00164637">
      <w:pPr>
        <w:rPr>
          <w:rStyle w:val="Seitenzahl"/>
        </w:rPr>
      </w:pPr>
      <w:r w:rsidRPr="002A5F50">
        <w:rPr>
          <w:rStyle w:val="Seitenzahl"/>
        </w:rPr>
        <w:t>Το adalimumab αξιολογήθηκε σε μια πολυκεντρική, τυχαιοποιημένη, διπλά – τυφλή, κλινική δοκιμή που σχεδιάστηκε για να αξιολογήσει την αποτελεσματικότητα και ασφάλεια της θεραπείας επαγωγής και συντήρησης με δόσεις ανάλογα με το σωματικό βάρος (&lt; 40 kg ή ≥ 40 kg) σε 192 παιδιατρικούς ασθενείς μεταξύ 6 και 17 (συμπεριλαμβανομένου) ετών, με μέτρια έως σοβαρή νόσο του Crohn (CD), που ορίζεται ως PCDAI &gt; 30. Οι ασθενείς έπρεπε να έχουν αποτύχει στη συμβατική θεραπεία (συμπεριλαμβανομένου ενός κορτικοστεροειδούς και/ή ενός ανοσοτροποποιητικού) για CD. Οι ασθενείς μπορεί επίσης να είχαν προηγουμένως χάσει την ανταπόκριση ή να είχαν δυσανεξία στο infliximab.</w:t>
      </w:r>
    </w:p>
    <w:p w14:paraId="478E9C24" w14:textId="77777777" w:rsidR="005C7F8A" w:rsidRPr="002A5F50" w:rsidRDefault="005C7F8A" w:rsidP="00164637">
      <w:pPr>
        <w:rPr>
          <w:rStyle w:val="Seitenzahl"/>
        </w:rPr>
      </w:pPr>
    </w:p>
    <w:p w14:paraId="4508D9AF" w14:textId="77777777" w:rsidR="005C7F8A" w:rsidRPr="002A5F50" w:rsidRDefault="00622D1C" w:rsidP="00164637">
      <w:pPr>
        <w:rPr>
          <w:rStyle w:val="Seitenzahl"/>
        </w:rPr>
      </w:pPr>
      <w:r w:rsidRPr="002A5F50">
        <w:rPr>
          <w:rStyle w:val="Seitenzahl"/>
        </w:rPr>
        <w:t>Όλοι οι ασθενείς έλαβαν θεραπεία επαγωγής ανοικτής επισήμανσης σε δόση με βάση το σωματικό βάρος τους στην έναρξη: 160 mg την Εβδομάδα 0 και 80 mg την Εβδομάδα 2 για ασθενείς ≥ 40 kg, και 80 mg και 40 mg, αντίστοιχα, για ασθενείς &lt; 40 kg.</w:t>
      </w:r>
    </w:p>
    <w:p w14:paraId="7F93E8C9" w14:textId="77777777" w:rsidR="005C7F8A" w:rsidRPr="002A5F50" w:rsidRDefault="005C7F8A" w:rsidP="00164637">
      <w:pPr>
        <w:rPr>
          <w:rStyle w:val="Seitenzahl"/>
        </w:rPr>
      </w:pPr>
    </w:p>
    <w:p w14:paraId="68565B88" w14:textId="77777777" w:rsidR="005C7F8A" w:rsidRPr="002A5F50" w:rsidRDefault="00622D1C" w:rsidP="00164637">
      <w:pPr>
        <w:rPr>
          <w:rStyle w:val="Seitenzahl"/>
        </w:rPr>
      </w:pPr>
      <w:r w:rsidRPr="002A5F50">
        <w:rPr>
          <w:rStyle w:val="Seitenzahl"/>
        </w:rPr>
        <w:t>Την Εβδομάδα 4, οι ασθενείς τυχαιοποιήθηκαν 1:1 με βάση το σωματικό τους βάρος εκείνη τη στιγμή είτε στη Χαμηλή Δόση ή στην Τυπική Δόση θεραπείας συντήρησης όπως φαίνεται στον Πίνακα 28.</w:t>
      </w:r>
    </w:p>
    <w:p w14:paraId="54025BA1" w14:textId="77777777" w:rsidR="005C7F8A" w:rsidRPr="002A5F50" w:rsidRDefault="005C7F8A" w:rsidP="00164637">
      <w:pPr>
        <w:rPr>
          <w:rStyle w:val="Seitenzahl"/>
        </w:rPr>
      </w:pPr>
    </w:p>
    <w:p w14:paraId="7982068D" w14:textId="77777777" w:rsidR="005C7F8A" w:rsidRPr="002A5F50" w:rsidRDefault="00622D1C" w:rsidP="00164637">
      <w:pPr>
        <w:pStyle w:val="Tabletitlesticktogether"/>
        <w:spacing w:after="0"/>
        <w:rPr>
          <w:lang w:val="el-GR"/>
        </w:rPr>
      </w:pPr>
      <w:r w:rsidRPr="002A5F50">
        <w:rPr>
          <w:rStyle w:val="Seitenzahl"/>
          <w:lang w:val="el-GR"/>
        </w:rPr>
        <w:lastRenderedPageBreak/>
        <w:t>Πίνακας 28: Δοσολογικό σχήμα συντήρησης</w:t>
      </w:r>
    </w:p>
    <w:tbl>
      <w:tblPr>
        <w:tblW w:w="52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39"/>
        <w:gridCol w:w="1701"/>
        <w:gridCol w:w="1700"/>
      </w:tblGrid>
      <w:tr w:rsidR="005C7F8A" w:rsidRPr="002A5F50" w14:paraId="52C60183" w14:textId="77777777">
        <w:trPr>
          <w:trHeight w:val="481"/>
          <w:jc w:val="center"/>
        </w:trPr>
        <w:tc>
          <w:tcPr>
            <w:tcW w:w="1838"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247" w:type="dxa"/>
            </w:tcMar>
            <w:vAlign w:val="center"/>
          </w:tcPr>
          <w:p w14:paraId="0C4251FA" w14:textId="77777777" w:rsidR="005C7F8A" w:rsidRPr="002A5F50" w:rsidRDefault="00622D1C" w:rsidP="00164637">
            <w:pPr>
              <w:ind w:left="107"/>
              <w:jc w:val="center"/>
            </w:pPr>
            <w:r w:rsidRPr="002A5F50">
              <w:rPr>
                <w:b/>
                <w:bCs/>
              </w:rPr>
              <w:t>Βάρος ασθενούς</w:t>
            </w:r>
          </w:p>
        </w:tc>
        <w:tc>
          <w:tcPr>
            <w:tcW w:w="1701"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674F95F2" w14:textId="77777777" w:rsidR="005C7F8A" w:rsidRPr="002A5F50" w:rsidRDefault="00622D1C" w:rsidP="00164637">
            <w:pPr>
              <w:ind w:left="107"/>
              <w:jc w:val="center"/>
            </w:pPr>
            <w:r w:rsidRPr="002A5F50">
              <w:rPr>
                <w:b/>
                <w:bCs/>
              </w:rPr>
              <w:t>Χαμηλή δόση</w:t>
            </w:r>
          </w:p>
        </w:tc>
        <w:tc>
          <w:tcPr>
            <w:tcW w:w="1700"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7338529B" w14:textId="77777777" w:rsidR="005C7F8A" w:rsidRPr="002A5F50" w:rsidRDefault="00622D1C" w:rsidP="00164637">
            <w:pPr>
              <w:ind w:left="107"/>
              <w:jc w:val="center"/>
            </w:pPr>
            <w:r w:rsidRPr="002A5F50">
              <w:rPr>
                <w:b/>
                <w:bCs/>
              </w:rPr>
              <w:t>Τυπική Δόση</w:t>
            </w:r>
          </w:p>
        </w:tc>
      </w:tr>
      <w:tr w:rsidR="005C7F8A" w:rsidRPr="002A5F50" w14:paraId="73D95C16" w14:textId="77777777">
        <w:trPr>
          <w:trHeight w:val="721"/>
          <w:jc w:val="center"/>
        </w:trPr>
        <w:tc>
          <w:tcPr>
            <w:tcW w:w="1838"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1134EC83" w14:textId="77777777" w:rsidR="005C7F8A" w:rsidRPr="002A5F50" w:rsidRDefault="00622D1C" w:rsidP="00164637">
            <w:pPr>
              <w:ind w:left="107"/>
              <w:jc w:val="center"/>
            </w:pPr>
            <w:r w:rsidRPr="002A5F50">
              <w:t>&lt; 40 kg</w:t>
            </w:r>
          </w:p>
        </w:tc>
        <w:tc>
          <w:tcPr>
            <w:tcW w:w="1701"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366222F9" w14:textId="77777777" w:rsidR="005C7F8A" w:rsidRPr="002A5F50" w:rsidRDefault="00622D1C" w:rsidP="00164637">
            <w:pPr>
              <w:ind w:left="107"/>
              <w:jc w:val="center"/>
            </w:pPr>
            <w:r w:rsidRPr="002A5F50">
              <w:t>10 mg κάθε δεύτερη εβδομάδα</w:t>
            </w:r>
          </w:p>
        </w:tc>
        <w:tc>
          <w:tcPr>
            <w:tcW w:w="1700"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6DE48BF0" w14:textId="77777777" w:rsidR="005C7F8A" w:rsidRPr="002A5F50" w:rsidRDefault="00622D1C" w:rsidP="00164637">
            <w:pPr>
              <w:ind w:left="107"/>
              <w:jc w:val="center"/>
            </w:pPr>
            <w:r w:rsidRPr="002A5F50">
              <w:t>20 mg κάθε δεύτερη εβδομάδα</w:t>
            </w:r>
          </w:p>
        </w:tc>
      </w:tr>
      <w:tr w:rsidR="005C7F8A" w:rsidRPr="002A5F50" w14:paraId="69C231A8" w14:textId="77777777">
        <w:trPr>
          <w:trHeight w:val="721"/>
          <w:jc w:val="center"/>
        </w:trPr>
        <w:tc>
          <w:tcPr>
            <w:tcW w:w="1838"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74AEB964" w14:textId="77777777" w:rsidR="005C7F8A" w:rsidRPr="002A5F50" w:rsidRDefault="00622D1C" w:rsidP="00164637">
            <w:pPr>
              <w:ind w:left="107"/>
              <w:jc w:val="center"/>
            </w:pPr>
            <w:r w:rsidRPr="002A5F50">
              <w:t>≥ 40 kg</w:t>
            </w:r>
          </w:p>
        </w:tc>
        <w:tc>
          <w:tcPr>
            <w:tcW w:w="1701"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6E0B25D7" w14:textId="77777777" w:rsidR="005C7F8A" w:rsidRPr="002A5F50" w:rsidRDefault="00622D1C" w:rsidP="00164637">
            <w:pPr>
              <w:ind w:left="107"/>
              <w:jc w:val="center"/>
            </w:pPr>
            <w:r w:rsidRPr="002A5F50">
              <w:t>20 mg κάθε δεύτερη εβδομάδα</w:t>
            </w:r>
          </w:p>
        </w:tc>
        <w:tc>
          <w:tcPr>
            <w:tcW w:w="1700" w:type="dxa"/>
            <w:tcBorders>
              <w:top w:val="single" w:sz="4" w:space="0" w:color="000000"/>
              <w:left w:val="single" w:sz="4" w:space="0" w:color="000000"/>
              <w:bottom w:val="single" w:sz="4" w:space="0" w:color="000000"/>
              <w:right w:val="single" w:sz="4" w:space="0" w:color="000000"/>
            </w:tcBorders>
            <w:tcMar>
              <w:top w:w="80" w:type="dxa"/>
              <w:left w:w="187" w:type="dxa"/>
              <w:bottom w:w="80" w:type="dxa"/>
              <w:right w:w="80" w:type="dxa"/>
            </w:tcMar>
            <w:vAlign w:val="center"/>
          </w:tcPr>
          <w:p w14:paraId="3CB79454" w14:textId="77777777" w:rsidR="005C7F8A" w:rsidRPr="002A5F50" w:rsidRDefault="00622D1C" w:rsidP="00164637">
            <w:pPr>
              <w:ind w:left="107"/>
              <w:jc w:val="center"/>
            </w:pPr>
            <w:r w:rsidRPr="002A5F50">
              <w:t>40 mg κάθε δεύτερη εβδομάδα</w:t>
            </w:r>
          </w:p>
        </w:tc>
      </w:tr>
    </w:tbl>
    <w:p w14:paraId="14F4F343" w14:textId="77777777" w:rsidR="005C7F8A" w:rsidRPr="002A5F50" w:rsidRDefault="005C7F8A" w:rsidP="00164637">
      <w:pPr>
        <w:rPr>
          <w:rStyle w:val="Seitenzahl"/>
        </w:rPr>
      </w:pPr>
    </w:p>
    <w:p w14:paraId="14251215" w14:textId="77777777" w:rsidR="005C7F8A" w:rsidRPr="002A5F50" w:rsidRDefault="00622D1C" w:rsidP="00164637">
      <w:pPr>
        <w:pStyle w:val="Italicsubtitle"/>
        <w:spacing w:after="0"/>
        <w:rPr>
          <w:u w:val="single"/>
          <w:lang w:val="el-GR"/>
        </w:rPr>
      </w:pPr>
      <w:r w:rsidRPr="002A5F50">
        <w:rPr>
          <w:u w:val="single"/>
          <w:lang w:val="el-GR"/>
        </w:rPr>
        <w:t>Αποτελεσματικότητα</w:t>
      </w:r>
    </w:p>
    <w:p w14:paraId="6D3360B4" w14:textId="77777777" w:rsidR="005C7F8A" w:rsidRPr="002A5F50" w:rsidRDefault="00622D1C" w:rsidP="00164637">
      <w:pPr>
        <w:rPr>
          <w:rStyle w:val="Seitenzahl"/>
        </w:rPr>
      </w:pPr>
      <w:r w:rsidRPr="002A5F50">
        <w:rPr>
          <w:rStyle w:val="Seitenzahl"/>
        </w:rPr>
        <w:t>Το κύριο καταληκτικό σημείο της μελέτης ήταν η κλινική ύφεση την Εβδομάδα 26, όπως ορίζεται ως PCDAI ≤ 10.</w:t>
      </w:r>
    </w:p>
    <w:p w14:paraId="6711D89E" w14:textId="77777777" w:rsidR="005C7F8A" w:rsidRPr="002A5F50" w:rsidRDefault="005C7F8A" w:rsidP="00164637">
      <w:pPr>
        <w:rPr>
          <w:rStyle w:val="Seitenzahl"/>
        </w:rPr>
      </w:pPr>
    </w:p>
    <w:p w14:paraId="32B00FB9" w14:textId="77777777" w:rsidR="005C7F8A" w:rsidRPr="002A5F50" w:rsidRDefault="00622D1C" w:rsidP="00164637">
      <w:pPr>
        <w:rPr>
          <w:rStyle w:val="Seitenzahl"/>
        </w:rPr>
      </w:pPr>
      <w:r w:rsidRPr="002A5F50">
        <w:rPr>
          <w:rStyle w:val="Seitenzahl"/>
        </w:rPr>
        <w:t>Τα ποσοστά κλινικής ύφεσης και κλινικής ανταπόκρισης (που ορίζονται ως μείωση του PCDAI κατά τουλάχιστον 15 βαθμούς από την τιμή Έναρξης) παρουσιάζονται στον Πίνακα 29. Τα ποσοστά διακοπής των κορτικοστεροειδών ή των ανοσοτροποποιητικών παρουσιάζονται στον Πίνακα 30.</w:t>
      </w:r>
    </w:p>
    <w:p w14:paraId="7579FCB6" w14:textId="77777777" w:rsidR="005C7F8A" w:rsidRPr="002A5F50" w:rsidRDefault="005C7F8A" w:rsidP="00164637">
      <w:pPr>
        <w:rPr>
          <w:rStyle w:val="Seitenzahl"/>
        </w:rPr>
      </w:pPr>
    </w:p>
    <w:p w14:paraId="63E0CC66" w14:textId="77777777" w:rsidR="005C7F8A" w:rsidRPr="002A5F50" w:rsidRDefault="00622D1C" w:rsidP="00164637">
      <w:pPr>
        <w:pStyle w:val="Tabletitlesticktogether"/>
        <w:spacing w:after="0"/>
        <w:rPr>
          <w:rStyle w:val="Seitenzahl"/>
          <w:lang w:val="el-GR"/>
        </w:rPr>
      </w:pPr>
      <w:r w:rsidRPr="002A5F50">
        <w:rPr>
          <w:rStyle w:val="Seitenzahl"/>
          <w:lang w:val="el-GR"/>
        </w:rPr>
        <w:t>Πίνακας 29: Παιδιατρική μελέτη CD, κλινική ύφεση PCDAI και ανταπόκριση</w:t>
      </w:r>
    </w:p>
    <w:tbl>
      <w:tblPr>
        <w:tblW w:w="863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97"/>
        <w:gridCol w:w="2054"/>
        <w:gridCol w:w="2025"/>
        <w:gridCol w:w="1461"/>
      </w:tblGrid>
      <w:tr w:rsidR="005C7F8A" w:rsidRPr="002A5F50" w14:paraId="67F79D28" w14:textId="77777777">
        <w:trPr>
          <w:trHeight w:val="966"/>
        </w:trPr>
        <w:tc>
          <w:tcPr>
            <w:tcW w:w="309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20E4FAE" w14:textId="77777777" w:rsidR="005C7F8A" w:rsidRPr="002A5F50" w:rsidRDefault="005C7F8A" w:rsidP="00164637"/>
        </w:tc>
        <w:tc>
          <w:tcPr>
            <w:tcW w:w="20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A138BE5" w14:textId="77777777" w:rsidR="005C7F8A" w:rsidRPr="002A5F50" w:rsidRDefault="00622D1C" w:rsidP="00164637">
            <w:pPr>
              <w:jc w:val="center"/>
              <w:rPr>
                <w:b/>
                <w:bCs/>
              </w:rPr>
            </w:pPr>
            <w:r w:rsidRPr="002A5F50">
              <w:rPr>
                <w:b/>
                <w:bCs/>
              </w:rPr>
              <w:t>Τυπική Δόση</w:t>
            </w:r>
          </w:p>
          <w:p w14:paraId="1AEAA730" w14:textId="77777777" w:rsidR="005C7F8A" w:rsidRPr="002A5F50" w:rsidRDefault="00622D1C" w:rsidP="00164637">
            <w:pPr>
              <w:jc w:val="center"/>
              <w:rPr>
                <w:b/>
                <w:bCs/>
              </w:rPr>
            </w:pPr>
            <w:r w:rsidRPr="002A5F50">
              <w:rPr>
                <w:b/>
                <w:bCs/>
              </w:rPr>
              <w:t>40/20 mg κάθε δεύτερη εβδομάδα</w:t>
            </w:r>
          </w:p>
          <w:p w14:paraId="371C8B7E" w14:textId="77777777" w:rsidR="005C7F8A" w:rsidRPr="002A5F50" w:rsidRDefault="00622D1C" w:rsidP="00164637">
            <w:pPr>
              <w:jc w:val="center"/>
            </w:pPr>
            <w:r w:rsidRPr="002A5F50">
              <w:rPr>
                <w:b/>
                <w:bCs/>
              </w:rPr>
              <w:t>N = 93</w:t>
            </w:r>
          </w:p>
        </w:tc>
        <w:tc>
          <w:tcPr>
            <w:tcW w:w="202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D203D4F" w14:textId="77777777" w:rsidR="005C7F8A" w:rsidRPr="002A5F50" w:rsidRDefault="00622D1C" w:rsidP="00164637">
            <w:pPr>
              <w:ind w:firstLine="5"/>
              <w:jc w:val="center"/>
              <w:rPr>
                <w:b/>
                <w:bCs/>
              </w:rPr>
            </w:pPr>
            <w:r w:rsidRPr="002A5F50">
              <w:rPr>
                <w:b/>
                <w:bCs/>
              </w:rPr>
              <w:t>Χαμηλή δόση</w:t>
            </w:r>
          </w:p>
          <w:p w14:paraId="38DCE60D" w14:textId="77777777" w:rsidR="005C7F8A" w:rsidRPr="002A5F50" w:rsidRDefault="00622D1C" w:rsidP="00164637">
            <w:pPr>
              <w:ind w:firstLine="5"/>
              <w:jc w:val="center"/>
              <w:rPr>
                <w:b/>
                <w:bCs/>
              </w:rPr>
            </w:pPr>
            <w:r w:rsidRPr="002A5F50">
              <w:rPr>
                <w:b/>
                <w:bCs/>
              </w:rPr>
              <w:t>20/10 mg κάθε δεύτερη εβδομάδα</w:t>
            </w:r>
          </w:p>
          <w:p w14:paraId="0D725F36" w14:textId="77777777" w:rsidR="005C7F8A" w:rsidRPr="002A5F50" w:rsidRDefault="00622D1C" w:rsidP="00164637">
            <w:pPr>
              <w:jc w:val="center"/>
            </w:pPr>
            <w:r w:rsidRPr="002A5F50">
              <w:rPr>
                <w:b/>
                <w:bCs/>
              </w:rPr>
              <w:t>N = 95</w:t>
            </w:r>
          </w:p>
        </w:tc>
        <w:tc>
          <w:tcPr>
            <w:tcW w:w="14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7BB4FF7" w14:textId="77777777" w:rsidR="005C7F8A" w:rsidRPr="002A5F50" w:rsidRDefault="00622D1C" w:rsidP="00164637">
            <w:pPr>
              <w:jc w:val="center"/>
            </w:pPr>
            <w:r w:rsidRPr="002A5F50">
              <w:rPr>
                <w:b/>
                <w:bCs/>
              </w:rPr>
              <w:t>Τιμή p</w:t>
            </w:r>
            <w:r w:rsidRPr="002A5F50">
              <w:t>*</w:t>
            </w:r>
          </w:p>
        </w:tc>
      </w:tr>
      <w:tr w:rsidR="005C7F8A" w:rsidRPr="002A5F50" w14:paraId="4AB0C3D2" w14:textId="77777777">
        <w:trPr>
          <w:trHeight w:val="246"/>
        </w:trPr>
        <w:tc>
          <w:tcPr>
            <w:tcW w:w="3097" w:type="dxa"/>
            <w:tcBorders>
              <w:top w:val="single" w:sz="6" w:space="0" w:color="000000"/>
              <w:left w:val="single" w:sz="6" w:space="0" w:color="000000"/>
              <w:bottom w:val="single" w:sz="6" w:space="0" w:color="000000"/>
              <w:right w:val="single" w:sz="6" w:space="0" w:color="000000"/>
            </w:tcBorders>
            <w:tcMar>
              <w:top w:w="80" w:type="dxa"/>
              <w:left w:w="101" w:type="dxa"/>
              <w:bottom w:w="80" w:type="dxa"/>
              <w:right w:w="80" w:type="dxa"/>
            </w:tcMar>
          </w:tcPr>
          <w:p w14:paraId="2154ED10" w14:textId="77777777" w:rsidR="005C7F8A" w:rsidRPr="002A5F50" w:rsidRDefault="00622D1C" w:rsidP="00164637">
            <w:pPr>
              <w:ind w:left="21"/>
            </w:pPr>
            <w:r w:rsidRPr="002A5F50">
              <w:rPr>
                <w:b/>
                <w:bCs/>
              </w:rPr>
              <w:t>Εβδομάδα 26</w:t>
            </w:r>
          </w:p>
        </w:tc>
        <w:tc>
          <w:tcPr>
            <w:tcW w:w="20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2173702" w14:textId="77777777" w:rsidR="005C7F8A" w:rsidRPr="002A5F50" w:rsidRDefault="005C7F8A" w:rsidP="00164637"/>
        </w:tc>
        <w:tc>
          <w:tcPr>
            <w:tcW w:w="202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FA62A68" w14:textId="77777777" w:rsidR="005C7F8A" w:rsidRPr="002A5F50" w:rsidRDefault="005C7F8A" w:rsidP="00164637"/>
        </w:tc>
        <w:tc>
          <w:tcPr>
            <w:tcW w:w="14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B5BA17" w14:textId="77777777" w:rsidR="005C7F8A" w:rsidRPr="002A5F50" w:rsidRDefault="005C7F8A" w:rsidP="00164637"/>
        </w:tc>
      </w:tr>
      <w:tr w:rsidR="005C7F8A" w:rsidRPr="002A5F50" w14:paraId="7FECCC1D" w14:textId="77777777">
        <w:trPr>
          <w:trHeight w:val="246"/>
        </w:trPr>
        <w:tc>
          <w:tcPr>
            <w:tcW w:w="3097" w:type="dxa"/>
            <w:tcBorders>
              <w:top w:val="single" w:sz="6" w:space="0" w:color="000000"/>
              <w:left w:val="single" w:sz="6" w:space="0" w:color="000000"/>
              <w:bottom w:val="single" w:sz="6" w:space="0" w:color="000000"/>
              <w:right w:val="single" w:sz="6" w:space="0" w:color="000000"/>
            </w:tcBorders>
            <w:tcMar>
              <w:top w:w="80" w:type="dxa"/>
              <w:left w:w="654" w:type="dxa"/>
              <w:bottom w:w="80" w:type="dxa"/>
              <w:right w:w="588" w:type="dxa"/>
            </w:tcMar>
          </w:tcPr>
          <w:p w14:paraId="7A55235B" w14:textId="77777777" w:rsidR="005C7F8A" w:rsidRPr="002A5F50" w:rsidRDefault="00622D1C" w:rsidP="00164637">
            <w:pPr>
              <w:tabs>
                <w:tab w:val="left" w:pos="574"/>
              </w:tabs>
              <w:ind w:left="574" w:hanging="283"/>
            </w:pPr>
            <w:r w:rsidRPr="002A5F50">
              <w:t>Κλινική ύφεση</w:t>
            </w:r>
          </w:p>
        </w:tc>
        <w:tc>
          <w:tcPr>
            <w:tcW w:w="20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F3A529F" w14:textId="77777777" w:rsidR="005C7F8A" w:rsidRPr="002A5F50" w:rsidRDefault="00622D1C" w:rsidP="00164637">
            <w:pPr>
              <w:jc w:val="center"/>
            </w:pPr>
            <w:r w:rsidRPr="002A5F50">
              <w:t>38,7%</w:t>
            </w:r>
          </w:p>
        </w:tc>
        <w:tc>
          <w:tcPr>
            <w:tcW w:w="202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B805B47" w14:textId="77777777" w:rsidR="005C7F8A" w:rsidRPr="002A5F50" w:rsidRDefault="00622D1C" w:rsidP="00164637">
            <w:pPr>
              <w:jc w:val="center"/>
            </w:pPr>
            <w:r w:rsidRPr="002A5F50">
              <w:t>28,4%</w:t>
            </w:r>
          </w:p>
        </w:tc>
        <w:tc>
          <w:tcPr>
            <w:tcW w:w="14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63A9181" w14:textId="77777777" w:rsidR="005C7F8A" w:rsidRPr="002A5F50" w:rsidRDefault="00622D1C" w:rsidP="00164637">
            <w:pPr>
              <w:jc w:val="center"/>
            </w:pPr>
            <w:r w:rsidRPr="002A5F50">
              <w:t>0,075</w:t>
            </w:r>
          </w:p>
        </w:tc>
      </w:tr>
      <w:tr w:rsidR="005C7F8A" w:rsidRPr="002A5F50" w14:paraId="78DB8E40" w14:textId="77777777">
        <w:trPr>
          <w:trHeight w:val="246"/>
        </w:trPr>
        <w:tc>
          <w:tcPr>
            <w:tcW w:w="3097" w:type="dxa"/>
            <w:tcBorders>
              <w:top w:val="single" w:sz="6" w:space="0" w:color="000000"/>
              <w:left w:val="single" w:sz="6" w:space="0" w:color="000000"/>
              <w:bottom w:val="single" w:sz="6" w:space="0" w:color="000000"/>
              <w:right w:val="single" w:sz="6" w:space="0" w:color="000000"/>
            </w:tcBorders>
            <w:tcMar>
              <w:top w:w="80" w:type="dxa"/>
              <w:left w:w="266" w:type="dxa"/>
              <w:bottom w:w="80" w:type="dxa"/>
              <w:right w:w="80" w:type="dxa"/>
            </w:tcMar>
          </w:tcPr>
          <w:p w14:paraId="3A5F74F7" w14:textId="77777777" w:rsidR="005C7F8A" w:rsidRPr="002A5F50" w:rsidRDefault="00622D1C" w:rsidP="00164637">
            <w:pPr>
              <w:ind w:left="186" w:firstLine="105"/>
            </w:pPr>
            <w:r w:rsidRPr="002A5F50">
              <w:t>Κλινική ανταπόκριση</w:t>
            </w:r>
          </w:p>
        </w:tc>
        <w:tc>
          <w:tcPr>
            <w:tcW w:w="20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B16E817" w14:textId="77777777" w:rsidR="005C7F8A" w:rsidRPr="002A5F50" w:rsidRDefault="00622D1C" w:rsidP="00164637">
            <w:pPr>
              <w:jc w:val="center"/>
            </w:pPr>
            <w:r w:rsidRPr="002A5F50">
              <w:t>59,1%</w:t>
            </w:r>
          </w:p>
        </w:tc>
        <w:tc>
          <w:tcPr>
            <w:tcW w:w="202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8D2BBAF" w14:textId="77777777" w:rsidR="005C7F8A" w:rsidRPr="002A5F50" w:rsidRDefault="00622D1C" w:rsidP="00164637">
            <w:pPr>
              <w:jc w:val="center"/>
            </w:pPr>
            <w:r w:rsidRPr="002A5F50">
              <w:t>48,4%</w:t>
            </w:r>
          </w:p>
        </w:tc>
        <w:tc>
          <w:tcPr>
            <w:tcW w:w="14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776EFD6" w14:textId="77777777" w:rsidR="005C7F8A" w:rsidRPr="002A5F50" w:rsidRDefault="00622D1C" w:rsidP="00164637">
            <w:pPr>
              <w:jc w:val="center"/>
            </w:pPr>
            <w:r w:rsidRPr="002A5F50">
              <w:t>0,073</w:t>
            </w:r>
          </w:p>
        </w:tc>
      </w:tr>
      <w:tr w:rsidR="005C7F8A" w:rsidRPr="002A5F50" w14:paraId="18AC8E7F" w14:textId="77777777">
        <w:trPr>
          <w:trHeight w:val="246"/>
        </w:trPr>
        <w:tc>
          <w:tcPr>
            <w:tcW w:w="3097" w:type="dxa"/>
            <w:tcBorders>
              <w:top w:val="single" w:sz="6" w:space="0" w:color="000000"/>
              <w:left w:val="single" w:sz="6" w:space="0" w:color="000000"/>
              <w:bottom w:val="single" w:sz="6" w:space="0" w:color="000000"/>
              <w:right w:val="single" w:sz="6" w:space="0" w:color="000000"/>
            </w:tcBorders>
            <w:tcMar>
              <w:top w:w="80" w:type="dxa"/>
              <w:left w:w="101" w:type="dxa"/>
              <w:bottom w:w="80" w:type="dxa"/>
              <w:right w:w="80" w:type="dxa"/>
            </w:tcMar>
          </w:tcPr>
          <w:p w14:paraId="19ED1F38" w14:textId="77777777" w:rsidR="005C7F8A" w:rsidRPr="002A5F50" w:rsidRDefault="00622D1C" w:rsidP="00164637">
            <w:pPr>
              <w:ind w:left="21"/>
            </w:pPr>
            <w:r w:rsidRPr="002A5F50">
              <w:rPr>
                <w:b/>
                <w:bCs/>
              </w:rPr>
              <w:t>Εβδομάδα 52</w:t>
            </w:r>
          </w:p>
        </w:tc>
        <w:tc>
          <w:tcPr>
            <w:tcW w:w="20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8D36576" w14:textId="77777777" w:rsidR="005C7F8A" w:rsidRPr="002A5F50" w:rsidRDefault="005C7F8A" w:rsidP="00164637"/>
        </w:tc>
        <w:tc>
          <w:tcPr>
            <w:tcW w:w="202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0E82999" w14:textId="77777777" w:rsidR="005C7F8A" w:rsidRPr="002A5F50" w:rsidRDefault="005C7F8A" w:rsidP="00164637"/>
        </w:tc>
        <w:tc>
          <w:tcPr>
            <w:tcW w:w="14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590A23C" w14:textId="77777777" w:rsidR="005C7F8A" w:rsidRPr="002A5F50" w:rsidRDefault="005C7F8A" w:rsidP="00164637"/>
        </w:tc>
      </w:tr>
      <w:tr w:rsidR="005C7F8A" w:rsidRPr="002A5F50" w14:paraId="042189CA" w14:textId="77777777">
        <w:trPr>
          <w:trHeight w:val="246"/>
        </w:trPr>
        <w:tc>
          <w:tcPr>
            <w:tcW w:w="3097" w:type="dxa"/>
            <w:tcBorders>
              <w:top w:val="single" w:sz="6" w:space="0" w:color="000000"/>
              <w:left w:val="single" w:sz="6" w:space="0" w:color="000000"/>
              <w:bottom w:val="single" w:sz="6" w:space="0" w:color="000000"/>
              <w:right w:val="single" w:sz="6" w:space="0" w:color="000000"/>
            </w:tcBorders>
            <w:tcMar>
              <w:top w:w="80" w:type="dxa"/>
              <w:left w:w="654" w:type="dxa"/>
              <w:bottom w:w="80" w:type="dxa"/>
              <w:right w:w="588" w:type="dxa"/>
            </w:tcMar>
          </w:tcPr>
          <w:p w14:paraId="2EE3688B" w14:textId="77777777" w:rsidR="005C7F8A" w:rsidRPr="002A5F50" w:rsidRDefault="00622D1C" w:rsidP="00164637">
            <w:pPr>
              <w:tabs>
                <w:tab w:val="left" w:pos="574"/>
              </w:tabs>
              <w:ind w:left="574" w:hanging="283"/>
            </w:pPr>
            <w:r w:rsidRPr="002A5F50">
              <w:t>Κλινική ύφεση</w:t>
            </w:r>
          </w:p>
        </w:tc>
        <w:tc>
          <w:tcPr>
            <w:tcW w:w="20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52E5E22" w14:textId="77777777" w:rsidR="005C7F8A" w:rsidRPr="002A5F50" w:rsidRDefault="00622D1C" w:rsidP="00164637">
            <w:pPr>
              <w:jc w:val="center"/>
            </w:pPr>
            <w:r w:rsidRPr="002A5F50">
              <w:t>33,3%</w:t>
            </w:r>
          </w:p>
        </w:tc>
        <w:tc>
          <w:tcPr>
            <w:tcW w:w="202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EDE1CB0" w14:textId="77777777" w:rsidR="005C7F8A" w:rsidRPr="002A5F50" w:rsidRDefault="00622D1C" w:rsidP="00164637">
            <w:pPr>
              <w:jc w:val="center"/>
            </w:pPr>
            <w:r w:rsidRPr="002A5F50">
              <w:t>23,2%</w:t>
            </w:r>
          </w:p>
        </w:tc>
        <w:tc>
          <w:tcPr>
            <w:tcW w:w="14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9FF59B6" w14:textId="77777777" w:rsidR="005C7F8A" w:rsidRPr="002A5F50" w:rsidRDefault="00622D1C" w:rsidP="00164637">
            <w:pPr>
              <w:jc w:val="center"/>
            </w:pPr>
            <w:r w:rsidRPr="002A5F50">
              <w:t>0,100</w:t>
            </w:r>
          </w:p>
        </w:tc>
      </w:tr>
      <w:tr w:rsidR="005C7F8A" w:rsidRPr="002A5F50" w14:paraId="14CBCFD1" w14:textId="77777777">
        <w:trPr>
          <w:trHeight w:val="246"/>
        </w:trPr>
        <w:tc>
          <w:tcPr>
            <w:tcW w:w="3097" w:type="dxa"/>
            <w:tcBorders>
              <w:top w:val="single" w:sz="6" w:space="0" w:color="000000"/>
              <w:left w:val="single" w:sz="6" w:space="0" w:color="000000"/>
              <w:bottom w:val="single" w:sz="6" w:space="0" w:color="000000"/>
              <w:right w:val="single" w:sz="6" w:space="0" w:color="000000"/>
            </w:tcBorders>
            <w:tcMar>
              <w:top w:w="80" w:type="dxa"/>
              <w:left w:w="654" w:type="dxa"/>
              <w:bottom w:w="80" w:type="dxa"/>
              <w:right w:w="588" w:type="dxa"/>
            </w:tcMar>
          </w:tcPr>
          <w:p w14:paraId="15AFC8BA" w14:textId="77777777" w:rsidR="005C7F8A" w:rsidRPr="002A5F50" w:rsidRDefault="00622D1C" w:rsidP="00164637">
            <w:pPr>
              <w:tabs>
                <w:tab w:val="left" w:pos="574"/>
              </w:tabs>
              <w:ind w:left="574" w:hanging="283"/>
            </w:pPr>
            <w:r w:rsidRPr="002A5F50">
              <w:t>Κλινική ανταπόκριση</w:t>
            </w:r>
          </w:p>
        </w:tc>
        <w:tc>
          <w:tcPr>
            <w:tcW w:w="205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3B43FD8" w14:textId="77777777" w:rsidR="005C7F8A" w:rsidRPr="002A5F50" w:rsidRDefault="00622D1C" w:rsidP="00164637">
            <w:pPr>
              <w:jc w:val="center"/>
            </w:pPr>
            <w:r w:rsidRPr="002A5F50">
              <w:t>41,9%</w:t>
            </w:r>
          </w:p>
        </w:tc>
        <w:tc>
          <w:tcPr>
            <w:tcW w:w="202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50204C2" w14:textId="77777777" w:rsidR="005C7F8A" w:rsidRPr="002A5F50" w:rsidRDefault="00622D1C" w:rsidP="00164637">
            <w:pPr>
              <w:jc w:val="center"/>
            </w:pPr>
            <w:r w:rsidRPr="002A5F50">
              <w:t>28,4%</w:t>
            </w:r>
          </w:p>
        </w:tc>
        <w:tc>
          <w:tcPr>
            <w:tcW w:w="14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97D3E4D" w14:textId="77777777" w:rsidR="005C7F8A" w:rsidRPr="002A5F50" w:rsidRDefault="00622D1C" w:rsidP="00164637">
            <w:pPr>
              <w:jc w:val="center"/>
            </w:pPr>
            <w:r w:rsidRPr="002A5F50">
              <w:t>0,038</w:t>
            </w:r>
          </w:p>
        </w:tc>
      </w:tr>
      <w:tr w:rsidR="005C7F8A" w:rsidRPr="002A5F50" w14:paraId="3E4C2920" w14:textId="77777777">
        <w:trPr>
          <w:trHeight w:val="246"/>
        </w:trPr>
        <w:tc>
          <w:tcPr>
            <w:tcW w:w="8637" w:type="dxa"/>
            <w:gridSpan w:val="4"/>
            <w:tcBorders>
              <w:top w:val="single" w:sz="6" w:space="0" w:color="000000"/>
              <w:left w:val="single" w:sz="6" w:space="0" w:color="000000"/>
              <w:bottom w:val="single" w:sz="6" w:space="0" w:color="000000"/>
              <w:right w:val="single" w:sz="6" w:space="0" w:color="000000"/>
            </w:tcBorders>
            <w:tcMar>
              <w:top w:w="80" w:type="dxa"/>
              <w:left w:w="101" w:type="dxa"/>
              <w:bottom w:w="80" w:type="dxa"/>
              <w:right w:w="80" w:type="dxa"/>
            </w:tcMar>
          </w:tcPr>
          <w:p w14:paraId="69F02F1C" w14:textId="77777777" w:rsidR="005C7F8A" w:rsidRPr="002A5F50" w:rsidRDefault="00622D1C" w:rsidP="00164637">
            <w:pPr>
              <w:ind w:left="21"/>
            </w:pPr>
            <w:r w:rsidRPr="002A5F50">
              <w:t xml:space="preserve">* τιμή p για την σύγκριση της τυπικής δόσης </w:t>
            </w:r>
            <w:r w:rsidRPr="002A5F50">
              <w:rPr>
                <w:i/>
                <w:iCs/>
              </w:rPr>
              <w:t xml:space="preserve">έναντι </w:t>
            </w:r>
            <w:r w:rsidRPr="002A5F50">
              <w:t>της χαμηλής δόσης</w:t>
            </w:r>
          </w:p>
        </w:tc>
      </w:tr>
    </w:tbl>
    <w:p w14:paraId="4BDCF478" w14:textId="77777777" w:rsidR="005C7F8A" w:rsidRPr="002A5F50" w:rsidRDefault="005C7F8A" w:rsidP="00164637">
      <w:pPr>
        <w:rPr>
          <w:rStyle w:val="Seitenzahl"/>
        </w:rPr>
      </w:pPr>
    </w:p>
    <w:p w14:paraId="769B7A07" w14:textId="77777777" w:rsidR="005C7F8A" w:rsidRPr="002A5F50" w:rsidRDefault="00622D1C" w:rsidP="00164637">
      <w:pPr>
        <w:pStyle w:val="Tabletitlesticktogether"/>
        <w:spacing w:after="0"/>
        <w:ind w:left="1276" w:hanging="1276"/>
        <w:rPr>
          <w:rStyle w:val="Seitenzahl"/>
          <w:lang w:val="el-GR"/>
        </w:rPr>
      </w:pPr>
      <w:r w:rsidRPr="002A5F50">
        <w:rPr>
          <w:rStyle w:val="Seitenzahl"/>
          <w:lang w:val="el-GR"/>
        </w:rPr>
        <w:lastRenderedPageBreak/>
        <w:t>Πίνακας 30:</w:t>
      </w:r>
      <w:r w:rsidRPr="002A5F50">
        <w:rPr>
          <w:rStyle w:val="Seitenzahl"/>
          <w:lang w:val="el-GR"/>
        </w:rPr>
        <w:tab/>
        <w:t>Μελέτη παιδιατρικής CD, διακοπή κορτικοστεροειδών ή ανοσοτροποποιητικών και σύγκλιση συριγγίων</w:t>
      </w:r>
    </w:p>
    <w:tbl>
      <w:tblPr>
        <w:tblW w:w="8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06"/>
        <w:gridCol w:w="1656"/>
        <w:gridCol w:w="1618"/>
        <w:gridCol w:w="1140"/>
      </w:tblGrid>
      <w:tr w:rsidR="005C7F8A" w:rsidRPr="002A5F50" w14:paraId="60CBAED7" w14:textId="77777777">
        <w:trPr>
          <w:trHeight w:val="966"/>
        </w:trPr>
        <w:tc>
          <w:tcPr>
            <w:tcW w:w="420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5A567F6" w14:textId="77777777" w:rsidR="005C7F8A" w:rsidRPr="002A5F50" w:rsidRDefault="005C7F8A" w:rsidP="00D979CC">
            <w:pPr>
              <w:keepNext/>
            </w:pPr>
          </w:p>
        </w:tc>
        <w:tc>
          <w:tcPr>
            <w:tcW w:w="16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592274C" w14:textId="77777777" w:rsidR="005C7F8A" w:rsidRPr="002A5F50" w:rsidRDefault="00622D1C" w:rsidP="00D979CC">
            <w:pPr>
              <w:keepNext/>
              <w:jc w:val="center"/>
            </w:pPr>
            <w:r w:rsidRPr="002A5F50">
              <w:rPr>
                <w:b/>
                <w:bCs/>
              </w:rPr>
              <w:t>Τυπική Δόση 40/20 mg κάθε δεύτερη εβδομάδα</w:t>
            </w:r>
          </w:p>
        </w:tc>
        <w:tc>
          <w:tcPr>
            <w:tcW w:w="16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2FA9423" w14:textId="77777777" w:rsidR="005C7F8A" w:rsidRPr="002A5F50" w:rsidRDefault="00622D1C" w:rsidP="00D979CC">
            <w:pPr>
              <w:keepNext/>
              <w:jc w:val="center"/>
              <w:rPr>
                <w:b/>
                <w:bCs/>
              </w:rPr>
            </w:pPr>
            <w:r w:rsidRPr="002A5F50">
              <w:rPr>
                <w:b/>
                <w:bCs/>
              </w:rPr>
              <w:t>Χαμηλή δόση</w:t>
            </w:r>
          </w:p>
          <w:p w14:paraId="6211AA33" w14:textId="77777777" w:rsidR="005C7F8A" w:rsidRPr="002A5F50" w:rsidRDefault="00622D1C" w:rsidP="00D979CC">
            <w:pPr>
              <w:keepNext/>
              <w:jc w:val="center"/>
            </w:pPr>
            <w:r w:rsidRPr="002A5F50">
              <w:rPr>
                <w:b/>
                <w:bCs/>
              </w:rPr>
              <w:t>20/10 mg κάθε δεύτερη εβδομάδα</w:t>
            </w:r>
          </w:p>
        </w:tc>
        <w:tc>
          <w:tcPr>
            <w:tcW w:w="11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ABB5C2A" w14:textId="77777777" w:rsidR="005C7F8A" w:rsidRPr="002A5F50" w:rsidRDefault="00622D1C" w:rsidP="00D979CC">
            <w:pPr>
              <w:keepNext/>
              <w:jc w:val="center"/>
            </w:pPr>
            <w:r w:rsidRPr="002A5F50">
              <w:rPr>
                <w:b/>
                <w:bCs/>
              </w:rPr>
              <w:t>τιμή p</w:t>
            </w:r>
            <w:r w:rsidRPr="002A5F50">
              <w:rPr>
                <w:b/>
                <w:bCs/>
                <w:vertAlign w:val="superscript"/>
              </w:rPr>
              <w:t>1</w:t>
            </w:r>
          </w:p>
        </w:tc>
      </w:tr>
      <w:tr w:rsidR="005C7F8A" w:rsidRPr="002A5F50" w14:paraId="38AB3338" w14:textId="77777777">
        <w:trPr>
          <w:trHeight w:val="246"/>
        </w:trPr>
        <w:tc>
          <w:tcPr>
            <w:tcW w:w="4206" w:type="dxa"/>
            <w:tcBorders>
              <w:top w:val="single" w:sz="6" w:space="0" w:color="000000"/>
              <w:left w:val="single" w:sz="6" w:space="0" w:color="000000"/>
              <w:bottom w:val="single" w:sz="6" w:space="0" w:color="000000"/>
              <w:right w:val="single" w:sz="6" w:space="0" w:color="000000"/>
            </w:tcBorders>
            <w:tcMar>
              <w:top w:w="80" w:type="dxa"/>
              <w:left w:w="86" w:type="dxa"/>
              <w:bottom w:w="80" w:type="dxa"/>
              <w:right w:w="80" w:type="dxa"/>
            </w:tcMar>
          </w:tcPr>
          <w:p w14:paraId="00FF6A6A" w14:textId="77777777" w:rsidR="005C7F8A" w:rsidRPr="002A5F50" w:rsidRDefault="00622D1C" w:rsidP="00D979CC">
            <w:pPr>
              <w:keepNext/>
              <w:ind w:left="6"/>
            </w:pPr>
            <w:r w:rsidRPr="002A5F50">
              <w:rPr>
                <w:b/>
                <w:bCs/>
              </w:rPr>
              <w:t>Διακοπή κορτικοστεροειδών</w:t>
            </w:r>
          </w:p>
        </w:tc>
        <w:tc>
          <w:tcPr>
            <w:tcW w:w="1656" w:type="dxa"/>
            <w:tcBorders>
              <w:top w:val="single" w:sz="6" w:space="0" w:color="000000"/>
              <w:left w:val="single" w:sz="6" w:space="0" w:color="000000"/>
              <w:bottom w:val="single" w:sz="6" w:space="0" w:color="000000"/>
              <w:right w:val="single" w:sz="6" w:space="0" w:color="000000"/>
            </w:tcBorders>
            <w:tcMar>
              <w:top w:w="80" w:type="dxa"/>
              <w:left w:w="133" w:type="dxa"/>
              <w:bottom w:w="80" w:type="dxa"/>
              <w:right w:w="118" w:type="dxa"/>
            </w:tcMar>
          </w:tcPr>
          <w:p w14:paraId="61A22518" w14:textId="77777777" w:rsidR="005C7F8A" w:rsidRPr="002A5F50" w:rsidRDefault="00622D1C" w:rsidP="00D979CC">
            <w:pPr>
              <w:keepNext/>
              <w:ind w:left="53"/>
              <w:jc w:val="center"/>
            </w:pPr>
            <w:r w:rsidRPr="002A5F50">
              <w:rPr>
                <w:b/>
                <w:bCs/>
              </w:rPr>
              <w:t>N = 33</w:t>
            </w:r>
          </w:p>
        </w:tc>
        <w:tc>
          <w:tcPr>
            <w:tcW w:w="1618" w:type="dxa"/>
            <w:tcBorders>
              <w:top w:val="single" w:sz="6" w:space="0" w:color="000000"/>
              <w:left w:val="single" w:sz="6" w:space="0" w:color="000000"/>
              <w:bottom w:val="single" w:sz="6" w:space="0" w:color="000000"/>
              <w:right w:val="single" w:sz="6" w:space="0" w:color="000000"/>
            </w:tcBorders>
            <w:tcMar>
              <w:top w:w="80" w:type="dxa"/>
              <w:left w:w="133" w:type="dxa"/>
              <w:bottom w:w="80" w:type="dxa"/>
              <w:right w:w="118" w:type="dxa"/>
            </w:tcMar>
          </w:tcPr>
          <w:p w14:paraId="2475F997" w14:textId="77777777" w:rsidR="005C7F8A" w:rsidRPr="002A5F50" w:rsidRDefault="00622D1C" w:rsidP="00D979CC">
            <w:pPr>
              <w:keepNext/>
              <w:ind w:left="53"/>
              <w:jc w:val="center"/>
            </w:pPr>
            <w:r w:rsidRPr="002A5F50">
              <w:rPr>
                <w:b/>
                <w:bCs/>
              </w:rPr>
              <w:t>N = 38</w:t>
            </w:r>
          </w:p>
        </w:tc>
        <w:tc>
          <w:tcPr>
            <w:tcW w:w="11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CF4DC10" w14:textId="77777777" w:rsidR="005C7F8A" w:rsidRPr="002A5F50" w:rsidRDefault="005C7F8A" w:rsidP="00D979CC">
            <w:pPr>
              <w:keepNext/>
            </w:pPr>
          </w:p>
        </w:tc>
      </w:tr>
      <w:tr w:rsidR="005C7F8A" w:rsidRPr="002A5F50" w14:paraId="2ABC682A" w14:textId="77777777">
        <w:trPr>
          <w:trHeight w:val="246"/>
        </w:trPr>
        <w:tc>
          <w:tcPr>
            <w:tcW w:w="4206" w:type="dxa"/>
            <w:tcBorders>
              <w:top w:val="single" w:sz="6" w:space="0" w:color="000000"/>
              <w:left w:val="single" w:sz="6" w:space="0" w:color="000000"/>
              <w:bottom w:val="single" w:sz="6" w:space="0" w:color="000000"/>
              <w:right w:val="single" w:sz="6" w:space="0" w:color="000000"/>
            </w:tcBorders>
            <w:tcMar>
              <w:top w:w="80" w:type="dxa"/>
              <w:left w:w="86" w:type="dxa"/>
              <w:bottom w:w="80" w:type="dxa"/>
              <w:right w:w="80" w:type="dxa"/>
            </w:tcMar>
          </w:tcPr>
          <w:p w14:paraId="1AD8CA48" w14:textId="77777777" w:rsidR="005C7F8A" w:rsidRPr="002A5F50" w:rsidRDefault="00622D1C" w:rsidP="00D979CC">
            <w:pPr>
              <w:keepNext/>
              <w:ind w:left="6"/>
            </w:pPr>
            <w:r w:rsidRPr="002A5F50">
              <w:t>Εβδομάδα 26</w:t>
            </w:r>
          </w:p>
        </w:tc>
        <w:tc>
          <w:tcPr>
            <w:tcW w:w="16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9D4E4F5" w14:textId="77777777" w:rsidR="005C7F8A" w:rsidRPr="002A5F50" w:rsidRDefault="00622D1C" w:rsidP="00D979CC">
            <w:pPr>
              <w:keepNext/>
              <w:jc w:val="center"/>
            </w:pPr>
            <w:r w:rsidRPr="002A5F50">
              <w:t>84,8%</w:t>
            </w:r>
          </w:p>
        </w:tc>
        <w:tc>
          <w:tcPr>
            <w:tcW w:w="16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7603257" w14:textId="77777777" w:rsidR="005C7F8A" w:rsidRPr="002A5F50" w:rsidRDefault="00622D1C" w:rsidP="00D979CC">
            <w:pPr>
              <w:keepNext/>
              <w:jc w:val="center"/>
            </w:pPr>
            <w:r w:rsidRPr="002A5F50">
              <w:t>65,8%</w:t>
            </w:r>
          </w:p>
        </w:tc>
        <w:tc>
          <w:tcPr>
            <w:tcW w:w="11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0781B4E" w14:textId="77777777" w:rsidR="005C7F8A" w:rsidRPr="002A5F50" w:rsidRDefault="00622D1C" w:rsidP="00D979CC">
            <w:pPr>
              <w:keepNext/>
              <w:jc w:val="center"/>
            </w:pPr>
            <w:r w:rsidRPr="002A5F50">
              <w:t>0,066</w:t>
            </w:r>
          </w:p>
        </w:tc>
      </w:tr>
      <w:tr w:rsidR="005C7F8A" w:rsidRPr="002A5F50" w14:paraId="58B1EBF3" w14:textId="77777777">
        <w:trPr>
          <w:trHeight w:val="246"/>
        </w:trPr>
        <w:tc>
          <w:tcPr>
            <w:tcW w:w="4206" w:type="dxa"/>
            <w:tcBorders>
              <w:top w:val="single" w:sz="6" w:space="0" w:color="000000"/>
              <w:left w:val="single" w:sz="6" w:space="0" w:color="000000"/>
              <w:bottom w:val="single" w:sz="6" w:space="0" w:color="000000"/>
              <w:right w:val="single" w:sz="6" w:space="0" w:color="000000"/>
            </w:tcBorders>
            <w:tcMar>
              <w:top w:w="80" w:type="dxa"/>
              <w:left w:w="86" w:type="dxa"/>
              <w:bottom w:w="80" w:type="dxa"/>
              <w:right w:w="80" w:type="dxa"/>
            </w:tcMar>
          </w:tcPr>
          <w:p w14:paraId="18F4CB28" w14:textId="77777777" w:rsidR="005C7F8A" w:rsidRPr="002A5F50" w:rsidRDefault="00622D1C" w:rsidP="00D979CC">
            <w:pPr>
              <w:keepNext/>
              <w:ind w:left="6"/>
            </w:pPr>
            <w:r w:rsidRPr="002A5F50">
              <w:t>Εβδομάδα 52</w:t>
            </w:r>
          </w:p>
        </w:tc>
        <w:tc>
          <w:tcPr>
            <w:tcW w:w="16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2228458" w14:textId="77777777" w:rsidR="005C7F8A" w:rsidRPr="002A5F50" w:rsidRDefault="00622D1C" w:rsidP="00D979CC">
            <w:pPr>
              <w:keepNext/>
              <w:jc w:val="center"/>
            </w:pPr>
            <w:r w:rsidRPr="002A5F50">
              <w:t>69,7%</w:t>
            </w:r>
          </w:p>
        </w:tc>
        <w:tc>
          <w:tcPr>
            <w:tcW w:w="16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13BCA09" w14:textId="77777777" w:rsidR="005C7F8A" w:rsidRPr="002A5F50" w:rsidRDefault="00622D1C" w:rsidP="00D979CC">
            <w:pPr>
              <w:keepNext/>
              <w:jc w:val="center"/>
            </w:pPr>
            <w:r w:rsidRPr="002A5F50">
              <w:t>60,5%</w:t>
            </w:r>
          </w:p>
        </w:tc>
        <w:tc>
          <w:tcPr>
            <w:tcW w:w="11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DC2793C" w14:textId="77777777" w:rsidR="005C7F8A" w:rsidRPr="002A5F50" w:rsidRDefault="00622D1C" w:rsidP="00D979CC">
            <w:pPr>
              <w:keepNext/>
              <w:jc w:val="center"/>
            </w:pPr>
            <w:r w:rsidRPr="002A5F50">
              <w:t>0,420</w:t>
            </w:r>
          </w:p>
        </w:tc>
      </w:tr>
      <w:tr w:rsidR="005C7F8A" w:rsidRPr="002A5F50" w14:paraId="611C16C7" w14:textId="77777777">
        <w:trPr>
          <w:trHeight w:val="246"/>
        </w:trPr>
        <w:tc>
          <w:tcPr>
            <w:tcW w:w="4206" w:type="dxa"/>
            <w:tcBorders>
              <w:top w:val="single" w:sz="6" w:space="0" w:color="000000"/>
              <w:left w:val="single" w:sz="6" w:space="0" w:color="000000"/>
              <w:bottom w:val="single" w:sz="6" w:space="0" w:color="000000"/>
              <w:right w:val="single" w:sz="6" w:space="0" w:color="000000"/>
            </w:tcBorders>
            <w:tcMar>
              <w:top w:w="80" w:type="dxa"/>
              <w:left w:w="86" w:type="dxa"/>
              <w:bottom w:w="80" w:type="dxa"/>
              <w:right w:w="80" w:type="dxa"/>
            </w:tcMar>
          </w:tcPr>
          <w:p w14:paraId="3CB5AB5C" w14:textId="77777777" w:rsidR="005C7F8A" w:rsidRPr="002A5F50" w:rsidRDefault="00622D1C" w:rsidP="00D979CC">
            <w:pPr>
              <w:keepNext/>
              <w:ind w:left="6"/>
            </w:pPr>
            <w:r w:rsidRPr="002A5F50">
              <w:rPr>
                <w:b/>
                <w:bCs/>
              </w:rPr>
              <w:t>Διακοπή ανοσοτροποποιητικών</w:t>
            </w:r>
            <w:r w:rsidRPr="002A5F50">
              <w:rPr>
                <w:b/>
                <w:bCs/>
                <w:vertAlign w:val="superscript"/>
              </w:rPr>
              <w:t>2</w:t>
            </w:r>
          </w:p>
        </w:tc>
        <w:tc>
          <w:tcPr>
            <w:tcW w:w="1656" w:type="dxa"/>
            <w:tcBorders>
              <w:top w:val="single" w:sz="6" w:space="0" w:color="000000"/>
              <w:left w:val="single" w:sz="6" w:space="0" w:color="000000"/>
              <w:bottom w:val="single" w:sz="6" w:space="0" w:color="000000"/>
              <w:right w:val="single" w:sz="6" w:space="0" w:color="000000"/>
            </w:tcBorders>
            <w:tcMar>
              <w:top w:w="80" w:type="dxa"/>
              <w:left w:w="133" w:type="dxa"/>
              <w:bottom w:w="80" w:type="dxa"/>
              <w:right w:w="118" w:type="dxa"/>
            </w:tcMar>
          </w:tcPr>
          <w:p w14:paraId="207BB959" w14:textId="77777777" w:rsidR="005C7F8A" w:rsidRPr="002A5F50" w:rsidRDefault="00622D1C" w:rsidP="00D979CC">
            <w:pPr>
              <w:keepNext/>
              <w:ind w:left="53"/>
              <w:jc w:val="center"/>
            </w:pPr>
            <w:r w:rsidRPr="002A5F50">
              <w:rPr>
                <w:b/>
                <w:bCs/>
              </w:rPr>
              <w:t>N=60</w:t>
            </w:r>
          </w:p>
        </w:tc>
        <w:tc>
          <w:tcPr>
            <w:tcW w:w="1618" w:type="dxa"/>
            <w:tcBorders>
              <w:top w:val="single" w:sz="6" w:space="0" w:color="000000"/>
              <w:left w:val="single" w:sz="6" w:space="0" w:color="000000"/>
              <w:bottom w:val="single" w:sz="6" w:space="0" w:color="000000"/>
              <w:right w:val="single" w:sz="6" w:space="0" w:color="000000"/>
            </w:tcBorders>
            <w:tcMar>
              <w:top w:w="80" w:type="dxa"/>
              <w:left w:w="133" w:type="dxa"/>
              <w:bottom w:w="80" w:type="dxa"/>
              <w:right w:w="118" w:type="dxa"/>
            </w:tcMar>
          </w:tcPr>
          <w:p w14:paraId="45824567" w14:textId="77777777" w:rsidR="005C7F8A" w:rsidRPr="002A5F50" w:rsidRDefault="00622D1C" w:rsidP="00D979CC">
            <w:pPr>
              <w:keepNext/>
              <w:ind w:left="53"/>
              <w:jc w:val="center"/>
            </w:pPr>
            <w:r w:rsidRPr="002A5F50">
              <w:rPr>
                <w:b/>
                <w:bCs/>
              </w:rPr>
              <w:t>N=57</w:t>
            </w:r>
          </w:p>
        </w:tc>
        <w:tc>
          <w:tcPr>
            <w:tcW w:w="11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1AD517E" w14:textId="77777777" w:rsidR="005C7F8A" w:rsidRPr="002A5F50" w:rsidRDefault="005C7F8A" w:rsidP="00D979CC">
            <w:pPr>
              <w:keepNext/>
            </w:pPr>
          </w:p>
        </w:tc>
      </w:tr>
      <w:tr w:rsidR="005C7F8A" w:rsidRPr="002A5F50" w14:paraId="1AE4A6B2" w14:textId="77777777">
        <w:trPr>
          <w:trHeight w:val="246"/>
        </w:trPr>
        <w:tc>
          <w:tcPr>
            <w:tcW w:w="4206" w:type="dxa"/>
            <w:tcBorders>
              <w:top w:val="single" w:sz="6" w:space="0" w:color="000000"/>
              <w:left w:val="single" w:sz="6" w:space="0" w:color="000000"/>
              <w:bottom w:val="single" w:sz="6" w:space="0" w:color="000000"/>
              <w:right w:val="single" w:sz="6" w:space="0" w:color="000000"/>
            </w:tcBorders>
            <w:tcMar>
              <w:top w:w="80" w:type="dxa"/>
              <w:left w:w="86" w:type="dxa"/>
              <w:bottom w:w="80" w:type="dxa"/>
              <w:right w:w="80" w:type="dxa"/>
            </w:tcMar>
          </w:tcPr>
          <w:p w14:paraId="0DA2BF7D" w14:textId="77777777" w:rsidR="005C7F8A" w:rsidRPr="002A5F50" w:rsidRDefault="00622D1C" w:rsidP="00D979CC">
            <w:pPr>
              <w:keepNext/>
              <w:ind w:left="6"/>
            </w:pPr>
            <w:r w:rsidRPr="002A5F50">
              <w:t>Εβδομάδα 52</w:t>
            </w:r>
          </w:p>
        </w:tc>
        <w:tc>
          <w:tcPr>
            <w:tcW w:w="16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798E72B" w14:textId="77777777" w:rsidR="005C7F8A" w:rsidRPr="002A5F50" w:rsidRDefault="00622D1C" w:rsidP="00D979CC">
            <w:pPr>
              <w:keepNext/>
              <w:jc w:val="center"/>
            </w:pPr>
            <w:r w:rsidRPr="002A5F50">
              <w:t>30,0%</w:t>
            </w:r>
          </w:p>
        </w:tc>
        <w:tc>
          <w:tcPr>
            <w:tcW w:w="16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FE91E68" w14:textId="77777777" w:rsidR="005C7F8A" w:rsidRPr="002A5F50" w:rsidRDefault="00622D1C" w:rsidP="00D979CC">
            <w:pPr>
              <w:keepNext/>
              <w:jc w:val="center"/>
            </w:pPr>
            <w:r w:rsidRPr="002A5F50">
              <w:t>29,8%</w:t>
            </w:r>
          </w:p>
        </w:tc>
        <w:tc>
          <w:tcPr>
            <w:tcW w:w="11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D40680E" w14:textId="77777777" w:rsidR="005C7F8A" w:rsidRPr="002A5F50" w:rsidRDefault="00622D1C" w:rsidP="00D979CC">
            <w:pPr>
              <w:keepNext/>
              <w:jc w:val="center"/>
            </w:pPr>
            <w:r w:rsidRPr="002A5F50">
              <w:t>0,983</w:t>
            </w:r>
          </w:p>
        </w:tc>
      </w:tr>
      <w:tr w:rsidR="005C7F8A" w:rsidRPr="002A5F50" w14:paraId="1A9E7DAE" w14:textId="77777777">
        <w:trPr>
          <w:trHeight w:val="246"/>
        </w:trPr>
        <w:tc>
          <w:tcPr>
            <w:tcW w:w="4206" w:type="dxa"/>
            <w:tcBorders>
              <w:top w:val="single" w:sz="6" w:space="0" w:color="000000"/>
              <w:left w:val="single" w:sz="6" w:space="0" w:color="000000"/>
              <w:bottom w:val="single" w:sz="6" w:space="0" w:color="000000"/>
              <w:right w:val="single" w:sz="6" w:space="0" w:color="000000"/>
            </w:tcBorders>
            <w:tcMar>
              <w:top w:w="80" w:type="dxa"/>
              <w:left w:w="86" w:type="dxa"/>
              <w:bottom w:w="80" w:type="dxa"/>
              <w:right w:w="80" w:type="dxa"/>
            </w:tcMar>
          </w:tcPr>
          <w:p w14:paraId="50DBCAB0" w14:textId="77777777" w:rsidR="005C7F8A" w:rsidRPr="002A5F50" w:rsidRDefault="00622D1C" w:rsidP="00D979CC">
            <w:pPr>
              <w:keepNext/>
              <w:ind w:left="6"/>
            </w:pPr>
            <w:r w:rsidRPr="002A5F50">
              <w:rPr>
                <w:b/>
                <w:bCs/>
              </w:rPr>
              <w:t>Σύγκλιση συριγγίων</w:t>
            </w:r>
            <w:r w:rsidRPr="002A5F50">
              <w:rPr>
                <w:b/>
                <w:bCs/>
                <w:vertAlign w:val="superscript"/>
              </w:rPr>
              <w:t>3</w:t>
            </w:r>
          </w:p>
        </w:tc>
        <w:tc>
          <w:tcPr>
            <w:tcW w:w="1656" w:type="dxa"/>
            <w:tcBorders>
              <w:top w:val="single" w:sz="6" w:space="0" w:color="000000"/>
              <w:left w:val="single" w:sz="6" w:space="0" w:color="000000"/>
              <w:bottom w:val="single" w:sz="6" w:space="0" w:color="000000"/>
              <w:right w:val="single" w:sz="6" w:space="0" w:color="000000"/>
            </w:tcBorders>
            <w:tcMar>
              <w:top w:w="80" w:type="dxa"/>
              <w:left w:w="133" w:type="dxa"/>
              <w:bottom w:w="80" w:type="dxa"/>
              <w:right w:w="118" w:type="dxa"/>
            </w:tcMar>
          </w:tcPr>
          <w:p w14:paraId="1AFB9B7B" w14:textId="77777777" w:rsidR="005C7F8A" w:rsidRPr="002A5F50" w:rsidRDefault="00622D1C" w:rsidP="00D979CC">
            <w:pPr>
              <w:keepNext/>
              <w:ind w:left="53"/>
              <w:jc w:val="center"/>
            </w:pPr>
            <w:r w:rsidRPr="002A5F50">
              <w:rPr>
                <w:b/>
                <w:bCs/>
              </w:rPr>
              <w:t>N=15</w:t>
            </w:r>
          </w:p>
        </w:tc>
        <w:tc>
          <w:tcPr>
            <w:tcW w:w="1618" w:type="dxa"/>
            <w:tcBorders>
              <w:top w:val="single" w:sz="6" w:space="0" w:color="000000"/>
              <w:left w:val="single" w:sz="6" w:space="0" w:color="000000"/>
              <w:bottom w:val="single" w:sz="6" w:space="0" w:color="000000"/>
              <w:right w:val="single" w:sz="6" w:space="0" w:color="000000"/>
            </w:tcBorders>
            <w:tcMar>
              <w:top w:w="80" w:type="dxa"/>
              <w:left w:w="133" w:type="dxa"/>
              <w:bottom w:w="80" w:type="dxa"/>
              <w:right w:w="118" w:type="dxa"/>
            </w:tcMar>
          </w:tcPr>
          <w:p w14:paraId="4188737B" w14:textId="77777777" w:rsidR="005C7F8A" w:rsidRPr="002A5F50" w:rsidRDefault="00622D1C" w:rsidP="00D979CC">
            <w:pPr>
              <w:keepNext/>
              <w:ind w:left="53"/>
              <w:jc w:val="center"/>
            </w:pPr>
            <w:r w:rsidRPr="002A5F50">
              <w:rPr>
                <w:b/>
                <w:bCs/>
              </w:rPr>
              <w:t>N=21</w:t>
            </w:r>
          </w:p>
        </w:tc>
        <w:tc>
          <w:tcPr>
            <w:tcW w:w="11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AC31F8F" w14:textId="77777777" w:rsidR="005C7F8A" w:rsidRPr="002A5F50" w:rsidRDefault="005C7F8A" w:rsidP="00D979CC">
            <w:pPr>
              <w:keepNext/>
            </w:pPr>
          </w:p>
        </w:tc>
      </w:tr>
      <w:tr w:rsidR="005C7F8A" w:rsidRPr="002A5F50" w14:paraId="11730D63" w14:textId="77777777">
        <w:trPr>
          <w:trHeight w:val="246"/>
        </w:trPr>
        <w:tc>
          <w:tcPr>
            <w:tcW w:w="4206" w:type="dxa"/>
            <w:tcBorders>
              <w:top w:val="single" w:sz="6" w:space="0" w:color="000000"/>
              <w:left w:val="single" w:sz="6" w:space="0" w:color="000000"/>
              <w:bottom w:val="single" w:sz="6" w:space="0" w:color="000000"/>
              <w:right w:val="single" w:sz="6" w:space="0" w:color="000000"/>
            </w:tcBorders>
            <w:tcMar>
              <w:top w:w="80" w:type="dxa"/>
              <w:left w:w="86" w:type="dxa"/>
              <w:bottom w:w="80" w:type="dxa"/>
              <w:right w:w="80" w:type="dxa"/>
            </w:tcMar>
          </w:tcPr>
          <w:p w14:paraId="4D482FB0" w14:textId="77777777" w:rsidR="005C7F8A" w:rsidRPr="002A5F50" w:rsidRDefault="00622D1C" w:rsidP="00D979CC">
            <w:pPr>
              <w:keepNext/>
              <w:ind w:left="6"/>
            </w:pPr>
            <w:r w:rsidRPr="002A5F50">
              <w:t>Εβδομάδα 26</w:t>
            </w:r>
          </w:p>
        </w:tc>
        <w:tc>
          <w:tcPr>
            <w:tcW w:w="165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55A449B" w14:textId="77777777" w:rsidR="005C7F8A" w:rsidRPr="002A5F50" w:rsidRDefault="00622D1C" w:rsidP="00D979CC">
            <w:pPr>
              <w:keepNext/>
              <w:jc w:val="center"/>
            </w:pPr>
            <w:r w:rsidRPr="002A5F50">
              <w:t>46,7%</w:t>
            </w:r>
          </w:p>
        </w:tc>
        <w:tc>
          <w:tcPr>
            <w:tcW w:w="161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06EE0F" w14:textId="77777777" w:rsidR="005C7F8A" w:rsidRPr="002A5F50" w:rsidRDefault="00622D1C" w:rsidP="00D979CC">
            <w:pPr>
              <w:keepNext/>
              <w:jc w:val="center"/>
            </w:pPr>
            <w:r w:rsidRPr="002A5F50">
              <w:t>38,1%</w:t>
            </w:r>
          </w:p>
        </w:tc>
        <w:tc>
          <w:tcPr>
            <w:tcW w:w="114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BE7AA0A" w14:textId="77777777" w:rsidR="005C7F8A" w:rsidRPr="002A5F50" w:rsidRDefault="00622D1C" w:rsidP="00D979CC">
            <w:pPr>
              <w:keepNext/>
              <w:jc w:val="center"/>
            </w:pPr>
            <w:r w:rsidRPr="002A5F50">
              <w:t>0,608</w:t>
            </w:r>
          </w:p>
        </w:tc>
      </w:tr>
      <w:tr w:rsidR="005C7F8A" w:rsidRPr="002A5F50" w14:paraId="473E1DB0" w14:textId="77777777">
        <w:trPr>
          <w:trHeight w:val="243"/>
        </w:trPr>
        <w:tc>
          <w:tcPr>
            <w:tcW w:w="4206" w:type="dxa"/>
            <w:tcBorders>
              <w:top w:val="single" w:sz="6" w:space="0" w:color="000000"/>
              <w:left w:val="single" w:sz="6" w:space="0" w:color="000000"/>
              <w:bottom w:val="single" w:sz="4" w:space="0" w:color="000000"/>
              <w:right w:val="single" w:sz="6" w:space="0" w:color="000000"/>
            </w:tcBorders>
            <w:tcMar>
              <w:top w:w="80" w:type="dxa"/>
              <w:left w:w="86" w:type="dxa"/>
              <w:bottom w:w="80" w:type="dxa"/>
              <w:right w:w="80" w:type="dxa"/>
            </w:tcMar>
          </w:tcPr>
          <w:p w14:paraId="05D55AF2" w14:textId="77777777" w:rsidR="005C7F8A" w:rsidRPr="002A5F50" w:rsidRDefault="00622D1C" w:rsidP="00164637">
            <w:pPr>
              <w:ind w:left="6"/>
            </w:pPr>
            <w:r w:rsidRPr="002A5F50">
              <w:t>Εβδομάδα 52</w:t>
            </w:r>
          </w:p>
        </w:tc>
        <w:tc>
          <w:tcPr>
            <w:tcW w:w="1656"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650EB06E" w14:textId="77777777" w:rsidR="005C7F8A" w:rsidRPr="002A5F50" w:rsidRDefault="00622D1C" w:rsidP="00164637">
            <w:pPr>
              <w:jc w:val="center"/>
            </w:pPr>
            <w:r w:rsidRPr="002A5F50">
              <w:t>40,0%</w:t>
            </w:r>
          </w:p>
        </w:tc>
        <w:tc>
          <w:tcPr>
            <w:tcW w:w="1618"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7F9366D7" w14:textId="77777777" w:rsidR="005C7F8A" w:rsidRPr="002A5F50" w:rsidRDefault="00622D1C" w:rsidP="00164637">
            <w:pPr>
              <w:jc w:val="center"/>
            </w:pPr>
            <w:r w:rsidRPr="002A5F50">
              <w:t>23,8%</w:t>
            </w:r>
          </w:p>
        </w:tc>
        <w:tc>
          <w:tcPr>
            <w:tcW w:w="1140" w:type="dxa"/>
            <w:tcBorders>
              <w:top w:val="single" w:sz="6" w:space="0" w:color="000000"/>
              <w:left w:val="single" w:sz="6" w:space="0" w:color="000000"/>
              <w:bottom w:val="single" w:sz="4" w:space="0" w:color="000000"/>
              <w:right w:val="single" w:sz="6" w:space="0" w:color="000000"/>
            </w:tcBorders>
            <w:tcMar>
              <w:top w:w="80" w:type="dxa"/>
              <w:left w:w="80" w:type="dxa"/>
              <w:bottom w:w="80" w:type="dxa"/>
              <w:right w:w="80" w:type="dxa"/>
            </w:tcMar>
          </w:tcPr>
          <w:p w14:paraId="54DD421C" w14:textId="77777777" w:rsidR="005C7F8A" w:rsidRPr="002A5F50" w:rsidRDefault="00622D1C" w:rsidP="00164637">
            <w:pPr>
              <w:jc w:val="center"/>
            </w:pPr>
            <w:r w:rsidRPr="002A5F50">
              <w:t>0,303</w:t>
            </w:r>
          </w:p>
        </w:tc>
      </w:tr>
    </w:tbl>
    <w:p w14:paraId="3505C9E5" w14:textId="77777777" w:rsidR="005C7F8A" w:rsidRPr="00D979CC" w:rsidRDefault="005C7F8A" w:rsidP="00D979CC"/>
    <w:p w14:paraId="3A1F31AE" w14:textId="77777777" w:rsidR="005C7F8A" w:rsidRPr="002A5F50" w:rsidRDefault="00622D1C" w:rsidP="00164637">
      <w:pPr>
        <w:rPr>
          <w:rStyle w:val="Seitenzahl"/>
        </w:rPr>
      </w:pPr>
      <w:r w:rsidRPr="002A5F50">
        <w:rPr>
          <w:vertAlign w:val="superscript"/>
        </w:rPr>
        <w:t>1</w:t>
      </w:r>
      <w:r w:rsidRPr="002A5F50">
        <w:rPr>
          <w:rStyle w:val="Seitenzahl"/>
        </w:rPr>
        <w:t xml:space="preserve"> τιμή p για τη σύγκριση της τυπικής δόσης </w:t>
      </w:r>
      <w:r w:rsidRPr="002A5F50">
        <w:rPr>
          <w:i/>
          <w:iCs/>
        </w:rPr>
        <w:t xml:space="preserve">έναντι </w:t>
      </w:r>
      <w:r w:rsidRPr="002A5F50">
        <w:rPr>
          <w:rStyle w:val="Seitenzahl"/>
        </w:rPr>
        <w:t>της χαμηλής δόσης</w:t>
      </w:r>
    </w:p>
    <w:p w14:paraId="59C1B1BB" w14:textId="77777777" w:rsidR="005C7F8A" w:rsidRPr="002A5F50" w:rsidRDefault="00622D1C" w:rsidP="00164637">
      <w:pPr>
        <w:rPr>
          <w:rStyle w:val="Seitenzahl"/>
        </w:rPr>
      </w:pPr>
      <w:r w:rsidRPr="002A5F50">
        <w:rPr>
          <w:vertAlign w:val="superscript"/>
        </w:rPr>
        <w:t>2</w:t>
      </w:r>
      <w:r w:rsidRPr="002A5F50">
        <w:rPr>
          <w:rStyle w:val="Seitenzahl"/>
        </w:rPr>
        <w:t xml:space="preserve"> Η ανοσοκατασταλτική θεραπεία μπορεί να διακοπεί μόνο κατά ή μετά την Εβδομάδα 26, κατά την κρίση του ερευνητή, αν ο ασθενής πέτυχε το κριτήριο κλινικής ανταπόκρισης</w:t>
      </w:r>
    </w:p>
    <w:p w14:paraId="76CC44BF" w14:textId="77777777" w:rsidR="005C7F8A" w:rsidRPr="002A5F50" w:rsidRDefault="00622D1C" w:rsidP="00164637">
      <w:pPr>
        <w:rPr>
          <w:rStyle w:val="Seitenzahl"/>
        </w:rPr>
      </w:pPr>
      <w:r w:rsidRPr="002A5F50">
        <w:rPr>
          <w:vertAlign w:val="superscript"/>
        </w:rPr>
        <w:t>3</w:t>
      </w:r>
      <w:r w:rsidRPr="002A5F50">
        <w:rPr>
          <w:rStyle w:val="Seitenzahl"/>
        </w:rPr>
        <w:t xml:space="preserve"> ορίζεται ως το κλείσιμο όλων των συριγγίων που παροχέτευαν στην Έναρξη, για τουλάχιστον 2 συνεχείς επισκέψεις μετά την Έναρξη</w:t>
      </w:r>
    </w:p>
    <w:p w14:paraId="15765038" w14:textId="77777777" w:rsidR="005C7F8A" w:rsidRPr="002A5F50" w:rsidRDefault="005C7F8A" w:rsidP="00164637">
      <w:pPr>
        <w:rPr>
          <w:rStyle w:val="Seitenzahl"/>
        </w:rPr>
      </w:pPr>
    </w:p>
    <w:p w14:paraId="76F03F7E" w14:textId="77777777" w:rsidR="005C7F8A" w:rsidRPr="002A5F50" w:rsidRDefault="00622D1C" w:rsidP="00164637">
      <w:pPr>
        <w:rPr>
          <w:rStyle w:val="Seitenzahl"/>
        </w:rPr>
      </w:pPr>
      <w:r w:rsidRPr="002A5F50">
        <w:rPr>
          <w:rStyle w:val="Seitenzahl"/>
        </w:rPr>
        <w:t>Στατιστικά σημαντικές αυξήσεις (βελτίωση) από την Έναρξη του Δείκτη Μάζας Σώματος και της ταχύτητας ύψους παρατηρήθηκαν και για τις δύο ομάδες θεραπείας την Εβδομάδα 26 και 52.</w:t>
      </w:r>
    </w:p>
    <w:p w14:paraId="79C0CC17" w14:textId="77777777" w:rsidR="005C7F8A" w:rsidRPr="002A5F50" w:rsidRDefault="005C7F8A" w:rsidP="00164637">
      <w:pPr>
        <w:rPr>
          <w:rStyle w:val="Seitenzahl"/>
        </w:rPr>
      </w:pPr>
    </w:p>
    <w:p w14:paraId="7462905A" w14:textId="77777777" w:rsidR="005C7F8A" w:rsidRPr="002A5F50" w:rsidRDefault="00622D1C" w:rsidP="00164637">
      <w:pPr>
        <w:rPr>
          <w:rStyle w:val="Seitenzahl"/>
        </w:rPr>
      </w:pPr>
      <w:r w:rsidRPr="002A5F50">
        <w:rPr>
          <w:rStyle w:val="Seitenzahl"/>
        </w:rPr>
        <w:t>Στατιστικά και κλινικά σημαντικές βελτιώσεις από την Έναρξη παρατηρήθηκαν επίσης και στις δύο ομάδες θεραπείας για παραμέτρους ποιότητας ζωής (συμπεριλαμβανομένης της IMPACT III).</w:t>
      </w:r>
    </w:p>
    <w:p w14:paraId="0448D299" w14:textId="77777777" w:rsidR="005C7F8A" w:rsidRPr="002A5F50" w:rsidRDefault="005C7F8A" w:rsidP="00164637">
      <w:pPr>
        <w:rPr>
          <w:rStyle w:val="Seitenzahl"/>
        </w:rPr>
      </w:pPr>
    </w:p>
    <w:p w14:paraId="78C3DB78" w14:textId="77777777" w:rsidR="005C7F8A" w:rsidRPr="002A5F50" w:rsidRDefault="00622D1C" w:rsidP="00164637">
      <w:pPr>
        <w:rPr>
          <w:rStyle w:val="Seitenzahl"/>
        </w:rPr>
      </w:pPr>
      <w:r w:rsidRPr="002A5F50">
        <w:rPr>
          <w:rStyle w:val="Seitenzahl"/>
        </w:rPr>
        <w:t>Εκατό ασθενείς (n = 100) από τη Μελέτη Παιδιατρικής CD συνέχισαν σε μια ανοικτή μακροχρόνια μελέτη επέκτασης αγωγή. Έπειτα από 5 χρόνια θεραπείας με adalimumab, 74,0% (37/50) των 50 ασθενών που παρέμειναν στη μελέτη συνέχισαν να είναι σε κλινική ύφεση και 92,0% (46/50) των ασθενών συνέχισαν να έχουν κλινική ανταπόκριση κατά PCDAI.</w:t>
      </w:r>
    </w:p>
    <w:p w14:paraId="0CC78B06" w14:textId="77777777" w:rsidR="005C7F8A" w:rsidRPr="002A5F50" w:rsidRDefault="005C7F8A" w:rsidP="00164637">
      <w:pPr>
        <w:rPr>
          <w:rStyle w:val="Seitenzahl"/>
        </w:rPr>
      </w:pPr>
    </w:p>
    <w:p w14:paraId="5E2D258B" w14:textId="77777777" w:rsidR="005C7F8A" w:rsidRPr="002A5F50" w:rsidRDefault="00622D1C" w:rsidP="00164637">
      <w:pPr>
        <w:rPr>
          <w:rStyle w:val="Seitenzahl"/>
        </w:rPr>
      </w:pPr>
      <w:r w:rsidRPr="002A5F50">
        <w:rPr>
          <w:i/>
          <w:iCs/>
        </w:rPr>
        <w:t>Παιδιατρική ελκώδης κολίτιδα</w:t>
      </w:r>
    </w:p>
    <w:p w14:paraId="05062077" w14:textId="77777777" w:rsidR="005C7F8A" w:rsidRPr="002A5F50" w:rsidRDefault="00622D1C" w:rsidP="00164637">
      <w:pPr>
        <w:rPr>
          <w:rStyle w:val="Seitenzahl"/>
        </w:rPr>
      </w:pPr>
      <w:r w:rsidRPr="002A5F50">
        <w:rPr>
          <w:rStyle w:val="Seitenzahl"/>
        </w:rPr>
        <w:t>Η ασφάλεια και η αποτελεσματικότητα του adalimumab αξιολογήθηκαν σε μια πολυκεντρική, τυχαιοποιημένη, διπλά τυφλή δοκιμή σε 93 παιδιατρικούς ασθενείς ηλικίας από 5 έως 17 ετών με μέτρια έως σοβαρή, ενεργό, ελκώδη κολίτιδα (βαθμολογία Mayo 6 έως 12 με υποβαθμολογία ενδοσκόπησης από 2 έως 3 βαθμούς, επιβεβαιωμένη μέσω κεντρικής ερμηνείας της ενδοσκόπησης), οι οποίοι είχαν ανεπαρκή ανταπόκριση ή δυσανεξία στη συμβατική θεραπεία. Περίπου το 16% των ασθενών στη μελέτη είχαν αποτύχει σε προηγούμενη αντι-TNF θεραπεία. Στους ασθενείς που λάμβαναν κορτικοστεροειδή κατά την εισαγωγή στη μελέτη επιτράπηκε η σταδιακή μείωση της θεραπείας με κορτικοστεροειδή μετά την Εβδομάδα 4.</w:t>
      </w:r>
    </w:p>
    <w:p w14:paraId="571815F9" w14:textId="77777777" w:rsidR="005C7F8A" w:rsidRPr="002A5F50" w:rsidRDefault="005C7F8A" w:rsidP="00164637">
      <w:pPr>
        <w:rPr>
          <w:rStyle w:val="Seitenzahl"/>
        </w:rPr>
      </w:pPr>
    </w:p>
    <w:p w14:paraId="520FD9C2" w14:textId="77777777" w:rsidR="005C7F8A" w:rsidRPr="002A5F50" w:rsidRDefault="00622D1C" w:rsidP="00164637">
      <w:pPr>
        <w:rPr>
          <w:rStyle w:val="Seitenzahl"/>
        </w:rPr>
      </w:pPr>
      <w:r w:rsidRPr="002A5F50">
        <w:rPr>
          <w:rStyle w:val="Seitenzahl"/>
        </w:rPr>
        <w:t>Στην περίοδο επαγωγής της μελέτης, 77 ασθενείς τυχαιοποιήθηκαν σε αναλογία 3:2 για να λάβουν διπλά τυφλή θεραπεία με adalimumab σε δόση επαγωγής των 2,4 mg/kg (μέγιστη δόση 160 mg) την Εβδομάδα 0 και την Εβδομάδα 1 και 1,2 mg/kg (μέγιστη δόση 80 mg) την Εβδομάδα 2 ή σε δόση επαγωγής των 2,4 mg/kg (μέγιστη δόση 160 mg) την Εβδομάδα 0, εικονικό φάρμακο την Εβδομάδα 1 και 1,2 mg/kg (μέγιστη δόση 80 mg) την Εβδομάδα 2. Αμφότερες οι ομάδες έλαβαν 0,6 mg/kg (μέγιστη δόση 40 mg) την Εβδομάδα 4 και την Εβδομάδα 6. Μετά από τροποποίηση στον σχεδιασμό της μελέτης, οι υπόλοιποι 16 ασθενείς που εντάχθηκαν στην περίοδο επαγωγής έλαβαν ανοικτή θεραπεία με adalimumab σε δόση επαγωγής 2,4 mg/kg (μέγιστη δόση 160 mg) την Εβδομάδα 0 και την Εβδομάδα 1 και 1,2 mg/kg (μέγιστη δόση 80 mg) την Εβδομάδα 2.</w:t>
      </w:r>
    </w:p>
    <w:p w14:paraId="4521BB52" w14:textId="77777777" w:rsidR="005C7F8A" w:rsidRPr="002A5F50" w:rsidRDefault="005C7F8A" w:rsidP="00164637">
      <w:pPr>
        <w:rPr>
          <w:rStyle w:val="Seitenzahl"/>
        </w:rPr>
      </w:pPr>
    </w:p>
    <w:p w14:paraId="3A1C1C72" w14:textId="77777777" w:rsidR="005C7F8A" w:rsidRPr="002A5F50" w:rsidRDefault="00622D1C" w:rsidP="00164637">
      <w:pPr>
        <w:rPr>
          <w:rStyle w:val="Seitenzahl"/>
        </w:rPr>
      </w:pPr>
      <w:r w:rsidRPr="002A5F50">
        <w:rPr>
          <w:rStyle w:val="Seitenzahl"/>
        </w:rPr>
        <w:t>Την Εβδομάδα 8, 62 ασθενείς που παρουσίασαν κλινική ανταπόκριση σύμφωνα με τη μερική βαθμολογία Mayo (η οποία ορίζεται ως μείωση του PMS ≥2 βαθμούς και ≥ 30% από την αρχική τιμή) τυχαιοποιήθηκαν εξίσου για να λάβουν διπλά τυφλή θεραπεία συντήρησης με adalimumab σε δόση 0,6 mg/kg (μέγιστη δόση 40 mg) κάθε εβδομάδα ή δόση συντήρησης 0,6 mg/kg (μέγιστη δόση 40 mg) κάθε δεύτερη εβδομάδα. Πριν από τροποποίηση του σχεδιασμού της μελέτης, 12 επιπλέον ασθενείς που έδειξαν κλινική ανταπόκριση κατά PMS τυχαιοποιήθηκαν για να λάβουν εικονικό φάρμακο, αλλά δεν συμπεριλήφθηκαν στην επιβεβαιωτική ανάλυση της αποτελεσματικότητας.</w:t>
      </w:r>
    </w:p>
    <w:p w14:paraId="637C0B37" w14:textId="77777777" w:rsidR="005C7F8A" w:rsidRPr="002A5F50" w:rsidRDefault="005C7F8A" w:rsidP="00164637">
      <w:pPr>
        <w:rPr>
          <w:rStyle w:val="Seitenzahl"/>
        </w:rPr>
      </w:pPr>
    </w:p>
    <w:p w14:paraId="28C739F6" w14:textId="77777777" w:rsidR="005C7F8A" w:rsidRPr="002A5F50" w:rsidRDefault="00622D1C" w:rsidP="00164637">
      <w:pPr>
        <w:rPr>
          <w:rStyle w:val="Seitenzahl"/>
        </w:rPr>
      </w:pPr>
      <w:r w:rsidRPr="002A5F50">
        <w:rPr>
          <w:rStyle w:val="Seitenzahl"/>
        </w:rPr>
        <w:t>Ως έξαρση της νόσου ορίστηκε αύξηση στην PMS τουλάχιστον 3 βαθμών (για ασθενείς με PMS 0 έως 2 την Εβδομάδα 8), τουλάχιστον 2 βαθμών (για ασθενείς με PMS 3 έως 4 την Εβδομάδα 8) ή τουλάχιστον 1 βαθμού (για ασθενείς με PMS 5 έως 6 την Εβδομάδα 8).</w:t>
      </w:r>
    </w:p>
    <w:p w14:paraId="7E076B4E" w14:textId="77777777" w:rsidR="005C7F8A" w:rsidRPr="002A5F50" w:rsidRDefault="005C7F8A" w:rsidP="00164637">
      <w:pPr>
        <w:rPr>
          <w:rStyle w:val="Seitenzahl"/>
        </w:rPr>
      </w:pPr>
    </w:p>
    <w:p w14:paraId="7DAC8079" w14:textId="77777777" w:rsidR="005C7F8A" w:rsidRPr="002A5F50" w:rsidRDefault="00622D1C" w:rsidP="00164637">
      <w:pPr>
        <w:rPr>
          <w:rStyle w:val="Seitenzahl"/>
        </w:rPr>
      </w:pPr>
      <w:r w:rsidRPr="002A5F50">
        <w:rPr>
          <w:rStyle w:val="Seitenzahl"/>
        </w:rPr>
        <w:t>Οι ασθενείς που πληρούσαν τα κριτήρια για την έξαρση της νόσου την Εβδομάδα 12 ή μετά τυχαιοποιήθηκαν σε δόση εκ νέου επαγωγής 2,4 mg/kg (μέγιστη δόση 160 mg) ή δόση 0,6 mg/kg (μέγιστη δόση 40 mg) και συνέχισαν να λαμβάνουν το αντίστοιχο δοσολογικό τους σχήμα συντήρησης εφεξής.</w:t>
      </w:r>
    </w:p>
    <w:p w14:paraId="5DC9ACF3" w14:textId="77777777" w:rsidR="005C7F8A" w:rsidRPr="002A5F50" w:rsidRDefault="005C7F8A" w:rsidP="00164637">
      <w:pPr>
        <w:rPr>
          <w:rStyle w:val="Seitenzahl"/>
        </w:rPr>
      </w:pPr>
    </w:p>
    <w:p w14:paraId="1CFCBE05" w14:textId="77777777" w:rsidR="005C7F8A" w:rsidRPr="002A5F50" w:rsidRDefault="00622D1C" w:rsidP="00164637">
      <w:pPr>
        <w:rPr>
          <w:i/>
          <w:iCs/>
          <w:u w:val="single"/>
        </w:rPr>
      </w:pPr>
      <w:r w:rsidRPr="002A5F50">
        <w:rPr>
          <w:i/>
          <w:iCs/>
          <w:u w:val="single"/>
        </w:rPr>
        <w:t>Αποτελεσματικότητα</w:t>
      </w:r>
    </w:p>
    <w:p w14:paraId="27129431" w14:textId="77777777" w:rsidR="005C7F8A" w:rsidRPr="002A5F50" w:rsidRDefault="00622D1C" w:rsidP="00164637">
      <w:pPr>
        <w:rPr>
          <w:rStyle w:val="Seitenzahl"/>
        </w:rPr>
      </w:pPr>
      <w:r w:rsidRPr="002A5F50">
        <w:rPr>
          <w:rStyle w:val="Seitenzahl"/>
        </w:rPr>
        <w:t>Τα συμπρωτεύοντα καταληκτικά σημεία της μελέτης ήταν η κλινική ύφεση κατά PMS (οριζόμενη ως PMS ≤ 2 και χωρίς επιμέρους υποβαθμολογία &gt; 1) την Εβδομάδα 8 και η κλινική ύφεση κατά FMS (πλήρης βαθμολογία Mayo) (οριζόμενη ως βαθμολογία Mayo ≤ 2 χωρίς επιμέρους υποβαθμολογία &gt; 1) την Εβδομάδα 52 στους ασθενείς που επέτυχαν κλινική ανταπόκριση κατά PMS την Εβδομάδα 8.</w:t>
      </w:r>
    </w:p>
    <w:p w14:paraId="0ECBF57E" w14:textId="77777777" w:rsidR="005C7F8A" w:rsidRPr="002A5F50" w:rsidRDefault="005C7F8A" w:rsidP="00164637">
      <w:pPr>
        <w:rPr>
          <w:rStyle w:val="Seitenzahl"/>
        </w:rPr>
      </w:pPr>
    </w:p>
    <w:p w14:paraId="4195A682" w14:textId="77777777" w:rsidR="005C7F8A" w:rsidRPr="002A5F50" w:rsidRDefault="00622D1C" w:rsidP="00164637">
      <w:pPr>
        <w:rPr>
          <w:rStyle w:val="Seitenzahl"/>
        </w:rPr>
      </w:pPr>
      <w:r w:rsidRPr="002A5F50">
        <w:rPr>
          <w:rStyle w:val="Seitenzahl"/>
        </w:rPr>
        <w:t>Τα ποσοστά κλινικής ύφεσης κατά PMS την Εβδομάδα 8 για τους ασθενείς σε έκαστη των διπλά τυφλών ομάδων δόσης επαγωγής του adalimumab παρουσιάζονται στον Πίνακα 31.</w:t>
      </w:r>
    </w:p>
    <w:p w14:paraId="2521AADC" w14:textId="77777777" w:rsidR="005C7F8A" w:rsidRPr="002A5F50" w:rsidRDefault="005C7F8A" w:rsidP="00164637">
      <w:pPr>
        <w:rPr>
          <w:rStyle w:val="Seitenzahl"/>
        </w:rPr>
      </w:pPr>
    </w:p>
    <w:p w14:paraId="17A48767" w14:textId="77777777" w:rsidR="005C7F8A" w:rsidRPr="002A5F50" w:rsidRDefault="00622D1C" w:rsidP="00164637">
      <w:pPr>
        <w:rPr>
          <w:b/>
          <w:bCs/>
        </w:rPr>
      </w:pPr>
      <w:r w:rsidRPr="002A5F50">
        <w:rPr>
          <w:b/>
          <w:bCs/>
        </w:rPr>
        <w:t>Πίνακας 31: Κλινική ύφεση κατά PMS στις 8 εβδομάδες</w:t>
      </w:r>
    </w:p>
    <w:p w14:paraId="1DEB26DA" w14:textId="77777777" w:rsidR="005C7F8A" w:rsidRPr="002A5F50" w:rsidRDefault="005C7F8A" w:rsidP="00164637">
      <w:pPr>
        <w:rPr>
          <w:rStyle w:val="Seitenzahl"/>
        </w:rPr>
      </w:pPr>
    </w:p>
    <w:tbl>
      <w:tblPr>
        <w:tblW w:w="90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43"/>
        <w:gridCol w:w="3375"/>
        <w:gridCol w:w="3437"/>
      </w:tblGrid>
      <w:tr w:rsidR="005C7F8A" w:rsidRPr="002A5F50" w14:paraId="72DAE9A1" w14:textId="77777777">
        <w:trPr>
          <w:trHeight w:val="1206"/>
        </w:trPr>
        <w:tc>
          <w:tcPr>
            <w:tcW w:w="224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13E4805" w14:textId="77777777" w:rsidR="005C7F8A" w:rsidRPr="002A5F50" w:rsidRDefault="005C7F8A" w:rsidP="00164637"/>
        </w:tc>
        <w:tc>
          <w:tcPr>
            <w:tcW w:w="3375" w:type="dxa"/>
            <w:tcBorders>
              <w:top w:val="single" w:sz="6" w:space="0" w:color="000000"/>
              <w:left w:val="single" w:sz="6" w:space="0" w:color="000000"/>
              <w:bottom w:val="single" w:sz="6" w:space="0" w:color="000000"/>
              <w:right w:val="single" w:sz="6" w:space="0" w:color="000000"/>
            </w:tcBorders>
            <w:tcMar>
              <w:top w:w="80" w:type="dxa"/>
              <w:left w:w="175" w:type="dxa"/>
              <w:bottom w:w="80" w:type="dxa"/>
              <w:right w:w="162" w:type="dxa"/>
            </w:tcMar>
          </w:tcPr>
          <w:p w14:paraId="2D5DC4F4" w14:textId="77777777" w:rsidR="005C7F8A" w:rsidRPr="002A5F50" w:rsidRDefault="00622D1C" w:rsidP="00164637">
            <w:pPr>
              <w:ind w:left="95" w:firstLine="955"/>
              <w:jc w:val="center"/>
              <w:rPr>
                <w:b/>
                <w:bCs/>
              </w:rPr>
            </w:pPr>
            <w:r w:rsidRPr="002A5F50">
              <w:rPr>
                <w:b/>
                <w:bCs/>
              </w:rPr>
              <w:t>Adalimumab</w:t>
            </w:r>
            <w:r w:rsidRPr="002A5F50">
              <w:rPr>
                <w:b/>
                <w:bCs/>
                <w:vertAlign w:val="superscript"/>
              </w:rPr>
              <w:t>α</w:t>
            </w:r>
            <w:r w:rsidRPr="002A5F50">
              <w:rPr>
                <w:b/>
                <w:bCs/>
              </w:rPr>
              <w:t xml:space="preserve"> Μέγιστη δόση 160 mg την Εβδομάδα 0/Εικονικό φάρμακο την Εβδομάδα 1</w:t>
            </w:r>
          </w:p>
          <w:p w14:paraId="01599604" w14:textId="77777777" w:rsidR="005C7F8A" w:rsidRPr="002A5F50" w:rsidRDefault="00622D1C" w:rsidP="00164637">
            <w:pPr>
              <w:ind w:left="439"/>
              <w:jc w:val="center"/>
            </w:pPr>
            <w:r w:rsidRPr="002A5F50">
              <w:t>N=30</w:t>
            </w:r>
          </w:p>
        </w:tc>
        <w:tc>
          <w:tcPr>
            <w:tcW w:w="3437" w:type="dxa"/>
            <w:tcBorders>
              <w:top w:val="single" w:sz="6" w:space="0" w:color="000000"/>
              <w:left w:val="single" w:sz="6" w:space="0" w:color="000000"/>
              <w:bottom w:val="single" w:sz="6" w:space="0" w:color="000000"/>
              <w:right w:val="single" w:sz="6" w:space="0" w:color="000000"/>
            </w:tcBorders>
            <w:tcMar>
              <w:top w:w="80" w:type="dxa"/>
              <w:left w:w="148" w:type="dxa"/>
              <w:bottom w:w="80" w:type="dxa"/>
              <w:right w:w="190" w:type="dxa"/>
            </w:tcMar>
          </w:tcPr>
          <w:p w14:paraId="64DCD4F8" w14:textId="77777777" w:rsidR="005C7F8A" w:rsidRPr="002A5F50" w:rsidRDefault="00622D1C" w:rsidP="00164637">
            <w:pPr>
              <w:ind w:left="68"/>
              <w:jc w:val="center"/>
              <w:rPr>
                <w:b/>
                <w:bCs/>
                <w:vertAlign w:val="superscript"/>
              </w:rPr>
            </w:pPr>
            <w:r w:rsidRPr="002A5F50">
              <w:rPr>
                <w:b/>
                <w:bCs/>
              </w:rPr>
              <w:t>Adalimumab</w:t>
            </w:r>
            <w:r w:rsidRPr="002A5F50">
              <w:rPr>
                <w:b/>
                <w:bCs/>
                <w:vertAlign w:val="superscript"/>
              </w:rPr>
              <w:t>β,</w:t>
            </w:r>
            <w:r w:rsidRPr="002A5F50">
              <w:rPr>
                <w:b/>
                <w:bCs/>
              </w:rPr>
              <w:t xml:space="preserve"> </w:t>
            </w:r>
            <w:r w:rsidRPr="002A5F50">
              <w:rPr>
                <w:b/>
                <w:bCs/>
                <w:vertAlign w:val="superscript"/>
              </w:rPr>
              <w:t>γ</w:t>
            </w:r>
          </w:p>
          <w:p w14:paraId="06E30CCF" w14:textId="77777777" w:rsidR="005C7F8A" w:rsidRPr="002A5F50" w:rsidRDefault="00622D1C" w:rsidP="00164637">
            <w:pPr>
              <w:ind w:left="121"/>
              <w:jc w:val="center"/>
              <w:rPr>
                <w:b/>
                <w:bCs/>
              </w:rPr>
            </w:pPr>
            <w:r w:rsidRPr="002A5F50">
              <w:rPr>
                <w:b/>
                <w:bCs/>
              </w:rPr>
              <w:t>Μέγιστη δόση 160 mg την Εβδομάδα 0 και την Εβδομάδα 1</w:t>
            </w:r>
          </w:p>
          <w:p w14:paraId="4F6F108E" w14:textId="77777777" w:rsidR="005C7F8A" w:rsidRPr="002A5F50" w:rsidRDefault="00622D1C" w:rsidP="00164637">
            <w:pPr>
              <w:ind w:left="120"/>
              <w:jc w:val="center"/>
            </w:pPr>
            <w:r w:rsidRPr="002A5F50">
              <w:t>N=47</w:t>
            </w:r>
          </w:p>
        </w:tc>
      </w:tr>
      <w:tr w:rsidR="005C7F8A" w:rsidRPr="002A5F50" w14:paraId="438B9918" w14:textId="77777777">
        <w:trPr>
          <w:trHeight w:val="246"/>
        </w:trPr>
        <w:tc>
          <w:tcPr>
            <w:tcW w:w="2243" w:type="dxa"/>
            <w:tcBorders>
              <w:top w:val="single" w:sz="6" w:space="0" w:color="000000"/>
              <w:left w:val="single" w:sz="6" w:space="0" w:color="000000"/>
              <w:bottom w:val="single" w:sz="6" w:space="0" w:color="000000"/>
              <w:right w:val="single" w:sz="6" w:space="0" w:color="000000"/>
            </w:tcBorders>
            <w:tcMar>
              <w:top w:w="80" w:type="dxa"/>
              <w:left w:w="96" w:type="dxa"/>
              <w:bottom w:w="80" w:type="dxa"/>
              <w:right w:w="80" w:type="dxa"/>
            </w:tcMar>
          </w:tcPr>
          <w:p w14:paraId="5341C1B8" w14:textId="77777777" w:rsidR="005C7F8A" w:rsidRPr="002A5F50" w:rsidRDefault="00622D1C" w:rsidP="00164637">
            <w:pPr>
              <w:ind w:left="16"/>
            </w:pPr>
            <w:r w:rsidRPr="002A5F50">
              <w:t>Κλινική ύφεση</w:t>
            </w:r>
          </w:p>
        </w:tc>
        <w:tc>
          <w:tcPr>
            <w:tcW w:w="3375" w:type="dxa"/>
            <w:tcBorders>
              <w:top w:val="single" w:sz="6" w:space="0" w:color="000000"/>
              <w:left w:val="single" w:sz="6" w:space="0" w:color="000000"/>
              <w:bottom w:val="single" w:sz="6" w:space="0" w:color="000000"/>
              <w:right w:val="single" w:sz="6" w:space="0" w:color="000000"/>
            </w:tcBorders>
            <w:tcMar>
              <w:top w:w="80" w:type="dxa"/>
              <w:left w:w="931" w:type="dxa"/>
              <w:bottom w:w="80" w:type="dxa"/>
              <w:right w:w="80" w:type="dxa"/>
            </w:tcMar>
          </w:tcPr>
          <w:p w14:paraId="1CB18FFB" w14:textId="77777777" w:rsidR="005C7F8A" w:rsidRPr="002A5F50" w:rsidRDefault="00622D1C" w:rsidP="00164637">
            <w:pPr>
              <w:ind w:left="851"/>
            </w:pPr>
            <w:r w:rsidRPr="002A5F50">
              <w:t>13/30 (43,3%)</w:t>
            </w:r>
          </w:p>
        </w:tc>
        <w:tc>
          <w:tcPr>
            <w:tcW w:w="3437" w:type="dxa"/>
            <w:tcBorders>
              <w:top w:val="single" w:sz="6" w:space="0" w:color="000000"/>
              <w:left w:val="single" w:sz="6" w:space="0" w:color="000000"/>
              <w:bottom w:val="single" w:sz="6" w:space="0" w:color="000000"/>
              <w:right w:val="single" w:sz="6" w:space="0" w:color="000000"/>
            </w:tcBorders>
            <w:tcMar>
              <w:top w:w="80" w:type="dxa"/>
              <w:left w:w="957" w:type="dxa"/>
              <w:bottom w:w="80" w:type="dxa"/>
              <w:right w:w="80" w:type="dxa"/>
            </w:tcMar>
          </w:tcPr>
          <w:p w14:paraId="62ED4562" w14:textId="77777777" w:rsidR="005C7F8A" w:rsidRPr="002A5F50" w:rsidRDefault="00622D1C" w:rsidP="00164637">
            <w:pPr>
              <w:ind w:left="877"/>
            </w:pPr>
            <w:r w:rsidRPr="002A5F50">
              <w:t>28/47 (59,6%)</w:t>
            </w:r>
          </w:p>
        </w:tc>
      </w:tr>
    </w:tbl>
    <w:p w14:paraId="5D7CF50D" w14:textId="77777777" w:rsidR="005C7F8A" w:rsidRPr="002A5F50" w:rsidRDefault="005C7F8A" w:rsidP="00164637">
      <w:pPr>
        <w:rPr>
          <w:rStyle w:val="Seitenzahl"/>
        </w:rPr>
      </w:pPr>
    </w:p>
    <w:p w14:paraId="1DD1CA91" w14:textId="77777777" w:rsidR="005C7F8A" w:rsidRPr="002A5F50" w:rsidRDefault="00622D1C" w:rsidP="00164637">
      <w:pPr>
        <w:pStyle w:val="Textkrper"/>
        <w:rPr>
          <w:i w:val="0"/>
          <w:iCs w:val="0"/>
          <w:color w:val="000000"/>
          <w:u w:color="000000"/>
          <w:lang w:val="el-GR"/>
        </w:rPr>
      </w:pPr>
      <w:r w:rsidRPr="002A5F50">
        <w:rPr>
          <w:i w:val="0"/>
          <w:iCs w:val="0"/>
          <w:color w:val="000000"/>
          <w:u w:color="000000"/>
          <w:vertAlign w:val="superscript"/>
          <w:lang w:val="el-GR"/>
        </w:rPr>
        <w:t>α</w:t>
      </w:r>
      <w:r w:rsidRPr="002A5F50">
        <w:rPr>
          <w:i w:val="0"/>
          <w:iCs w:val="0"/>
          <w:color w:val="000000"/>
          <w:u w:color="000000"/>
          <w:lang w:val="el-GR"/>
        </w:rPr>
        <w:t xml:space="preserve"> Adalimumab 2,4 mg/kg (μέγιστη δόση 160 mg) την Εβδομάδα 0, εικονικό φάρμακο την Εβδομάδα 1 και 1,2 mg/kg (μέγιστη δόση 80 mg) την Εβδομάδα 2</w:t>
      </w:r>
    </w:p>
    <w:p w14:paraId="1454E429" w14:textId="77777777" w:rsidR="005C7F8A" w:rsidRPr="002A5F50" w:rsidRDefault="00622D1C" w:rsidP="00164637">
      <w:pPr>
        <w:pStyle w:val="Textkrper"/>
        <w:rPr>
          <w:i w:val="0"/>
          <w:iCs w:val="0"/>
          <w:color w:val="000000"/>
          <w:u w:color="000000"/>
          <w:lang w:val="el-GR"/>
        </w:rPr>
      </w:pPr>
      <w:r w:rsidRPr="002A5F50">
        <w:rPr>
          <w:i w:val="0"/>
          <w:iCs w:val="0"/>
          <w:color w:val="000000"/>
          <w:u w:color="000000"/>
          <w:vertAlign w:val="superscript"/>
          <w:lang w:val="el-GR"/>
        </w:rPr>
        <w:t>β</w:t>
      </w:r>
      <w:r w:rsidRPr="002A5F50">
        <w:rPr>
          <w:i w:val="0"/>
          <w:iCs w:val="0"/>
          <w:color w:val="000000"/>
          <w:u w:color="000000"/>
          <w:lang w:val="el-GR"/>
        </w:rPr>
        <w:t xml:space="preserve"> Adalimumab 2,4 mg/kg (μέγιστη δόση 160 mg) την Εβδομάδα 0 και την Εβδομάδα 1 και 1,2 mg/kg (μέγιστη δόση 80 mg) την Εβδομάδα 2</w:t>
      </w:r>
    </w:p>
    <w:p w14:paraId="17C1B750" w14:textId="77777777" w:rsidR="005C7F8A" w:rsidRPr="002A5F50" w:rsidRDefault="00622D1C" w:rsidP="00164637">
      <w:pPr>
        <w:pStyle w:val="Textkrper"/>
        <w:rPr>
          <w:i w:val="0"/>
          <w:iCs w:val="0"/>
          <w:color w:val="000000"/>
          <w:u w:color="000000"/>
          <w:lang w:val="el-GR"/>
        </w:rPr>
      </w:pPr>
      <w:r w:rsidRPr="002A5F50">
        <w:rPr>
          <w:i w:val="0"/>
          <w:iCs w:val="0"/>
          <w:color w:val="000000"/>
          <w:u w:color="000000"/>
          <w:vertAlign w:val="superscript"/>
          <w:lang w:val="el-GR"/>
        </w:rPr>
        <w:t>γ</w:t>
      </w:r>
      <w:r w:rsidRPr="002A5F50">
        <w:rPr>
          <w:i w:val="0"/>
          <w:iCs w:val="0"/>
          <w:color w:val="000000"/>
          <w:u w:color="000000"/>
          <w:lang w:val="el-GR"/>
        </w:rPr>
        <w:t xml:space="preserve"> Μη συμπεριλαμβανομένης της ανοικτής δόσης επαγωγής Adalimumab 2,4 mg/kg (μέγιστη δόση 160 mg) την Εβδομάδα 0 και την Εβδομάδα 1 και 1,2 mg/kg (μέγιστη δόση 80 mg) την Εβδομάδα 2</w:t>
      </w:r>
    </w:p>
    <w:p w14:paraId="7DA2374C" w14:textId="77777777" w:rsidR="005C7F8A" w:rsidRPr="002A5F50" w:rsidRDefault="00622D1C" w:rsidP="00164637">
      <w:pPr>
        <w:pStyle w:val="Textkrper"/>
        <w:rPr>
          <w:i w:val="0"/>
          <w:iCs w:val="0"/>
          <w:color w:val="000000"/>
          <w:u w:color="000000"/>
          <w:lang w:val="el-GR"/>
        </w:rPr>
      </w:pPr>
      <w:r w:rsidRPr="002A5F50">
        <w:rPr>
          <w:i w:val="0"/>
          <w:iCs w:val="0"/>
          <w:color w:val="000000"/>
          <w:u w:color="000000"/>
          <w:lang w:val="el-GR"/>
        </w:rPr>
        <w:t>Σημείωση 1: Αμφότερες οι ομάδες δόσης επαγωγής έλαβαν 0,6 mg/kg (μέγιστη δόση 40 mg) την Εβδομάδα 4 και την Εβδομάδα 6</w:t>
      </w:r>
    </w:p>
    <w:p w14:paraId="53306A80" w14:textId="77777777" w:rsidR="005C7F8A" w:rsidRPr="002A5F50" w:rsidRDefault="00622D1C" w:rsidP="00164637">
      <w:pPr>
        <w:pStyle w:val="Textkrper"/>
        <w:rPr>
          <w:i w:val="0"/>
          <w:iCs w:val="0"/>
          <w:color w:val="000000"/>
          <w:u w:color="000000"/>
          <w:lang w:val="el-GR"/>
        </w:rPr>
      </w:pPr>
      <w:r w:rsidRPr="002A5F50">
        <w:rPr>
          <w:i w:val="0"/>
          <w:iCs w:val="0"/>
          <w:color w:val="000000"/>
          <w:u w:color="000000"/>
          <w:lang w:val="el-GR"/>
        </w:rPr>
        <w:t>Σημείωση 2: Οι ασθενείς με ελλείπουσες τιμές την Εβδομάδα 8 θεωρήθηκε ότι δεν πληρούσαν το καταληκτικό σημείο</w:t>
      </w:r>
    </w:p>
    <w:p w14:paraId="03728F23" w14:textId="77777777" w:rsidR="005C7F8A" w:rsidRPr="002A5F50" w:rsidRDefault="005C7F8A" w:rsidP="00164637">
      <w:pPr>
        <w:rPr>
          <w:rStyle w:val="Seitenzahl"/>
        </w:rPr>
      </w:pPr>
    </w:p>
    <w:p w14:paraId="5CE9F500" w14:textId="77777777" w:rsidR="005C7F8A" w:rsidRPr="002A5F50" w:rsidRDefault="00622D1C" w:rsidP="00164637">
      <w:pPr>
        <w:rPr>
          <w:rStyle w:val="Seitenzahl"/>
        </w:rPr>
      </w:pPr>
      <w:r w:rsidRPr="002A5F50">
        <w:rPr>
          <w:rStyle w:val="Seitenzahl"/>
        </w:rPr>
        <w:t>Την Εβδομάδα 52, αξιολογήθηκε η κλινική ύφεση κατά FMS στους ασθενείς που είχαν ανταπόκριση την Εβδομάδα 8, η κλινική ύφεση κατά FMS (οριζόμενη ως μείωση στη βαθμολογία Mayo ≥ 3 βαθμούς και ≥ 30% από τις αρχικές τιμές) στους ασθενείς που είχαν ανταπόκριση την Εβδομάδα 8, η επούλωση του βλεννογόνου (οριζόμενη ως υποβαθμολογία ενδοσκόπησης Mayo ≤ 1) στους ασθενείς που είχαν ανταπόκριση την Εβδομάδα 8, η κλινική ύφεση κατά FMS στους ασθενείς που παρουσίαζαν ύφεση την Εβδομάδα 8 και το ποσοστό ασθενών σε ύφεση χωρίς κορτικοστεροειδή κατά FMS στους ασθενείς που είχαν ανταπόκριση την Εβδομάδα 8, σε ασθενείς που έλαβαν adalimumab στις διπλά τυφλές μέγιστες δόσεις συντήρησης των 40 mg κάθε δεύτερη εβδομάδα (0,6 mg/kg) και των 40 mg κάθε εβδομάδα (0,6 mg/kg) (Πίνακας 32).</w:t>
      </w:r>
    </w:p>
    <w:p w14:paraId="1668DF30" w14:textId="77777777" w:rsidR="005C7F8A" w:rsidRPr="002A5F50" w:rsidRDefault="005C7F8A" w:rsidP="00164637">
      <w:pPr>
        <w:rPr>
          <w:rStyle w:val="Seitenzahl"/>
        </w:rPr>
      </w:pPr>
    </w:p>
    <w:p w14:paraId="5046F447" w14:textId="77777777" w:rsidR="005C7F8A" w:rsidRPr="002A5F50" w:rsidRDefault="00622D1C" w:rsidP="00164637">
      <w:pPr>
        <w:rPr>
          <w:b/>
          <w:bCs/>
        </w:rPr>
      </w:pPr>
      <w:r w:rsidRPr="002A5F50">
        <w:rPr>
          <w:b/>
          <w:bCs/>
        </w:rPr>
        <w:t>Πίνακας 32: Αποτελέσματα αναφορικά με την αποτελεσματικότητα στις 52 εβδομάδες</w:t>
      </w:r>
    </w:p>
    <w:p w14:paraId="4D161857" w14:textId="77777777" w:rsidR="005C7F8A" w:rsidRPr="002A5F50" w:rsidRDefault="005C7F8A" w:rsidP="00164637">
      <w:pPr>
        <w:rPr>
          <w:rStyle w:val="Seitenzahl"/>
        </w:rPr>
      </w:pPr>
    </w:p>
    <w:tbl>
      <w:tblPr>
        <w:tblW w:w="90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4"/>
        <w:gridCol w:w="2882"/>
        <w:gridCol w:w="3149"/>
      </w:tblGrid>
      <w:tr w:rsidR="005C7F8A" w:rsidRPr="002A5F50" w14:paraId="74362028" w14:textId="77777777">
        <w:trPr>
          <w:trHeight w:val="966"/>
        </w:trPr>
        <w:tc>
          <w:tcPr>
            <w:tcW w:w="30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3B0A58F" w14:textId="77777777" w:rsidR="005C7F8A" w:rsidRPr="002A5F50" w:rsidRDefault="005C7F8A" w:rsidP="00164637"/>
        </w:tc>
        <w:tc>
          <w:tcPr>
            <w:tcW w:w="28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ACC44A1" w14:textId="77777777" w:rsidR="005C7F8A" w:rsidRPr="002A5F50" w:rsidRDefault="00622D1C" w:rsidP="00164637">
            <w:pPr>
              <w:jc w:val="center"/>
              <w:rPr>
                <w:b/>
                <w:bCs/>
              </w:rPr>
            </w:pPr>
            <w:r w:rsidRPr="002A5F50">
              <w:rPr>
                <w:b/>
                <w:bCs/>
              </w:rPr>
              <w:t>Adalimumab</w:t>
            </w:r>
            <w:r w:rsidRPr="002A5F50">
              <w:rPr>
                <w:b/>
                <w:bCs/>
                <w:vertAlign w:val="superscript"/>
              </w:rPr>
              <w:t>α</w:t>
            </w:r>
          </w:p>
          <w:p w14:paraId="59719A9F" w14:textId="77777777" w:rsidR="005C7F8A" w:rsidRPr="002A5F50" w:rsidRDefault="00622D1C" w:rsidP="00164637">
            <w:pPr>
              <w:jc w:val="center"/>
              <w:rPr>
                <w:b/>
                <w:bCs/>
              </w:rPr>
            </w:pPr>
            <w:r w:rsidRPr="002A5F50">
              <w:rPr>
                <w:b/>
                <w:bCs/>
              </w:rPr>
              <w:t>Μέγιστη δόση 40 mg κάθε δεύτερη εβδομάδα</w:t>
            </w:r>
          </w:p>
          <w:p w14:paraId="7645A032" w14:textId="77777777" w:rsidR="005C7F8A" w:rsidRPr="002A5F50" w:rsidRDefault="00622D1C" w:rsidP="00164637">
            <w:pPr>
              <w:jc w:val="center"/>
            </w:pPr>
            <w:r w:rsidRPr="002A5F50">
              <w:t>N=31</w:t>
            </w:r>
          </w:p>
        </w:tc>
        <w:tc>
          <w:tcPr>
            <w:tcW w:w="31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81FA795" w14:textId="77777777" w:rsidR="005C7F8A" w:rsidRPr="002A5F50" w:rsidRDefault="00622D1C" w:rsidP="00164637">
            <w:pPr>
              <w:jc w:val="center"/>
              <w:rPr>
                <w:b/>
                <w:bCs/>
              </w:rPr>
            </w:pPr>
            <w:r w:rsidRPr="002A5F50">
              <w:rPr>
                <w:b/>
                <w:bCs/>
              </w:rPr>
              <w:t>Adalimumab</w:t>
            </w:r>
            <w:r w:rsidRPr="002A5F50">
              <w:rPr>
                <w:b/>
                <w:bCs/>
                <w:vertAlign w:val="superscript"/>
              </w:rPr>
              <w:t>β</w:t>
            </w:r>
          </w:p>
          <w:p w14:paraId="216CDE11" w14:textId="77777777" w:rsidR="005C7F8A" w:rsidRPr="002A5F50" w:rsidRDefault="00622D1C" w:rsidP="00164637">
            <w:pPr>
              <w:jc w:val="center"/>
              <w:rPr>
                <w:b/>
                <w:bCs/>
              </w:rPr>
            </w:pPr>
            <w:r w:rsidRPr="002A5F50">
              <w:rPr>
                <w:b/>
                <w:bCs/>
              </w:rPr>
              <w:t>Μέγιστη δόση 40 mg κάθε εβδομάδα</w:t>
            </w:r>
          </w:p>
          <w:p w14:paraId="688FEAF8" w14:textId="77777777" w:rsidR="005C7F8A" w:rsidRPr="002A5F50" w:rsidRDefault="00622D1C" w:rsidP="00164637">
            <w:pPr>
              <w:jc w:val="center"/>
            </w:pPr>
            <w:r w:rsidRPr="002A5F50">
              <w:t>N=31</w:t>
            </w:r>
          </w:p>
        </w:tc>
      </w:tr>
      <w:tr w:rsidR="005C7F8A" w:rsidRPr="002A5F50" w14:paraId="6A18C2F7" w14:textId="77777777">
        <w:trPr>
          <w:trHeight w:val="726"/>
        </w:trPr>
        <w:tc>
          <w:tcPr>
            <w:tcW w:w="30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B7C863B" w14:textId="77777777" w:rsidR="005C7F8A" w:rsidRPr="002A5F50" w:rsidRDefault="00622D1C" w:rsidP="00164637">
            <w:r w:rsidRPr="002A5F50">
              <w:t>Κλινική ύφεση στους ασθενείς που είχαν ανταπόκριση κατά PMS την Εβδομάδα 8</w:t>
            </w:r>
          </w:p>
        </w:tc>
        <w:tc>
          <w:tcPr>
            <w:tcW w:w="28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3366E42" w14:textId="77777777" w:rsidR="005C7F8A" w:rsidRPr="002A5F50" w:rsidRDefault="00622D1C" w:rsidP="00164637">
            <w:pPr>
              <w:jc w:val="center"/>
            </w:pPr>
            <w:r w:rsidRPr="002A5F50">
              <w:t>9/31 (29,0%)</w:t>
            </w:r>
          </w:p>
        </w:tc>
        <w:tc>
          <w:tcPr>
            <w:tcW w:w="31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A30B83C" w14:textId="77777777" w:rsidR="005C7F8A" w:rsidRPr="002A5F50" w:rsidRDefault="00622D1C" w:rsidP="00164637">
            <w:pPr>
              <w:jc w:val="center"/>
            </w:pPr>
            <w:r w:rsidRPr="002A5F50">
              <w:t>14/31 (45,2%)</w:t>
            </w:r>
          </w:p>
        </w:tc>
      </w:tr>
      <w:tr w:rsidR="005C7F8A" w:rsidRPr="002A5F50" w14:paraId="691F54F9" w14:textId="77777777">
        <w:trPr>
          <w:trHeight w:val="966"/>
        </w:trPr>
        <w:tc>
          <w:tcPr>
            <w:tcW w:w="30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2FC7085" w14:textId="77777777" w:rsidR="005C7F8A" w:rsidRPr="002A5F50" w:rsidRDefault="00622D1C" w:rsidP="00164637">
            <w:r w:rsidRPr="002A5F50">
              <w:t>Κλινική ανταπόκριση στους ασθενείς που είχαν ανταπόκριση κατά PMS την Εβδομάδα 8</w:t>
            </w:r>
          </w:p>
        </w:tc>
        <w:tc>
          <w:tcPr>
            <w:tcW w:w="28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97582A5" w14:textId="77777777" w:rsidR="005C7F8A" w:rsidRPr="002A5F50" w:rsidRDefault="00622D1C" w:rsidP="00164637">
            <w:pPr>
              <w:jc w:val="center"/>
            </w:pPr>
            <w:r w:rsidRPr="002A5F50">
              <w:t>19/31 (61,3%)</w:t>
            </w:r>
          </w:p>
        </w:tc>
        <w:tc>
          <w:tcPr>
            <w:tcW w:w="31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21D618" w14:textId="77777777" w:rsidR="005C7F8A" w:rsidRPr="002A5F50" w:rsidRDefault="00622D1C" w:rsidP="00164637">
            <w:pPr>
              <w:jc w:val="center"/>
            </w:pPr>
            <w:r w:rsidRPr="002A5F50">
              <w:t>21/31 (67,7%)</w:t>
            </w:r>
          </w:p>
        </w:tc>
      </w:tr>
      <w:tr w:rsidR="005C7F8A" w:rsidRPr="002A5F50" w14:paraId="5959A9FA" w14:textId="77777777">
        <w:trPr>
          <w:trHeight w:val="966"/>
        </w:trPr>
        <w:tc>
          <w:tcPr>
            <w:tcW w:w="30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20BB0D7" w14:textId="77777777" w:rsidR="005C7F8A" w:rsidRPr="002A5F50" w:rsidRDefault="00622D1C" w:rsidP="00164637">
            <w:r w:rsidRPr="002A5F50">
              <w:t>Επούλωση του βλεννογόνου στους ασθενείς που είχαν ανταπόκριση κατά PMS την Εβδομάδα 8</w:t>
            </w:r>
          </w:p>
        </w:tc>
        <w:tc>
          <w:tcPr>
            <w:tcW w:w="28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58C26E2" w14:textId="77777777" w:rsidR="005C7F8A" w:rsidRPr="002A5F50" w:rsidRDefault="00622D1C" w:rsidP="00164637">
            <w:pPr>
              <w:jc w:val="center"/>
            </w:pPr>
            <w:r w:rsidRPr="002A5F50">
              <w:t>12/31 (38,7%)</w:t>
            </w:r>
          </w:p>
        </w:tc>
        <w:tc>
          <w:tcPr>
            <w:tcW w:w="31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CBC92D4" w14:textId="77777777" w:rsidR="005C7F8A" w:rsidRPr="002A5F50" w:rsidRDefault="00622D1C" w:rsidP="00164637">
            <w:pPr>
              <w:jc w:val="center"/>
            </w:pPr>
            <w:r w:rsidRPr="002A5F50">
              <w:t>16/31 (51,6%)</w:t>
            </w:r>
          </w:p>
        </w:tc>
      </w:tr>
      <w:tr w:rsidR="005C7F8A" w:rsidRPr="002A5F50" w14:paraId="19C3E507" w14:textId="77777777">
        <w:trPr>
          <w:trHeight w:val="726"/>
        </w:trPr>
        <w:tc>
          <w:tcPr>
            <w:tcW w:w="30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FDAC94A" w14:textId="77777777" w:rsidR="005C7F8A" w:rsidRPr="002A5F50" w:rsidRDefault="00622D1C" w:rsidP="00164637">
            <w:r w:rsidRPr="002A5F50">
              <w:t>Κλινική ύφεση στους ασθενείς που παρουσίαζαν ύφεση κατά PMS την Εβδομάδα 8</w:t>
            </w:r>
          </w:p>
        </w:tc>
        <w:tc>
          <w:tcPr>
            <w:tcW w:w="28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769042E" w14:textId="77777777" w:rsidR="005C7F8A" w:rsidRPr="002A5F50" w:rsidRDefault="00622D1C" w:rsidP="00164637">
            <w:pPr>
              <w:jc w:val="center"/>
            </w:pPr>
            <w:r w:rsidRPr="002A5F50">
              <w:t>9/21 (42,9%)</w:t>
            </w:r>
          </w:p>
        </w:tc>
        <w:tc>
          <w:tcPr>
            <w:tcW w:w="31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2D252EB" w14:textId="77777777" w:rsidR="005C7F8A" w:rsidRPr="002A5F50" w:rsidRDefault="00622D1C" w:rsidP="00164637">
            <w:pPr>
              <w:jc w:val="center"/>
            </w:pPr>
            <w:r w:rsidRPr="002A5F50">
              <w:t>10/22 (45,5%)</w:t>
            </w:r>
          </w:p>
        </w:tc>
      </w:tr>
      <w:tr w:rsidR="005C7F8A" w:rsidRPr="002A5F50" w14:paraId="11AF2FA3" w14:textId="77777777">
        <w:trPr>
          <w:trHeight w:val="966"/>
        </w:trPr>
        <w:tc>
          <w:tcPr>
            <w:tcW w:w="30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36075A" w14:textId="77777777" w:rsidR="005C7F8A" w:rsidRPr="002A5F50" w:rsidRDefault="00622D1C" w:rsidP="00164637">
            <w:r w:rsidRPr="002A5F50">
              <w:t>Ύφεση χωρίς κορτικοστεροειδή στους ασθενείς την Εβδομάδα 8</w:t>
            </w:r>
          </w:p>
          <w:p w14:paraId="32C4B7F3" w14:textId="77777777" w:rsidR="005C7F8A" w:rsidRPr="002A5F50" w:rsidRDefault="00622D1C" w:rsidP="00164637">
            <w:r w:rsidRPr="002A5F50">
              <w:t>Ασθενείς που εμφάνισαν ανταπόκριση κατά PMS</w:t>
            </w:r>
            <w:r w:rsidRPr="002A5F50">
              <w:rPr>
                <w:vertAlign w:val="superscript"/>
              </w:rPr>
              <w:t>γ</w:t>
            </w:r>
          </w:p>
        </w:tc>
        <w:tc>
          <w:tcPr>
            <w:tcW w:w="28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FD1BE38" w14:textId="77777777" w:rsidR="005C7F8A" w:rsidRPr="002A5F50" w:rsidRDefault="005C7F8A" w:rsidP="00164637">
            <w:pPr>
              <w:jc w:val="center"/>
              <w:rPr>
                <w:sz w:val="21"/>
                <w:szCs w:val="21"/>
              </w:rPr>
            </w:pPr>
          </w:p>
          <w:p w14:paraId="6C7B351F" w14:textId="77777777" w:rsidR="005C7F8A" w:rsidRPr="002A5F50" w:rsidRDefault="00622D1C" w:rsidP="00164637">
            <w:pPr>
              <w:jc w:val="center"/>
            </w:pPr>
            <w:r w:rsidRPr="002A5F50">
              <w:t>4/13 (30,8%)</w:t>
            </w:r>
          </w:p>
        </w:tc>
        <w:tc>
          <w:tcPr>
            <w:tcW w:w="31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DB1CABD" w14:textId="77777777" w:rsidR="005C7F8A" w:rsidRPr="002A5F50" w:rsidRDefault="005C7F8A" w:rsidP="00164637">
            <w:pPr>
              <w:jc w:val="center"/>
              <w:rPr>
                <w:sz w:val="21"/>
                <w:szCs w:val="21"/>
              </w:rPr>
            </w:pPr>
          </w:p>
          <w:p w14:paraId="38BBA4D4" w14:textId="77777777" w:rsidR="005C7F8A" w:rsidRPr="002A5F50" w:rsidRDefault="00622D1C" w:rsidP="00164637">
            <w:pPr>
              <w:jc w:val="center"/>
            </w:pPr>
            <w:r w:rsidRPr="002A5F50">
              <w:t>5/16 (31,3%)</w:t>
            </w:r>
          </w:p>
        </w:tc>
      </w:tr>
      <w:tr w:rsidR="005C7F8A" w:rsidRPr="002A5F50" w14:paraId="028BA8FF" w14:textId="77777777">
        <w:trPr>
          <w:trHeight w:val="1686"/>
        </w:trPr>
        <w:tc>
          <w:tcPr>
            <w:tcW w:w="9055" w:type="dxa"/>
            <w:gridSpan w:val="3"/>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8C332CC" w14:textId="77777777" w:rsidR="005C7F8A" w:rsidRPr="002A5F50" w:rsidRDefault="00622D1C" w:rsidP="00164637">
            <w:r w:rsidRPr="002A5F50">
              <w:rPr>
                <w:vertAlign w:val="superscript"/>
              </w:rPr>
              <w:t>α</w:t>
            </w:r>
            <w:r w:rsidRPr="002A5F50">
              <w:t xml:space="preserve"> Adalimumab 0,6 mg/kg (μέγιστη δόση 40 mg) κάθε δεύτερη εβδομάδα</w:t>
            </w:r>
          </w:p>
          <w:p w14:paraId="43806086" w14:textId="77777777" w:rsidR="005C7F8A" w:rsidRPr="002A5F50" w:rsidRDefault="00622D1C" w:rsidP="00164637">
            <w:r w:rsidRPr="002A5F50">
              <w:rPr>
                <w:vertAlign w:val="superscript"/>
              </w:rPr>
              <w:t>β</w:t>
            </w:r>
            <w:r w:rsidRPr="002A5F50">
              <w:t xml:space="preserve"> Adalimumab 0,6 mg/kg (μέγιστη δόση 40 mg) κάθε εβδομάδα</w:t>
            </w:r>
          </w:p>
          <w:p w14:paraId="2F03D929" w14:textId="77777777" w:rsidR="005C7F8A" w:rsidRPr="002A5F50" w:rsidRDefault="00622D1C" w:rsidP="00164637">
            <w:r w:rsidRPr="002A5F50">
              <w:rPr>
                <w:vertAlign w:val="superscript"/>
              </w:rPr>
              <w:t>γ</w:t>
            </w:r>
            <w:r w:rsidRPr="002A5F50">
              <w:t xml:space="preserve"> Σε ασθενείς που λάμβαναν συγχορηγούμενα κορτικοστεροειδή κατά την έναρξη</w:t>
            </w:r>
          </w:p>
          <w:p w14:paraId="41AEC3A0" w14:textId="77777777" w:rsidR="005C7F8A" w:rsidRPr="002A5F50" w:rsidRDefault="00622D1C" w:rsidP="00164637">
            <w:r w:rsidRPr="002A5F50">
              <w:t>Σημείωση: Ασθενείς με ελλείπουσες τιμές την Εβδομάδα 52 ή οι οποίοι τυχαιοποιήθηκαν για να λάβουν</w:t>
            </w:r>
          </w:p>
          <w:p w14:paraId="6893A0C6" w14:textId="77777777" w:rsidR="005C7F8A" w:rsidRPr="002A5F50" w:rsidRDefault="00622D1C" w:rsidP="00164637">
            <w:r w:rsidRPr="002A5F50">
              <w:t>θεραπεία εκ νέου επαγωγής ή συντήρησης θεωρήθηκαν μη ανταποκρινόμενοι για τα καταληκτικά σημεία της Εβδομάδας 52</w:t>
            </w:r>
          </w:p>
        </w:tc>
      </w:tr>
    </w:tbl>
    <w:p w14:paraId="7BAAEED9" w14:textId="77777777" w:rsidR="005C7F8A" w:rsidRPr="002A5F50" w:rsidRDefault="005C7F8A" w:rsidP="00164637">
      <w:pPr>
        <w:rPr>
          <w:rStyle w:val="Seitenzahl"/>
        </w:rPr>
      </w:pPr>
    </w:p>
    <w:p w14:paraId="6799F02B" w14:textId="77777777" w:rsidR="005C7F8A" w:rsidRPr="002A5F50" w:rsidRDefault="00622D1C" w:rsidP="00164637">
      <w:pPr>
        <w:rPr>
          <w:rStyle w:val="Seitenzahl"/>
        </w:rPr>
      </w:pPr>
      <w:r w:rsidRPr="002A5F50">
        <w:rPr>
          <w:rStyle w:val="Seitenzahl"/>
        </w:rPr>
        <w:t>Τα επιπρόσθετα διερευνητικά καταληκτικά σημεία περιλάμβαναν την κλινική ανταπόκριση κατά τον δείκτη ενεργότητας παιδιατρικής ελκώδους κολίτιδας (PUCAI) (οριζόμενη ως μείωση στον PUCAI ≥ 20 βαθμούς από τις αρχικές τιμές) και κλινική ύφεση κατά PUCAI (οριζόμενη ως PUCAI &lt; 10) την Εβδομάδα 8 και την Εβδομάδα 52 (Πίνακας 33).</w:t>
      </w:r>
    </w:p>
    <w:p w14:paraId="179F8CD9" w14:textId="77777777" w:rsidR="005C7F8A" w:rsidRPr="002A5F50" w:rsidRDefault="005C7F8A" w:rsidP="00164637">
      <w:pPr>
        <w:rPr>
          <w:rStyle w:val="Seitenzahl"/>
        </w:rPr>
      </w:pPr>
    </w:p>
    <w:p w14:paraId="5EEB1189" w14:textId="77777777" w:rsidR="005C7F8A" w:rsidRPr="002A5F50" w:rsidRDefault="00622D1C" w:rsidP="00164637">
      <w:pPr>
        <w:pStyle w:val="Tabletitlesticktogether"/>
        <w:spacing w:after="0"/>
        <w:rPr>
          <w:rStyle w:val="Seitenzahl"/>
          <w:lang w:val="el-GR"/>
        </w:rPr>
      </w:pPr>
      <w:r w:rsidRPr="002A5F50">
        <w:rPr>
          <w:rStyle w:val="Seitenzahl"/>
          <w:lang w:val="el-GR"/>
        </w:rPr>
        <w:lastRenderedPageBreak/>
        <w:t>Πίνακας 33: Αποτελέσματα διερευνητικών καταληκτικών σημείων κατά PUCAI</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64"/>
        <w:gridCol w:w="2926"/>
        <w:gridCol w:w="3159"/>
      </w:tblGrid>
      <w:tr w:rsidR="005C7F8A" w:rsidRPr="002A5F50" w14:paraId="4FB7C1A4" w14:textId="77777777" w:rsidTr="00D979CC">
        <w:trPr>
          <w:cantSplit/>
          <w:trHeight w:val="20"/>
        </w:trPr>
        <w:tc>
          <w:tcPr>
            <w:tcW w:w="2935" w:type="dxa"/>
            <w:vMerge w:val="restart"/>
            <w:tcBorders>
              <w:top w:val="single" w:sz="4" w:space="0" w:color="000000"/>
              <w:left w:val="single" w:sz="8" w:space="0" w:color="000000"/>
              <w:bottom w:val="single" w:sz="8" w:space="0" w:color="000000"/>
              <w:right w:val="single" w:sz="4" w:space="0" w:color="000000"/>
            </w:tcBorders>
            <w:tcMar>
              <w:top w:w="80" w:type="dxa"/>
              <w:left w:w="80" w:type="dxa"/>
              <w:bottom w:w="80" w:type="dxa"/>
              <w:right w:w="80" w:type="dxa"/>
            </w:tcMar>
          </w:tcPr>
          <w:p w14:paraId="7B0C9127" w14:textId="77777777" w:rsidR="005C7F8A" w:rsidRPr="002A5F50" w:rsidRDefault="005C7F8A" w:rsidP="00D979CC">
            <w:pPr>
              <w:keepNext/>
            </w:pPr>
          </w:p>
        </w:tc>
        <w:tc>
          <w:tcPr>
            <w:tcW w:w="6025" w:type="dxa"/>
            <w:gridSpan w:val="2"/>
            <w:tcBorders>
              <w:top w:val="single" w:sz="4" w:space="0" w:color="000000"/>
              <w:left w:val="single" w:sz="4" w:space="0" w:color="000000"/>
              <w:bottom w:val="single" w:sz="8" w:space="0" w:color="000000"/>
              <w:right w:val="single" w:sz="4" w:space="0" w:color="000000"/>
            </w:tcBorders>
            <w:tcMar>
              <w:top w:w="80" w:type="dxa"/>
              <w:left w:w="2374" w:type="dxa"/>
              <w:bottom w:w="80" w:type="dxa"/>
              <w:right w:w="2360" w:type="dxa"/>
            </w:tcMar>
          </w:tcPr>
          <w:p w14:paraId="2C2983F3" w14:textId="77777777" w:rsidR="005C7F8A" w:rsidRPr="002A5F50" w:rsidRDefault="00622D1C" w:rsidP="00D979CC">
            <w:pPr>
              <w:keepNext/>
              <w:jc w:val="center"/>
            </w:pPr>
            <w:r w:rsidRPr="002A5F50">
              <w:rPr>
                <w:b/>
                <w:bCs/>
              </w:rPr>
              <w:t>Εβδομάδα 8</w:t>
            </w:r>
          </w:p>
        </w:tc>
      </w:tr>
      <w:tr w:rsidR="005C7F8A" w:rsidRPr="002A5F50" w14:paraId="2599AF08" w14:textId="77777777" w:rsidTr="00D979CC">
        <w:trPr>
          <w:cantSplit/>
          <w:trHeight w:val="20"/>
        </w:trPr>
        <w:tc>
          <w:tcPr>
            <w:tcW w:w="2935" w:type="dxa"/>
            <w:vMerge/>
            <w:tcBorders>
              <w:top w:val="single" w:sz="4" w:space="0" w:color="000000"/>
              <w:left w:val="single" w:sz="8" w:space="0" w:color="000000"/>
              <w:bottom w:val="single" w:sz="8" w:space="0" w:color="000000"/>
              <w:right w:val="single" w:sz="8" w:space="0" w:color="000000"/>
            </w:tcBorders>
          </w:tcPr>
          <w:p w14:paraId="578C8B8A" w14:textId="77777777" w:rsidR="005C7F8A" w:rsidRPr="002A5F50" w:rsidRDefault="005C7F8A" w:rsidP="00D979CC">
            <w:pPr>
              <w:keepNext/>
            </w:pPr>
          </w:p>
        </w:tc>
        <w:tc>
          <w:tcPr>
            <w:tcW w:w="2897" w:type="dxa"/>
            <w:tcBorders>
              <w:top w:val="single" w:sz="8" w:space="0" w:color="000000"/>
              <w:left w:val="single" w:sz="8" w:space="0" w:color="000000"/>
              <w:bottom w:val="single" w:sz="8" w:space="0" w:color="000000"/>
              <w:right w:val="single" w:sz="8" w:space="0" w:color="000000"/>
            </w:tcBorders>
            <w:tcMar>
              <w:top w:w="80" w:type="dxa"/>
              <w:left w:w="139" w:type="dxa"/>
              <w:bottom w:w="80" w:type="dxa"/>
              <w:right w:w="406" w:type="dxa"/>
            </w:tcMar>
          </w:tcPr>
          <w:p w14:paraId="45D21A9A" w14:textId="77777777" w:rsidR="005C7F8A" w:rsidRPr="002A5F50" w:rsidRDefault="00622D1C" w:rsidP="00D979CC">
            <w:pPr>
              <w:keepNext/>
              <w:jc w:val="center"/>
              <w:rPr>
                <w:b/>
                <w:bCs/>
              </w:rPr>
            </w:pPr>
            <w:r w:rsidRPr="002A5F50">
              <w:rPr>
                <w:b/>
                <w:bCs/>
              </w:rPr>
              <w:t>Adalimumab</w:t>
            </w:r>
            <w:r w:rsidRPr="002A5F50">
              <w:rPr>
                <w:b/>
                <w:bCs/>
                <w:vertAlign w:val="superscript"/>
              </w:rPr>
              <w:t>α</w:t>
            </w:r>
            <w:r w:rsidRPr="002A5F50">
              <w:rPr>
                <w:b/>
                <w:bCs/>
              </w:rPr>
              <w:t xml:space="preserve"> Μέγιστη δόση 160 mg την</w:t>
            </w:r>
          </w:p>
          <w:p w14:paraId="28536E3F" w14:textId="77777777" w:rsidR="005C7F8A" w:rsidRPr="002A5F50" w:rsidRDefault="00622D1C" w:rsidP="00D979CC">
            <w:pPr>
              <w:keepNext/>
              <w:jc w:val="center"/>
              <w:rPr>
                <w:b/>
                <w:bCs/>
              </w:rPr>
            </w:pPr>
            <w:r w:rsidRPr="002A5F50">
              <w:rPr>
                <w:b/>
                <w:bCs/>
              </w:rPr>
              <w:t>Εβδομάδα 0 / Εικονικό φάρμακο την Εβδομάδα 1</w:t>
            </w:r>
          </w:p>
          <w:p w14:paraId="23B93ABC" w14:textId="77777777" w:rsidR="005C7F8A" w:rsidRPr="002A5F50" w:rsidRDefault="00622D1C" w:rsidP="00D979CC">
            <w:pPr>
              <w:keepNext/>
              <w:jc w:val="center"/>
            </w:pPr>
            <w:r w:rsidRPr="002A5F50">
              <w:t>N=30</w:t>
            </w:r>
          </w:p>
        </w:tc>
        <w:tc>
          <w:tcPr>
            <w:tcW w:w="3128" w:type="dxa"/>
            <w:tcBorders>
              <w:top w:val="single" w:sz="8" w:space="0" w:color="000000"/>
              <w:left w:val="single" w:sz="8" w:space="0" w:color="000000"/>
              <w:bottom w:val="single" w:sz="8" w:space="0" w:color="000000"/>
              <w:right w:val="single" w:sz="8" w:space="0" w:color="000000"/>
            </w:tcBorders>
            <w:tcMar>
              <w:top w:w="80" w:type="dxa"/>
              <w:left w:w="199" w:type="dxa"/>
              <w:bottom w:w="80" w:type="dxa"/>
              <w:right w:w="173" w:type="dxa"/>
            </w:tcMar>
          </w:tcPr>
          <w:p w14:paraId="140EFB97" w14:textId="77777777" w:rsidR="005C7F8A" w:rsidRPr="002A5F50" w:rsidRDefault="00622D1C" w:rsidP="00D979CC">
            <w:pPr>
              <w:keepNext/>
              <w:ind w:firstLine="633"/>
              <w:rPr>
                <w:b/>
                <w:bCs/>
              </w:rPr>
            </w:pPr>
            <w:r w:rsidRPr="002A5F50">
              <w:rPr>
                <w:b/>
                <w:bCs/>
              </w:rPr>
              <w:t>Adalimumab</w:t>
            </w:r>
            <w:r w:rsidRPr="002A5F50">
              <w:rPr>
                <w:b/>
                <w:bCs/>
                <w:vertAlign w:val="superscript"/>
              </w:rPr>
              <w:t>β,γ</w:t>
            </w:r>
            <w:r w:rsidRPr="002A5F50">
              <w:rPr>
                <w:b/>
                <w:bCs/>
              </w:rPr>
              <w:t xml:space="preserve"> Μέγιστη δόση 160 mg την</w:t>
            </w:r>
          </w:p>
          <w:p w14:paraId="1DD699AA" w14:textId="77777777" w:rsidR="005C7F8A" w:rsidRPr="002A5F50" w:rsidRDefault="00622D1C" w:rsidP="00D979CC">
            <w:pPr>
              <w:keepNext/>
              <w:jc w:val="center"/>
              <w:rPr>
                <w:b/>
                <w:bCs/>
              </w:rPr>
            </w:pPr>
            <w:r w:rsidRPr="002A5F50">
              <w:rPr>
                <w:b/>
                <w:bCs/>
              </w:rPr>
              <w:t>Εβδομάδα 0 και την Εβδομάδα 1</w:t>
            </w:r>
          </w:p>
          <w:p w14:paraId="4CD1BF03" w14:textId="77777777" w:rsidR="005C7F8A" w:rsidRPr="002A5F50" w:rsidRDefault="00622D1C" w:rsidP="00D979CC">
            <w:pPr>
              <w:keepNext/>
              <w:jc w:val="center"/>
            </w:pPr>
            <w:r w:rsidRPr="002A5F50">
              <w:t>N=47</w:t>
            </w:r>
          </w:p>
        </w:tc>
      </w:tr>
      <w:tr w:rsidR="005C7F8A" w:rsidRPr="002A5F50" w14:paraId="1DCB9994" w14:textId="77777777" w:rsidTr="00D979CC">
        <w:trPr>
          <w:cantSplit/>
          <w:trHeight w:val="20"/>
        </w:trPr>
        <w:tc>
          <w:tcPr>
            <w:tcW w:w="2935" w:type="dxa"/>
            <w:tcBorders>
              <w:top w:val="single" w:sz="8" w:space="0" w:color="000000"/>
              <w:left w:val="single" w:sz="8" w:space="0" w:color="000000"/>
              <w:bottom w:val="single" w:sz="8" w:space="0" w:color="000000"/>
              <w:right w:val="single" w:sz="8" w:space="0" w:color="000000"/>
            </w:tcBorders>
            <w:tcMar>
              <w:top w:w="80" w:type="dxa"/>
              <w:left w:w="187" w:type="dxa"/>
              <w:bottom w:w="80" w:type="dxa"/>
              <w:right w:w="80" w:type="dxa"/>
            </w:tcMar>
          </w:tcPr>
          <w:p w14:paraId="13DC90B0" w14:textId="77777777" w:rsidR="005C7F8A" w:rsidRPr="002A5F50" w:rsidRDefault="00622D1C" w:rsidP="00D979CC">
            <w:pPr>
              <w:keepNext/>
            </w:pPr>
            <w:r w:rsidRPr="002A5F50">
              <w:t>Κλινική ύφεση κατά PUCAI</w:t>
            </w:r>
          </w:p>
        </w:tc>
        <w:tc>
          <w:tcPr>
            <w:tcW w:w="2897" w:type="dxa"/>
            <w:tcBorders>
              <w:top w:val="single" w:sz="8" w:space="0" w:color="000000"/>
              <w:left w:val="single" w:sz="8" w:space="0" w:color="000000"/>
              <w:bottom w:val="single" w:sz="8" w:space="0" w:color="000000"/>
              <w:right w:val="single" w:sz="8" w:space="0" w:color="000000"/>
            </w:tcBorders>
            <w:tcMar>
              <w:top w:w="80" w:type="dxa"/>
              <w:left w:w="890" w:type="dxa"/>
              <w:bottom w:w="80" w:type="dxa"/>
              <w:right w:w="80" w:type="dxa"/>
            </w:tcMar>
          </w:tcPr>
          <w:p w14:paraId="0FA76E0E" w14:textId="77777777" w:rsidR="005C7F8A" w:rsidRPr="002A5F50" w:rsidRDefault="00622D1C" w:rsidP="00D979CC">
            <w:pPr>
              <w:keepNext/>
            </w:pPr>
            <w:r w:rsidRPr="002A5F50">
              <w:t>10/30 (33,3%)</w:t>
            </w:r>
          </w:p>
        </w:tc>
        <w:tc>
          <w:tcPr>
            <w:tcW w:w="3128" w:type="dxa"/>
            <w:tcBorders>
              <w:top w:val="single" w:sz="8" w:space="0" w:color="000000"/>
              <w:left w:val="single" w:sz="8" w:space="0" w:color="000000"/>
              <w:bottom w:val="single" w:sz="8" w:space="0" w:color="000000"/>
              <w:right w:val="single" w:sz="8" w:space="0" w:color="000000"/>
            </w:tcBorders>
            <w:tcMar>
              <w:top w:w="80" w:type="dxa"/>
              <w:left w:w="341" w:type="dxa"/>
              <w:bottom w:w="80" w:type="dxa"/>
              <w:right w:w="323" w:type="dxa"/>
            </w:tcMar>
          </w:tcPr>
          <w:p w14:paraId="2535D8D1" w14:textId="77777777" w:rsidR="005C7F8A" w:rsidRPr="002A5F50" w:rsidRDefault="00622D1C" w:rsidP="00D979CC">
            <w:pPr>
              <w:keepNext/>
              <w:jc w:val="center"/>
            </w:pPr>
            <w:r w:rsidRPr="002A5F50">
              <w:t>22/47 (46,8%)</w:t>
            </w:r>
          </w:p>
        </w:tc>
      </w:tr>
      <w:tr w:rsidR="005C7F8A" w:rsidRPr="002A5F50" w14:paraId="17867389" w14:textId="77777777" w:rsidTr="00D979CC">
        <w:trPr>
          <w:cantSplit/>
          <w:trHeight w:val="20"/>
        </w:trPr>
        <w:tc>
          <w:tcPr>
            <w:tcW w:w="2935" w:type="dxa"/>
            <w:tcBorders>
              <w:top w:val="single" w:sz="8" w:space="0" w:color="000000"/>
              <w:left w:val="single" w:sz="8" w:space="0" w:color="000000"/>
              <w:bottom w:val="single" w:sz="4" w:space="0" w:color="000000"/>
              <w:right w:val="single" w:sz="8" w:space="0" w:color="000000"/>
            </w:tcBorders>
            <w:tcMar>
              <w:top w:w="80" w:type="dxa"/>
              <w:left w:w="187" w:type="dxa"/>
              <w:bottom w:w="80" w:type="dxa"/>
              <w:right w:w="80" w:type="dxa"/>
            </w:tcMar>
          </w:tcPr>
          <w:p w14:paraId="26CF7977" w14:textId="77777777" w:rsidR="005C7F8A" w:rsidRPr="002A5F50" w:rsidRDefault="00622D1C" w:rsidP="00D979CC">
            <w:pPr>
              <w:keepNext/>
            </w:pPr>
            <w:r w:rsidRPr="002A5F50">
              <w:t>Κλινική ανταπόκριση κατά PUCAI</w:t>
            </w:r>
          </w:p>
        </w:tc>
        <w:tc>
          <w:tcPr>
            <w:tcW w:w="2897" w:type="dxa"/>
            <w:tcBorders>
              <w:top w:val="single" w:sz="8" w:space="0" w:color="000000"/>
              <w:left w:val="single" w:sz="8" w:space="0" w:color="000000"/>
              <w:bottom w:val="single" w:sz="4" w:space="0" w:color="000000"/>
              <w:right w:val="single" w:sz="8" w:space="0" w:color="000000"/>
            </w:tcBorders>
            <w:tcMar>
              <w:top w:w="80" w:type="dxa"/>
              <w:left w:w="890" w:type="dxa"/>
              <w:bottom w:w="80" w:type="dxa"/>
              <w:right w:w="80" w:type="dxa"/>
            </w:tcMar>
          </w:tcPr>
          <w:p w14:paraId="007394A3" w14:textId="77777777" w:rsidR="005C7F8A" w:rsidRPr="002A5F50" w:rsidRDefault="00622D1C" w:rsidP="00D979CC">
            <w:pPr>
              <w:keepNext/>
            </w:pPr>
            <w:r w:rsidRPr="002A5F50">
              <w:t>15/30 (50,0%)</w:t>
            </w:r>
          </w:p>
        </w:tc>
        <w:tc>
          <w:tcPr>
            <w:tcW w:w="3128" w:type="dxa"/>
            <w:tcBorders>
              <w:top w:val="single" w:sz="8" w:space="0" w:color="000000"/>
              <w:left w:val="single" w:sz="8" w:space="0" w:color="000000"/>
              <w:bottom w:val="single" w:sz="4" w:space="0" w:color="000000"/>
              <w:right w:val="single" w:sz="8" w:space="0" w:color="000000"/>
            </w:tcBorders>
            <w:tcMar>
              <w:top w:w="80" w:type="dxa"/>
              <w:left w:w="341" w:type="dxa"/>
              <w:bottom w:w="80" w:type="dxa"/>
              <w:right w:w="323" w:type="dxa"/>
            </w:tcMar>
          </w:tcPr>
          <w:p w14:paraId="6D19F2D9" w14:textId="77777777" w:rsidR="005C7F8A" w:rsidRPr="002A5F50" w:rsidRDefault="00622D1C" w:rsidP="00D979CC">
            <w:pPr>
              <w:keepNext/>
              <w:jc w:val="center"/>
            </w:pPr>
            <w:r w:rsidRPr="002A5F50">
              <w:t>32/47 (68,1%)</w:t>
            </w:r>
          </w:p>
        </w:tc>
      </w:tr>
      <w:tr w:rsidR="005C7F8A" w:rsidRPr="002A5F50" w14:paraId="4D7C57FF" w14:textId="77777777" w:rsidTr="00D979CC">
        <w:trPr>
          <w:cantSplit/>
          <w:trHeight w:val="20"/>
        </w:trPr>
        <w:tc>
          <w:tcPr>
            <w:tcW w:w="2935" w:type="dxa"/>
            <w:vMerge w:val="restart"/>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1C0B01CC" w14:textId="77777777" w:rsidR="005C7F8A" w:rsidRPr="002A5F50" w:rsidRDefault="005C7F8A" w:rsidP="00D979CC">
            <w:pPr>
              <w:keepNext/>
            </w:pPr>
          </w:p>
        </w:tc>
        <w:tc>
          <w:tcPr>
            <w:tcW w:w="6025" w:type="dxa"/>
            <w:gridSpan w:val="2"/>
            <w:tcBorders>
              <w:top w:val="single" w:sz="4" w:space="0" w:color="000000"/>
              <w:left w:val="single" w:sz="8" w:space="0" w:color="000000"/>
              <w:bottom w:val="single" w:sz="4" w:space="0" w:color="000000"/>
              <w:right w:val="single" w:sz="8" w:space="0" w:color="000000"/>
            </w:tcBorders>
            <w:tcMar>
              <w:top w:w="80" w:type="dxa"/>
              <w:left w:w="2314" w:type="dxa"/>
              <w:bottom w:w="80" w:type="dxa"/>
              <w:right w:w="2300" w:type="dxa"/>
            </w:tcMar>
          </w:tcPr>
          <w:p w14:paraId="6D50BD55" w14:textId="77777777" w:rsidR="005C7F8A" w:rsidRPr="002A5F50" w:rsidRDefault="00622D1C" w:rsidP="00D979CC">
            <w:pPr>
              <w:keepNext/>
              <w:jc w:val="center"/>
            </w:pPr>
            <w:r w:rsidRPr="002A5F50">
              <w:rPr>
                <w:b/>
                <w:bCs/>
              </w:rPr>
              <w:t>Εβδομάδα 52</w:t>
            </w:r>
          </w:p>
        </w:tc>
      </w:tr>
      <w:tr w:rsidR="005C7F8A" w:rsidRPr="002A5F50" w14:paraId="79FC3629" w14:textId="77777777" w:rsidTr="00D979CC">
        <w:trPr>
          <w:cantSplit/>
          <w:trHeight w:val="20"/>
        </w:trPr>
        <w:tc>
          <w:tcPr>
            <w:tcW w:w="2935" w:type="dxa"/>
            <w:vMerge/>
            <w:tcBorders>
              <w:top w:val="single" w:sz="4" w:space="0" w:color="000000"/>
              <w:left w:val="single" w:sz="8" w:space="0" w:color="000000"/>
              <w:bottom w:val="single" w:sz="4" w:space="0" w:color="000000"/>
              <w:right w:val="single" w:sz="8" w:space="0" w:color="000000"/>
            </w:tcBorders>
          </w:tcPr>
          <w:p w14:paraId="36489DB1" w14:textId="77777777" w:rsidR="005C7F8A" w:rsidRPr="002A5F50" w:rsidRDefault="005C7F8A" w:rsidP="00D979CC">
            <w:pPr>
              <w:keepNext/>
            </w:pPr>
          </w:p>
        </w:tc>
        <w:tc>
          <w:tcPr>
            <w:tcW w:w="2897" w:type="dxa"/>
            <w:tcBorders>
              <w:top w:val="single" w:sz="4" w:space="0" w:color="000000"/>
              <w:left w:val="single" w:sz="8" w:space="0" w:color="000000"/>
              <w:bottom w:val="single" w:sz="4" w:space="0" w:color="000000"/>
              <w:right w:val="single" w:sz="8" w:space="0" w:color="000000"/>
            </w:tcBorders>
            <w:tcMar>
              <w:top w:w="80" w:type="dxa"/>
              <w:left w:w="139" w:type="dxa"/>
              <w:bottom w:w="80" w:type="dxa"/>
              <w:right w:w="369" w:type="dxa"/>
            </w:tcMar>
          </w:tcPr>
          <w:p w14:paraId="1AD650CA" w14:textId="77777777" w:rsidR="005C7F8A" w:rsidRPr="002A5F50" w:rsidRDefault="00622D1C" w:rsidP="00D979CC">
            <w:pPr>
              <w:keepNext/>
              <w:jc w:val="center"/>
              <w:rPr>
                <w:b/>
                <w:bCs/>
              </w:rPr>
            </w:pPr>
            <w:r w:rsidRPr="002A5F50">
              <w:rPr>
                <w:b/>
                <w:bCs/>
              </w:rPr>
              <w:t>Adalimumab</w:t>
            </w:r>
            <w:r w:rsidRPr="002A5F50">
              <w:rPr>
                <w:b/>
                <w:bCs/>
                <w:vertAlign w:val="superscript"/>
              </w:rPr>
              <w:t>δ</w:t>
            </w:r>
            <w:r w:rsidRPr="002A5F50">
              <w:rPr>
                <w:b/>
                <w:bCs/>
              </w:rPr>
              <w:t xml:space="preserve"> Μέγιστη δόση 40 mg κάθε δεύτερη εβδομάδα</w:t>
            </w:r>
          </w:p>
          <w:p w14:paraId="2AE625C8" w14:textId="77777777" w:rsidR="005C7F8A" w:rsidRPr="002A5F50" w:rsidRDefault="00622D1C" w:rsidP="00D979CC">
            <w:pPr>
              <w:keepNext/>
              <w:jc w:val="center"/>
            </w:pPr>
            <w:r w:rsidRPr="002A5F50">
              <w:t>N=31</w:t>
            </w:r>
          </w:p>
        </w:tc>
        <w:tc>
          <w:tcPr>
            <w:tcW w:w="3128" w:type="dxa"/>
            <w:tcBorders>
              <w:top w:val="single" w:sz="4" w:space="0" w:color="000000"/>
              <w:left w:val="single" w:sz="8" w:space="0" w:color="000000"/>
              <w:bottom w:val="single" w:sz="4" w:space="0" w:color="000000"/>
              <w:right w:val="single" w:sz="8" w:space="0" w:color="000000"/>
            </w:tcBorders>
            <w:tcMar>
              <w:top w:w="80" w:type="dxa"/>
              <w:left w:w="139" w:type="dxa"/>
              <w:bottom w:w="80" w:type="dxa"/>
              <w:right w:w="190" w:type="dxa"/>
            </w:tcMar>
          </w:tcPr>
          <w:p w14:paraId="5A443FAC" w14:textId="77777777" w:rsidR="005C7F8A" w:rsidRPr="002A5F50" w:rsidRDefault="00622D1C" w:rsidP="00D979CC">
            <w:pPr>
              <w:keepNext/>
              <w:jc w:val="center"/>
              <w:rPr>
                <w:b/>
                <w:bCs/>
              </w:rPr>
            </w:pPr>
            <w:r w:rsidRPr="002A5F50">
              <w:rPr>
                <w:b/>
                <w:bCs/>
              </w:rPr>
              <w:t>Adalimumab</w:t>
            </w:r>
            <w:r w:rsidRPr="002A5F50">
              <w:rPr>
                <w:b/>
                <w:bCs/>
                <w:vertAlign w:val="superscript"/>
              </w:rPr>
              <w:t>ε</w:t>
            </w:r>
            <w:r w:rsidRPr="002A5F50">
              <w:rPr>
                <w:b/>
                <w:bCs/>
              </w:rPr>
              <w:t xml:space="preserve"> Μέγιστη δόση 40 mg κάθε εβδομάδα</w:t>
            </w:r>
          </w:p>
          <w:p w14:paraId="074B9768" w14:textId="77777777" w:rsidR="005C7F8A" w:rsidRPr="002A5F50" w:rsidRDefault="00622D1C" w:rsidP="00D979CC">
            <w:pPr>
              <w:keepNext/>
              <w:jc w:val="center"/>
            </w:pPr>
            <w:r w:rsidRPr="002A5F50">
              <w:t>N=31</w:t>
            </w:r>
          </w:p>
        </w:tc>
      </w:tr>
      <w:tr w:rsidR="005C7F8A" w:rsidRPr="002A5F50" w14:paraId="780AC4F2" w14:textId="77777777" w:rsidTr="00D979CC">
        <w:trPr>
          <w:cantSplit/>
          <w:trHeight w:val="20"/>
        </w:trPr>
        <w:tc>
          <w:tcPr>
            <w:tcW w:w="2935" w:type="dxa"/>
            <w:tcBorders>
              <w:top w:val="single" w:sz="4" w:space="0" w:color="000000"/>
              <w:left w:val="single" w:sz="8" w:space="0" w:color="000000"/>
              <w:bottom w:val="single" w:sz="4" w:space="0" w:color="000000"/>
              <w:right w:val="single" w:sz="8" w:space="0" w:color="000000"/>
            </w:tcBorders>
            <w:tcMar>
              <w:top w:w="80" w:type="dxa"/>
              <w:left w:w="187" w:type="dxa"/>
              <w:bottom w:w="80" w:type="dxa"/>
              <w:right w:w="80" w:type="dxa"/>
            </w:tcMar>
          </w:tcPr>
          <w:p w14:paraId="5BB6CABD" w14:textId="77777777" w:rsidR="005C7F8A" w:rsidRPr="002A5F50" w:rsidRDefault="00622D1C" w:rsidP="00D979CC">
            <w:pPr>
              <w:keepNext/>
            </w:pPr>
            <w:r w:rsidRPr="002A5F50">
              <w:t>Κλινική ύφεση κατά PUCAI</w:t>
            </w:r>
          </w:p>
          <w:p w14:paraId="0E8C9AA4" w14:textId="77777777" w:rsidR="005C7F8A" w:rsidRPr="002A5F50" w:rsidRDefault="00622D1C" w:rsidP="00D979CC">
            <w:pPr>
              <w:keepNext/>
            </w:pPr>
            <w:r w:rsidRPr="002A5F50">
              <w:t>των ασθενών που είχαν ανταπόκριση κατά PMS την Εβδομάδα 8</w:t>
            </w:r>
          </w:p>
        </w:tc>
        <w:tc>
          <w:tcPr>
            <w:tcW w:w="2897" w:type="dxa"/>
            <w:tcBorders>
              <w:top w:val="single" w:sz="4" w:space="0" w:color="000000"/>
              <w:left w:val="single" w:sz="8" w:space="0" w:color="000000"/>
              <w:bottom w:val="single" w:sz="4" w:space="0" w:color="000000"/>
              <w:right w:val="single" w:sz="8" w:space="0" w:color="000000"/>
            </w:tcBorders>
            <w:tcMar>
              <w:top w:w="80" w:type="dxa"/>
              <w:left w:w="890" w:type="dxa"/>
              <w:bottom w:w="80" w:type="dxa"/>
              <w:right w:w="80" w:type="dxa"/>
            </w:tcMar>
          </w:tcPr>
          <w:p w14:paraId="43154139" w14:textId="77777777" w:rsidR="005C7F8A" w:rsidRPr="002A5F50" w:rsidRDefault="00622D1C" w:rsidP="00D979CC">
            <w:pPr>
              <w:keepNext/>
            </w:pPr>
            <w:r w:rsidRPr="002A5F50">
              <w:t>14/31 (45,2%)</w:t>
            </w:r>
          </w:p>
        </w:tc>
        <w:tc>
          <w:tcPr>
            <w:tcW w:w="3128" w:type="dxa"/>
            <w:tcBorders>
              <w:top w:val="single" w:sz="4" w:space="0" w:color="000000"/>
              <w:left w:val="single" w:sz="8" w:space="0" w:color="000000"/>
              <w:bottom w:val="single" w:sz="4" w:space="0" w:color="000000"/>
              <w:right w:val="single" w:sz="8" w:space="0" w:color="000000"/>
            </w:tcBorders>
            <w:tcMar>
              <w:top w:w="80" w:type="dxa"/>
              <w:left w:w="341" w:type="dxa"/>
              <w:bottom w:w="80" w:type="dxa"/>
              <w:right w:w="323" w:type="dxa"/>
            </w:tcMar>
          </w:tcPr>
          <w:p w14:paraId="2173F1AA" w14:textId="77777777" w:rsidR="005C7F8A" w:rsidRPr="002A5F50" w:rsidRDefault="00622D1C" w:rsidP="00D979CC">
            <w:pPr>
              <w:keepNext/>
              <w:jc w:val="center"/>
            </w:pPr>
            <w:r w:rsidRPr="002A5F50">
              <w:t>18/31 (58,1%)</w:t>
            </w:r>
          </w:p>
        </w:tc>
      </w:tr>
      <w:tr w:rsidR="005C7F8A" w:rsidRPr="002A5F50" w14:paraId="25421E61" w14:textId="77777777" w:rsidTr="00D979CC">
        <w:trPr>
          <w:cantSplit/>
          <w:trHeight w:val="20"/>
        </w:trPr>
        <w:tc>
          <w:tcPr>
            <w:tcW w:w="2935" w:type="dxa"/>
            <w:tcBorders>
              <w:top w:val="single" w:sz="4" w:space="0" w:color="000000"/>
              <w:left w:val="single" w:sz="8" w:space="0" w:color="000000"/>
              <w:bottom w:val="single" w:sz="4" w:space="0" w:color="000000"/>
              <w:right w:val="single" w:sz="8" w:space="0" w:color="000000"/>
            </w:tcBorders>
            <w:tcMar>
              <w:top w:w="80" w:type="dxa"/>
              <w:left w:w="187" w:type="dxa"/>
              <w:bottom w:w="80" w:type="dxa"/>
              <w:right w:w="80" w:type="dxa"/>
            </w:tcMar>
          </w:tcPr>
          <w:p w14:paraId="50326EF9" w14:textId="77777777" w:rsidR="005C7F8A" w:rsidRPr="002A5F50" w:rsidRDefault="00622D1C" w:rsidP="00D979CC">
            <w:pPr>
              <w:keepNext/>
            </w:pPr>
            <w:r w:rsidRPr="002A5F50">
              <w:t>Κλινική ανταπόκριση κατά PUCAI</w:t>
            </w:r>
          </w:p>
          <w:p w14:paraId="39D8386C" w14:textId="77777777" w:rsidR="005C7F8A" w:rsidRPr="002A5F50" w:rsidRDefault="00622D1C" w:rsidP="00D979CC">
            <w:pPr>
              <w:keepNext/>
            </w:pPr>
            <w:r w:rsidRPr="002A5F50">
              <w:t>των ασθενών που είχαν ανταπόκριση κατά PMS την Εβδομάδα 8</w:t>
            </w:r>
          </w:p>
        </w:tc>
        <w:tc>
          <w:tcPr>
            <w:tcW w:w="2897" w:type="dxa"/>
            <w:tcBorders>
              <w:top w:val="single" w:sz="4" w:space="0" w:color="000000"/>
              <w:left w:val="single" w:sz="8" w:space="0" w:color="000000"/>
              <w:bottom w:val="single" w:sz="4" w:space="0" w:color="000000"/>
              <w:right w:val="single" w:sz="8" w:space="0" w:color="000000"/>
            </w:tcBorders>
            <w:tcMar>
              <w:top w:w="80" w:type="dxa"/>
              <w:left w:w="890" w:type="dxa"/>
              <w:bottom w:w="80" w:type="dxa"/>
              <w:right w:w="80" w:type="dxa"/>
            </w:tcMar>
          </w:tcPr>
          <w:p w14:paraId="36F96BA4" w14:textId="77777777" w:rsidR="005C7F8A" w:rsidRPr="002A5F50" w:rsidRDefault="00622D1C" w:rsidP="00D979CC">
            <w:pPr>
              <w:keepNext/>
            </w:pPr>
            <w:r w:rsidRPr="002A5F50">
              <w:t>18/31 (58,1%)</w:t>
            </w:r>
          </w:p>
        </w:tc>
        <w:tc>
          <w:tcPr>
            <w:tcW w:w="3128" w:type="dxa"/>
            <w:tcBorders>
              <w:top w:val="single" w:sz="4" w:space="0" w:color="000000"/>
              <w:left w:val="single" w:sz="8" w:space="0" w:color="000000"/>
              <w:bottom w:val="single" w:sz="4" w:space="0" w:color="000000"/>
              <w:right w:val="single" w:sz="8" w:space="0" w:color="000000"/>
            </w:tcBorders>
            <w:tcMar>
              <w:top w:w="80" w:type="dxa"/>
              <w:left w:w="341" w:type="dxa"/>
              <w:bottom w:w="80" w:type="dxa"/>
              <w:right w:w="323" w:type="dxa"/>
            </w:tcMar>
          </w:tcPr>
          <w:p w14:paraId="19A33558" w14:textId="77777777" w:rsidR="005C7F8A" w:rsidRPr="002A5F50" w:rsidRDefault="00622D1C" w:rsidP="00D979CC">
            <w:pPr>
              <w:keepNext/>
              <w:jc w:val="center"/>
            </w:pPr>
            <w:r w:rsidRPr="002A5F50">
              <w:t>16/31 (51,6%)</w:t>
            </w:r>
          </w:p>
        </w:tc>
      </w:tr>
      <w:tr w:rsidR="005C7F8A" w:rsidRPr="002A5F50" w14:paraId="5D4E60BD" w14:textId="77777777" w:rsidTr="00D979CC">
        <w:trPr>
          <w:cantSplit/>
          <w:trHeight w:val="20"/>
        </w:trPr>
        <w:tc>
          <w:tcPr>
            <w:tcW w:w="8960" w:type="dxa"/>
            <w:gridSpan w:val="3"/>
            <w:tcBorders>
              <w:top w:val="single" w:sz="4" w:space="0" w:color="000000"/>
              <w:left w:val="single" w:sz="8" w:space="0" w:color="000000"/>
              <w:bottom w:val="single" w:sz="4" w:space="0" w:color="000000"/>
              <w:right w:val="single" w:sz="8" w:space="0" w:color="000000"/>
            </w:tcBorders>
            <w:tcMar>
              <w:top w:w="80" w:type="dxa"/>
              <w:left w:w="187" w:type="dxa"/>
              <w:bottom w:w="80" w:type="dxa"/>
              <w:right w:w="80" w:type="dxa"/>
            </w:tcMar>
          </w:tcPr>
          <w:p w14:paraId="7494258F" w14:textId="77777777" w:rsidR="005C7F8A" w:rsidRPr="002A5F50" w:rsidRDefault="00622D1C" w:rsidP="00D979CC">
            <w:r w:rsidRPr="002A5F50">
              <w:rPr>
                <w:vertAlign w:val="superscript"/>
              </w:rPr>
              <w:t>α</w:t>
            </w:r>
            <w:r w:rsidRPr="002A5F50">
              <w:t xml:space="preserve"> Adalimumab 2,4 mg/kg (μέγιστη δόση 160 mg) την Εβδομάδα 0, εικονικό φάρμακο την Εβδομάδα 1 και 1,2 mg/kg (μέγιστη δόση 80 mg) την Εβδομάδα 2</w:t>
            </w:r>
          </w:p>
          <w:p w14:paraId="7271D33C" w14:textId="77777777" w:rsidR="005C7F8A" w:rsidRPr="002A5F50" w:rsidRDefault="00622D1C" w:rsidP="00D979CC">
            <w:r w:rsidRPr="002A5F50">
              <w:rPr>
                <w:vertAlign w:val="superscript"/>
              </w:rPr>
              <w:t>β</w:t>
            </w:r>
            <w:r w:rsidRPr="002A5F50">
              <w:t xml:space="preserve"> Adalimumab 2,4 mg/kg (μέγιστη δόση 160 mg) την Εβδομάδα 0 και την Εβδομάδα 1 και 1,2 mg/kg (μέγιστη δόση 80 mg) την Εβδομάδα 2</w:t>
            </w:r>
          </w:p>
          <w:p w14:paraId="13C1A168" w14:textId="77777777" w:rsidR="005C7F8A" w:rsidRPr="002A5F50" w:rsidRDefault="00622D1C" w:rsidP="00D979CC">
            <w:r w:rsidRPr="002A5F50">
              <w:rPr>
                <w:vertAlign w:val="superscript"/>
              </w:rPr>
              <w:t>γ</w:t>
            </w:r>
            <w:r w:rsidRPr="002A5F50">
              <w:t xml:space="preserve"> Μη συμπεριλαμβανομένης της ανοικτής δόσης επαγωγής Adalimumab 2,4 mg/kg (μέγιστη δόση 160 mg) την Εβδομάδα 0 και την Εβδομάδα 1 και 1,2 mg/kg (μέγιστη δόση 80 mg) την Εβδομάδα 2</w:t>
            </w:r>
          </w:p>
          <w:p w14:paraId="0659C8F5" w14:textId="77777777" w:rsidR="005C7F8A" w:rsidRPr="002A5F50" w:rsidRDefault="00622D1C" w:rsidP="00D979CC">
            <w:r w:rsidRPr="002A5F50">
              <w:rPr>
                <w:vertAlign w:val="superscript"/>
              </w:rPr>
              <w:t>δ</w:t>
            </w:r>
            <w:r w:rsidRPr="002A5F50">
              <w:t xml:space="preserve"> Adalimumab 0,6 mg/kg (μέγιστη δόση 40 mg) κάθε δεύτερη εβδομάδα</w:t>
            </w:r>
          </w:p>
          <w:p w14:paraId="3D7F1EFE" w14:textId="77777777" w:rsidR="005C7F8A" w:rsidRPr="002A5F50" w:rsidRDefault="00622D1C" w:rsidP="00D979CC">
            <w:r w:rsidRPr="002A5F50">
              <w:rPr>
                <w:vertAlign w:val="superscript"/>
              </w:rPr>
              <w:t>ε</w:t>
            </w:r>
            <w:r w:rsidRPr="002A5F50">
              <w:t xml:space="preserve"> Adalimumab 0,6 mg/kg (μέγιστη δόση 40 mg) κάθε εβδομάδα</w:t>
            </w:r>
          </w:p>
          <w:p w14:paraId="50D4D4C2" w14:textId="77777777" w:rsidR="005C7F8A" w:rsidRPr="002A5F50" w:rsidRDefault="00622D1C" w:rsidP="00D979CC">
            <w:r w:rsidRPr="002A5F50">
              <w:t>Σημείωση 1: Αμφότερες οι ομάδες δόσης επαγωγής έλαβαν 0,6 mg/kg (μέγιστη δόση 40 mg) την Εβδομάδα 4 και την Εβδομάδα 6</w:t>
            </w:r>
          </w:p>
          <w:p w14:paraId="0FF2F231" w14:textId="77777777" w:rsidR="005C7F8A" w:rsidRPr="002A5F50" w:rsidRDefault="00622D1C" w:rsidP="00D979CC">
            <w:r w:rsidRPr="002A5F50">
              <w:t>Σημείωση 2: Οι ασθενείς με ελλείπουσες τιμές την Εβδομάδα 8 θεωρήθηκε ότι δεν πληρούσαν τα καταληκτικά σημεία</w:t>
            </w:r>
          </w:p>
          <w:p w14:paraId="764201DD" w14:textId="77777777" w:rsidR="005C7F8A" w:rsidRPr="002A5F50" w:rsidRDefault="00622D1C" w:rsidP="00D979CC">
            <w:r w:rsidRPr="002A5F50">
              <w:t>Σημείωση 3: Οι ασθενείς με ελλείπουσες τιμές την Εβδομάδα 52 ή εκείνοι που τυχαιοποιήθηκαν ώστε να λάβουν θεραπεία νέας αρχικής δόσης ή θεραπεία συντήρησης θεωρήθηκαν ως μη ανταποκριθέντες για τα καταληκτικά σημεία της Εβδομάδας 52</w:t>
            </w:r>
          </w:p>
        </w:tc>
      </w:tr>
    </w:tbl>
    <w:p w14:paraId="54B5DFCB" w14:textId="77777777" w:rsidR="005C7F8A" w:rsidRPr="002A5F50" w:rsidRDefault="005C7F8A" w:rsidP="00164637">
      <w:pPr>
        <w:rPr>
          <w:rStyle w:val="Seitenzahl"/>
        </w:rPr>
      </w:pPr>
    </w:p>
    <w:p w14:paraId="6057486F" w14:textId="77777777" w:rsidR="005C7F8A" w:rsidRPr="002A5F50" w:rsidRDefault="00622D1C" w:rsidP="00164637">
      <w:pPr>
        <w:rPr>
          <w:rStyle w:val="Seitenzahl"/>
        </w:rPr>
      </w:pPr>
      <w:r w:rsidRPr="002A5F50">
        <w:rPr>
          <w:rStyle w:val="Seitenzahl"/>
        </w:rPr>
        <w:t>Από τους ασθενείς υπό θεραπεία με adalimumab που έλαβαν θεραπεία νέας αρχικής δόσης κατά τη διάρκεια της περιόδου συντήρησης, 2/6 (33%) επέτυχαν κλινική ανταπόκριση κατά FMS την Εβδομάδα 52.</w:t>
      </w:r>
    </w:p>
    <w:p w14:paraId="0F82B46D" w14:textId="77777777" w:rsidR="005C7F8A" w:rsidRPr="002A5F50" w:rsidRDefault="005C7F8A" w:rsidP="00164637">
      <w:pPr>
        <w:rPr>
          <w:rStyle w:val="Seitenzahl"/>
        </w:rPr>
      </w:pPr>
    </w:p>
    <w:p w14:paraId="245074DE" w14:textId="77777777" w:rsidR="005C7F8A" w:rsidRPr="002A5F50" w:rsidRDefault="00622D1C" w:rsidP="00164637">
      <w:pPr>
        <w:rPr>
          <w:i/>
          <w:iCs/>
          <w:u w:val="single"/>
        </w:rPr>
      </w:pPr>
      <w:r w:rsidRPr="002A5F50">
        <w:rPr>
          <w:i/>
          <w:iCs/>
          <w:u w:val="single"/>
        </w:rPr>
        <w:t>Ποιότητα ζωής</w:t>
      </w:r>
    </w:p>
    <w:p w14:paraId="3DA03620" w14:textId="77777777" w:rsidR="005C7F8A" w:rsidRPr="002A5F50" w:rsidRDefault="00622D1C" w:rsidP="00164637">
      <w:pPr>
        <w:rPr>
          <w:rStyle w:val="Seitenzahl"/>
        </w:rPr>
      </w:pPr>
      <w:r w:rsidRPr="002A5F50">
        <w:rPr>
          <w:rStyle w:val="Seitenzahl"/>
        </w:rPr>
        <w:t>Για τις ομάδες που λάμβαναν θεραπεία με adalimumab, παρατηρήθηκαν κλινικά σημαντικές βελτιώσεις από τις αρχικές τιμές όσον αφορά την IMPACT III και τις βαθμολογίες παραγωγικότητας στην εργασία και αδυναμίας διεκπεραίωσης δραστηριοτήτων (WPAI) κατά τον φροντιστή.</w:t>
      </w:r>
    </w:p>
    <w:p w14:paraId="46493C6C" w14:textId="77777777" w:rsidR="005C7F8A" w:rsidRPr="002A5F50" w:rsidRDefault="005C7F8A" w:rsidP="00164637">
      <w:pPr>
        <w:rPr>
          <w:rStyle w:val="Seitenzahl"/>
        </w:rPr>
      </w:pPr>
    </w:p>
    <w:p w14:paraId="029FCA10" w14:textId="77777777" w:rsidR="005C7F8A" w:rsidRPr="002A5F50" w:rsidRDefault="00622D1C" w:rsidP="00164637">
      <w:pPr>
        <w:rPr>
          <w:rStyle w:val="Seitenzahl"/>
        </w:rPr>
      </w:pPr>
      <w:r w:rsidRPr="002A5F50">
        <w:rPr>
          <w:rStyle w:val="Seitenzahl"/>
        </w:rPr>
        <w:lastRenderedPageBreak/>
        <w:t>Για τις ομάδες που λάμβαναν θεραπεία με adalimumab, παρατηρήθηκαν κλινικά σημαντικές αυξήσεις (βελτίωση) στην ταχύτητα ύψους σε σχέση με τις αρχικές τιμές και για τους ασθενείς που λάμβαναν την υψηλή δόση συντήρησης με μέγιστη τιμή τα 40 mg (0,6 mg/kg) κάθε εβδομάδα, παρατηρήθηκαν κλινικά σημαντικές αυξήσεις (βελτίωση) στον δείκτη μάζας σώματος σε σχέση με τις αρχικές τιμές.</w:t>
      </w:r>
    </w:p>
    <w:p w14:paraId="47177E96" w14:textId="77777777" w:rsidR="005C7F8A" w:rsidRPr="002A5F50" w:rsidRDefault="005C7F8A" w:rsidP="00164637">
      <w:pPr>
        <w:rPr>
          <w:rStyle w:val="Seitenzahl"/>
        </w:rPr>
      </w:pPr>
    </w:p>
    <w:p w14:paraId="6B6011DD" w14:textId="77777777" w:rsidR="005C7F8A" w:rsidRPr="002A5F50" w:rsidRDefault="00622D1C" w:rsidP="00164637">
      <w:pPr>
        <w:pStyle w:val="Italicsubtitle"/>
        <w:spacing w:after="0"/>
        <w:rPr>
          <w:rStyle w:val="Seitenzahl"/>
          <w:lang w:val="el-GR"/>
        </w:rPr>
      </w:pPr>
      <w:r w:rsidRPr="002A5F50">
        <w:rPr>
          <w:rStyle w:val="Seitenzahl"/>
          <w:lang w:val="el-GR"/>
        </w:rPr>
        <w:t>Παιδιατρική ραγοειδίτιδα</w:t>
      </w:r>
    </w:p>
    <w:p w14:paraId="5F9A462A" w14:textId="77777777" w:rsidR="005C7F8A" w:rsidRPr="002A5F50" w:rsidRDefault="00622D1C" w:rsidP="00164637">
      <w:pPr>
        <w:rPr>
          <w:rStyle w:val="Seitenzahl"/>
        </w:rPr>
      </w:pPr>
      <w:r w:rsidRPr="002A5F50">
        <w:rPr>
          <w:rStyle w:val="Seitenzahl"/>
        </w:rPr>
        <w:t>Η ασφάλεια και η αποτελεσματικότητα του adalimumab αξιολογήθηκαν σε μια τυχαιοποιημένη, διπλά συγκαλυμμένη, ελεγχόμενη μελέτη 90 παιδιατρικών ασθενών ηλικίας 2 έως &lt; 18 ετών με ενεργή μη-λοιμώδη πρόσθια ραγοειδίτιδα που σχετίζονταν με JIA, οι οποίοι δεν ανταποκρίθηκαν σε θεραπεία με μεθοτρεξάτη τουλάχιστον 12 εβδομάδων. Οι ασθενείς έλαβαν είτε εικονικό φάρμακο ή 20 mg adalimumab (εάν &lt; 30 kg) ή 40 mg adalimumab (εάν ≥ 30 kg) κάθε δεύτερη εβδομάδα σε συνδυασμό με την αρχική δόση μεθοτρεξάτης.</w:t>
      </w:r>
    </w:p>
    <w:p w14:paraId="3C82B544" w14:textId="77777777" w:rsidR="005C7F8A" w:rsidRPr="002A5F50" w:rsidRDefault="005C7F8A" w:rsidP="00164637">
      <w:pPr>
        <w:rPr>
          <w:rStyle w:val="Seitenzahl"/>
        </w:rPr>
      </w:pPr>
    </w:p>
    <w:p w14:paraId="7D70BCC7" w14:textId="77777777" w:rsidR="005C7F8A" w:rsidRPr="002A5F50" w:rsidRDefault="00622D1C" w:rsidP="00164637">
      <w:pPr>
        <w:rPr>
          <w:rStyle w:val="Seitenzahl"/>
        </w:rPr>
      </w:pPr>
      <w:r w:rsidRPr="002A5F50">
        <w:rPr>
          <w:rStyle w:val="Seitenzahl"/>
        </w:rPr>
        <w:t>Το πρωτεύον καταληκτικό σημείο ήταν ο «χρόνος έως την αποτυχία της θεραπείας». Τα κριτήρια που καθορίζουν την αποτυχία της θεραπείας ήταν η επιδείνωση ή η παρατεταμένη μη βελτίωση της οφθαλμικής φλεγμονής, η μερική βελτίωση με ανάπτυξη συνεχών, οφθαλμικών συννοσηρότητων ή η επιδείνωση οφθαλμικών συννοσηρότητων, η μη επιτρεπόμενη χρήση συγχορηγούμενων φαρμακευτικών προϊόντων και η αναστολή της θεραπείας για παρατεταμένη χρονική περίοδο.</w:t>
      </w:r>
    </w:p>
    <w:p w14:paraId="69071EA5" w14:textId="77777777" w:rsidR="005C7F8A" w:rsidRPr="002A5F50" w:rsidRDefault="005C7F8A" w:rsidP="00164637">
      <w:pPr>
        <w:rPr>
          <w:rStyle w:val="Seitenzahl"/>
        </w:rPr>
      </w:pPr>
    </w:p>
    <w:p w14:paraId="512F7FA0" w14:textId="77777777" w:rsidR="005C7F8A" w:rsidRPr="002A5F50" w:rsidRDefault="00622D1C" w:rsidP="00164637">
      <w:pPr>
        <w:pStyle w:val="Italicsubtitle"/>
        <w:spacing w:after="0"/>
        <w:rPr>
          <w:u w:val="single"/>
          <w:lang w:val="el-GR"/>
        </w:rPr>
      </w:pPr>
      <w:r w:rsidRPr="002A5F50">
        <w:rPr>
          <w:u w:val="single"/>
          <w:lang w:val="el-GR"/>
        </w:rPr>
        <w:t>Κλινική ανταπόκριση</w:t>
      </w:r>
    </w:p>
    <w:p w14:paraId="263FF53E" w14:textId="77777777" w:rsidR="005C7F8A" w:rsidRPr="002A5F50" w:rsidRDefault="00622D1C" w:rsidP="00164637">
      <w:pPr>
        <w:rPr>
          <w:rStyle w:val="Seitenzahl"/>
        </w:rPr>
      </w:pPr>
      <w:r w:rsidRPr="002A5F50">
        <w:rPr>
          <w:rStyle w:val="Seitenzahl"/>
        </w:rPr>
        <w:t>Το adalimumab αύξησε σημαντικά τον χρόνο μέχρι την αποτυχία της θεραπείας, σε σύγκριση με το εικονικό φάρμακο (βλ. Εικόνα 3, p &lt; 0,0001 από τη δοκιμασία log rank). Ο διάμεσος χρόνος έως την αποτυχία της θεραπείας ήταν 24,1 εβδομάδες για ασθενείς που έλαβαν θεραπεία με εικονικό φάρμακο, ενώ ο διάμεσος χρόνος έως την αποτυχία της θεραπείας για ασθενείς που έλαβαν θεραπεία με adalimumab δεν μπορεί να εκτιμηθεί, επειδή λιγότερο από τους μισούς ασθενείς εμφάνισαν αποτυχία στη θεραπεία. Το adalimumab μείωσε σημαντικά τον κίνδυνο αποτυχίας της θεραπείας κατά 75% συγκριτικά με το εικονικό φάρμακο, όπως φαίνεται από τον λόγο κινδύνου (HR = 0,25 [95% CI: 0,12, 0,49]).</w:t>
      </w:r>
    </w:p>
    <w:p w14:paraId="7EB01660" w14:textId="77777777" w:rsidR="005C7F8A" w:rsidRPr="002A5F50" w:rsidRDefault="005C7F8A" w:rsidP="00164637">
      <w:pPr>
        <w:rPr>
          <w:rStyle w:val="Seitenzahl"/>
        </w:rPr>
      </w:pPr>
    </w:p>
    <w:p w14:paraId="44574C52" w14:textId="77777777" w:rsidR="005C7F8A" w:rsidRPr="002A5F50" w:rsidRDefault="00622D1C" w:rsidP="00164637">
      <w:pPr>
        <w:pStyle w:val="Tabletitlesticktogether"/>
        <w:spacing w:after="0"/>
        <w:rPr>
          <w:rStyle w:val="Seitenzahl"/>
          <w:lang w:val="el-GR"/>
        </w:rPr>
      </w:pPr>
      <w:r w:rsidRPr="002A5F50">
        <w:rPr>
          <w:rStyle w:val="Seitenzahl"/>
          <w:lang w:val="el-GR"/>
        </w:rPr>
        <w:lastRenderedPageBreak/>
        <w:t>Εικόνα 3: Καμπύλες Kaplan-Meier που συνοψίζουν τον χρόνο έως την αποτυχία της θεραπείας στην παιδιατρική μελέτη για τη ραγοειδίτιδα</w:t>
      </w:r>
    </w:p>
    <w:p w14:paraId="6417D1E9" w14:textId="390CA098" w:rsidR="005C7F8A" w:rsidRPr="002A5F50" w:rsidRDefault="00D979CC" w:rsidP="00164637">
      <w:pPr>
        <w:keepNext/>
        <w:keepLines/>
        <w:jc w:val="center"/>
        <w:rPr>
          <w:rStyle w:val="Seitenzahl"/>
        </w:rPr>
      </w:pPr>
      <w:r w:rsidRPr="002A5F50">
        <w:rPr>
          <w:rStyle w:val="Seitenzahl"/>
          <w:noProof/>
        </w:rPr>
        <mc:AlternateContent>
          <mc:Choice Requires="wps">
            <w:drawing>
              <wp:anchor distT="0" distB="0" distL="0" distR="0" simplePos="0" relativeHeight="251659264" behindDoc="0" locked="0" layoutInCell="1" allowOverlap="1" wp14:anchorId="43999671" wp14:editId="01262105">
                <wp:simplePos x="0" y="0"/>
                <wp:positionH relativeFrom="page">
                  <wp:posOffset>1463652</wp:posOffset>
                </wp:positionH>
                <wp:positionV relativeFrom="page">
                  <wp:posOffset>1074420</wp:posOffset>
                </wp:positionV>
                <wp:extent cx="197826" cy="3323229"/>
                <wp:effectExtent l="0" t="0" r="0" b="0"/>
                <wp:wrapNone/>
                <wp:docPr id="1073741861" name="officeArt object" descr="Text Box 397"/>
                <wp:cNvGraphicFramePr/>
                <a:graphic xmlns:a="http://schemas.openxmlformats.org/drawingml/2006/main">
                  <a:graphicData uri="http://schemas.microsoft.com/office/word/2010/wordprocessingShape">
                    <wps:wsp>
                      <wps:cNvSpPr txBox="1"/>
                      <wps:spPr>
                        <a:xfrm>
                          <a:off x="0" y="0"/>
                          <a:ext cx="197826" cy="3323229"/>
                        </a:xfrm>
                        <a:prstGeom prst="rect">
                          <a:avLst/>
                        </a:prstGeom>
                        <a:solidFill>
                          <a:srgbClr val="FFFFFF"/>
                        </a:solidFill>
                        <a:ln w="12700" cap="flat">
                          <a:noFill/>
                          <a:miter lim="400000"/>
                        </a:ln>
                        <a:effectLst/>
                      </wps:spPr>
                      <wps:txbx>
                        <w:txbxContent>
                          <w:p w14:paraId="5D530F72" w14:textId="77777777" w:rsidR="00107FD2" w:rsidRDefault="00107FD2">
                            <w:pPr>
                              <w:spacing w:after="730"/>
                              <w:jc w:val="center"/>
                              <w:rPr>
                                <w:sz w:val="18"/>
                                <w:szCs w:val="18"/>
                              </w:rPr>
                            </w:pPr>
                            <w:r>
                              <w:rPr>
                                <w:sz w:val="18"/>
                                <w:szCs w:val="18"/>
                              </w:rPr>
                              <w:t>1,0</w:t>
                            </w:r>
                          </w:p>
                          <w:p w14:paraId="56846373" w14:textId="77777777" w:rsidR="00107FD2" w:rsidRDefault="00107FD2">
                            <w:pPr>
                              <w:spacing w:after="730"/>
                              <w:jc w:val="center"/>
                              <w:rPr>
                                <w:sz w:val="18"/>
                                <w:szCs w:val="18"/>
                              </w:rPr>
                            </w:pPr>
                            <w:r>
                              <w:rPr>
                                <w:sz w:val="18"/>
                                <w:szCs w:val="18"/>
                              </w:rPr>
                              <w:t>0,8</w:t>
                            </w:r>
                          </w:p>
                          <w:p w14:paraId="2FE82738" w14:textId="77777777" w:rsidR="00107FD2" w:rsidRDefault="00107FD2">
                            <w:pPr>
                              <w:spacing w:after="730"/>
                              <w:jc w:val="center"/>
                              <w:rPr>
                                <w:sz w:val="18"/>
                                <w:szCs w:val="18"/>
                              </w:rPr>
                            </w:pPr>
                            <w:r>
                              <w:rPr>
                                <w:sz w:val="18"/>
                                <w:szCs w:val="18"/>
                              </w:rPr>
                              <w:t>0,6</w:t>
                            </w:r>
                          </w:p>
                          <w:p w14:paraId="78354D28" w14:textId="77777777" w:rsidR="00107FD2" w:rsidRDefault="00107FD2">
                            <w:pPr>
                              <w:spacing w:after="730"/>
                              <w:jc w:val="center"/>
                              <w:rPr>
                                <w:sz w:val="18"/>
                                <w:szCs w:val="18"/>
                              </w:rPr>
                            </w:pPr>
                            <w:r>
                              <w:rPr>
                                <w:sz w:val="18"/>
                                <w:szCs w:val="18"/>
                              </w:rPr>
                              <w:t>0,4</w:t>
                            </w:r>
                          </w:p>
                          <w:p w14:paraId="2FDDF21E" w14:textId="77777777" w:rsidR="00107FD2" w:rsidRDefault="00107FD2">
                            <w:pPr>
                              <w:spacing w:after="730"/>
                              <w:jc w:val="center"/>
                              <w:rPr>
                                <w:sz w:val="18"/>
                                <w:szCs w:val="18"/>
                              </w:rPr>
                            </w:pPr>
                            <w:r>
                              <w:rPr>
                                <w:sz w:val="18"/>
                                <w:szCs w:val="18"/>
                              </w:rPr>
                              <w:t>0,2</w:t>
                            </w:r>
                          </w:p>
                          <w:p w14:paraId="709E22AA" w14:textId="77777777" w:rsidR="00107FD2" w:rsidRDefault="00107FD2">
                            <w:pPr>
                              <w:spacing w:after="730"/>
                              <w:jc w:val="center"/>
                            </w:pPr>
                            <w:r>
                              <w:rPr>
                                <w:sz w:val="18"/>
                                <w:szCs w:val="18"/>
                              </w:rPr>
                              <w:t>0,0</w:t>
                            </w:r>
                          </w:p>
                        </w:txbxContent>
                      </wps:txbx>
                      <wps:bodyPr wrap="square" lIns="0" tIns="0" rIns="0" bIns="0" numCol="1" anchor="t">
                        <a:noAutofit/>
                      </wps:bodyPr>
                    </wps:wsp>
                  </a:graphicData>
                </a:graphic>
              </wp:anchor>
            </w:drawing>
          </mc:Choice>
          <mc:Fallback>
            <w:pict>
              <v:shape w14:anchorId="43999671" id="_x0000_s1052" type="#_x0000_t202" alt="Text Box 397" style="position:absolute;left:0;text-align:left;margin-left:115.25pt;margin-top:84.6pt;width:15.6pt;height:261.6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" stroked="f" strokeweight="1pt">
                <v:stroke miterlimit="4"/>
                <v:textbox inset="0,0,0,0">
                  <w:txbxContent>
                    <w:p w14:paraId="5D530F72" w14:textId="77777777" w:rsidR="00107FD2" w:rsidRDefault="00107FD2">
                      <w:pPr>
                        <w:spacing w:after="730"/>
                        <w:jc w:val="center"/>
                        <w:rPr>
                          <w:sz w:val="18"/>
                          <w:szCs w:val="18"/>
                        </w:rPr>
                      </w:pPr>
                      <w:r>
                        <w:rPr>
                          <w:sz w:val="18"/>
                          <w:szCs w:val="18"/>
                        </w:rPr>
                        <w:t>1,0</w:t>
                      </w:r>
                    </w:p>
                    <w:p w14:paraId="56846373" w14:textId="77777777" w:rsidR="00107FD2" w:rsidRDefault="00107FD2">
                      <w:pPr>
                        <w:spacing w:after="730"/>
                        <w:jc w:val="center"/>
                        <w:rPr>
                          <w:sz w:val="18"/>
                          <w:szCs w:val="18"/>
                        </w:rPr>
                      </w:pPr>
                      <w:r>
                        <w:rPr>
                          <w:sz w:val="18"/>
                          <w:szCs w:val="18"/>
                        </w:rPr>
                        <w:t>0,8</w:t>
                      </w:r>
                    </w:p>
                    <w:p w14:paraId="2FE82738" w14:textId="77777777" w:rsidR="00107FD2" w:rsidRDefault="00107FD2">
                      <w:pPr>
                        <w:spacing w:after="730"/>
                        <w:jc w:val="center"/>
                        <w:rPr>
                          <w:sz w:val="18"/>
                          <w:szCs w:val="18"/>
                        </w:rPr>
                      </w:pPr>
                      <w:r>
                        <w:rPr>
                          <w:sz w:val="18"/>
                          <w:szCs w:val="18"/>
                        </w:rPr>
                        <w:t>0,6</w:t>
                      </w:r>
                    </w:p>
                    <w:p w14:paraId="78354D28" w14:textId="77777777" w:rsidR="00107FD2" w:rsidRDefault="00107FD2">
                      <w:pPr>
                        <w:spacing w:after="730"/>
                        <w:jc w:val="center"/>
                        <w:rPr>
                          <w:sz w:val="18"/>
                          <w:szCs w:val="18"/>
                        </w:rPr>
                      </w:pPr>
                      <w:r>
                        <w:rPr>
                          <w:sz w:val="18"/>
                          <w:szCs w:val="18"/>
                        </w:rPr>
                        <w:t>0,4</w:t>
                      </w:r>
                    </w:p>
                    <w:p w14:paraId="2FDDF21E" w14:textId="77777777" w:rsidR="00107FD2" w:rsidRDefault="00107FD2">
                      <w:pPr>
                        <w:spacing w:after="730"/>
                        <w:jc w:val="center"/>
                        <w:rPr>
                          <w:sz w:val="18"/>
                          <w:szCs w:val="18"/>
                        </w:rPr>
                      </w:pPr>
                      <w:r>
                        <w:rPr>
                          <w:sz w:val="18"/>
                          <w:szCs w:val="18"/>
                        </w:rPr>
                        <w:t>0,2</w:t>
                      </w:r>
                    </w:p>
                    <w:p w14:paraId="709E22AA" w14:textId="77777777" w:rsidR="00107FD2" w:rsidRDefault="00107FD2">
                      <w:pPr>
                        <w:spacing w:after="730"/>
                        <w:jc w:val="center"/>
                      </w:pPr>
                      <w:r>
                        <w:rPr>
                          <w:sz w:val="18"/>
                          <w:szCs w:val="18"/>
                        </w:rPr>
                        <w:t>0,0</w:t>
                      </w:r>
                    </w:p>
                  </w:txbxContent>
                </v:textbox>
                <w10:wrap anchorx="page" anchory="page"/>
              </v:shape>
            </w:pict>
          </mc:Fallback>
        </mc:AlternateContent>
      </w:r>
      <w:r w:rsidR="00622D1C" w:rsidRPr="002A5F50">
        <w:rPr>
          <w:rStyle w:val="Seitenzahl"/>
          <w:noProof/>
        </w:rPr>
        <mc:AlternateContent>
          <mc:Choice Requires="wpg">
            <w:drawing>
              <wp:anchor distT="0" distB="0" distL="0" distR="0" simplePos="0" relativeHeight="251692032" behindDoc="0" locked="0" layoutInCell="1" allowOverlap="1" wp14:anchorId="120E3D37" wp14:editId="4A893B55">
                <wp:simplePos x="0" y="0"/>
                <wp:positionH relativeFrom="column">
                  <wp:posOffset>343154</wp:posOffset>
                </wp:positionH>
                <wp:positionV relativeFrom="line">
                  <wp:posOffset>557886</wp:posOffset>
                </wp:positionV>
                <wp:extent cx="4886096" cy="3956609"/>
                <wp:effectExtent l="0" t="0" r="0" b="0"/>
                <wp:wrapNone/>
                <wp:docPr id="1073741860" name="officeArt object" descr="Group 1349225212"/>
                <wp:cNvGraphicFramePr/>
                <a:graphic xmlns:a="http://schemas.openxmlformats.org/drawingml/2006/main">
                  <a:graphicData uri="http://schemas.microsoft.com/office/word/2010/wordprocessingGroup">
                    <wpg:wgp>
                      <wpg:cNvGrpSpPr/>
                      <wpg:grpSpPr>
                        <a:xfrm>
                          <a:off x="0" y="0"/>
                          <a:ext cx="4886096" cy="3956609"/>
                          <a:chOff x="0" y="0"/>
                          <a:chExt cx="4886096" cy="3956607"/>
                        </a:xfrm>
                      </wpg:grpSpPr>
                      <wps:wsp>
                        <wps:cNvPr id="1073741854" name="Text Box 37"/>
                        <wps:cNvSpPr txBox="1"/>
                        <wps:spPr>
                          <a:xfrm rot="16200000">
                            <a:off x="-1341016" y="1341015"/>
                            <a:ext cx="2886502" cy="204471"/>
                          </a:xfrm>
                          <a:prstGeom prst="rect">
                            <a:avLst/>
                          </a:prstGeom>
                          <a:solidFill>
                            <a:srgbClr val="FFFFFF"/>
                          </a:solidFill>
                          <a:ln w="12700" cap="flat">
                            <a:noFill/>
                            <a:miter lim="400000"/>
                          </a:ln>
                          <a:effectLst/>
                        </wps:spPr>
                        <wps:txbx>
                          <w:txbxContent>
                            <w:p w14:paraId="42A015FC" w14:textId="77777777" w:rsidR="00107FD2" w:rsidRDefault="00107FD2">
                              <w:pPr>
                                <w:jc w:val="center"/>
                              </w:pPr>
                              <w:r>
                                <w:rPr>
                                  <w:b/>
                                  <w:bCs/>
                                  <w:sz w:val="18"/>
                                  <w:szCs w:val="18"/>
                                </w:rPr>
                                <w:t>ΠΙΘΑΝΟΤΗΤΑ ΑΠΟΤΥΧΙΑΣ ΤΗΣ ΘΕΡΑΠΕΙΑΣ</w:t>
                              </w:r>
                            </w:p>
                          </w:txbxContent>
                        </wps:txbx>
                        <wps:bodyPr wrap="square" lIns="0" tIns="0" rIns="0" bIns="0" numCol="1" anchor="t">
                          <a:noAutofit/>
                        </wps:bodyPr>
                      </wps:wsp>
                      <wps:wsp>
                        <wps:cNvPr id="1073741855" name="Text Box 38"/>
                        <wps:cNvSpPr txBox="1"/>
                        <wps:spPr>
                          <a:xfrm>
                            <a:off x="1806853" y="3445459"/>
                            <a:ext cx="1698626" cy="164466"/>
                          </a:xfrm>
                          <a:prstGeom prst="rect">
                            <a:avLst/>
                          </a:prstGeom>
                          <a:solidFill>
                            <a:srgbClr val="FFFFFF"/>
                          </a:solidFill>
                          <a:ln w="12700" cap="flat">
                            <a:noFill/>
                            <a:miter lim="400000"/>
                          </a:ln>
                          <a:effectLst/>
                        </wps:spPr>
                        <wps:txbx>
                          <w:txbxContent>
                            <w:p w14:paraId="2B236072" w14:textId="77777777" w:rsidR="00107FD2" w:rsidRDefault="00107FD2">
                              <w:pPr>
                                <w:jc w:val="center"/>
                              </w:pPr>
                              <w:r>
                                <w:rPr>
                                  <w:b/>
                                  <w:bCs/>
                                </w:rPr>
                                <w:t>ΧΡΟΝΟΣ (ΕΒΔΟΜΑΔΕΣ)</w:t>
                              </w:r>
                            </w:p>
                          </w:txbxContent>
                        </wps:txbx>
                        <wps:bodyPr wrap="square" lIns="0" tIns="0" rIns="0" bIns="0" numCol="1" anchor="t">
                          <a:noAutofit/>
                        </wps:bodyPr>
                      </wps:wsp>
                      <wps:wsp>
                        <wps:cNvPr id="1073741856" name="Text Box 39"/>
                        <wps:cNvSpPr txBox="1"/>
                        <wps:spPr>
                          <a:xfrm>
                            <a:off x="204825" y="3569817"/>
                            <a:ext cx="716281" cy="173356"/>
                          </a:xfrm>
                          <a:prstGeom prst="rect">
                            <a:avLst/>
                          </a:prstGeom>
                          <a:solidFill>
                            <a:srgbClr val="FFFFFF"/>
                          </a:solidFill>
                          <a:ln w="12700" cap="flat">
                            <a:noFill/>
                            <a:miter lim="400000"/>
                          </a:ln>
                          <a:effectLst/>
                        </wps:spPr>
                        <wps:txbx>
                          <w:txbxContent>
                            <w:p w14:paraId="0344C038" w14:textId="77777777" w:rsidR="00107FD2" w:rsidRDefault="00107FD2">
                              <w:r>
                                <w:rPr>
                                  <w:sz w:val="20"/>
                                  <w:szCs w:val="20"/>
                                </w:rPr>
                                <w:t>Θεραπεία</w:t>
                              </w:r>
                            </w:p>
                          </w:txbxContent>
                        </wps:txbx>
                        <wps:bodyPr wrap="square" lIns="0" tIns="0" rIns="0" bIns="0" numCol="1" anchor="t">
                          <a:noAutofit/>
                        </wps:bodyPr>
                      </wps:wsp>
                      <wps:wsp>
                        <wps:cNvPr id="1073741857" name="Text Box 42"/>
                        <wps:cNvSpPr txBox="1"/>
                        <wps:spPr>
                          <a:xfrm>
                            <a:off x="2801721" y="3613708"/>
                            <a:ext cx="590551" cy="342901"/>
                          </a:xfrm>
                          <a:prstGeom prst="rect">
                            <a:avLst/>
                          </a:prstGeom>
                          <a:solidFill>
                            <a:srgbClr val="FFFFFF"/>
                          </a:solidFill>
                          <a:ln w="12700" cap="flat">
                            <a:noFill/>
                            <a:miter lim="400000"/>
                          </a:ln>
                          <a:effectLst/>
                        </wps:spPr>
                        <wps:txbx>
                          <w:txbxContent>
                            <w:p w14:paraId="2787131E" w14:textId="77777777" w:rsidR="00107FD2" w:rsidRDefault="00107FD2">
                              <w:r>
                                <w:rPr>
                                  <w:sz w:val="20"/>
                                  <w:szCs w:val="20"/>
                                </w:rPr>
                                <w:t>Εικονικό φάρμακο</w:t>
                              </w:r>
                            </w:p>
                          </w:txbxContent>
                        </wps:txbx>
                        <wps:bodyPr wrap="square" lIns="0" tIns="0" rIns="0" bIns="0" numCol="1" anchor="t">
                          <a:noAutofit/>
                        </wps:bodyPr>
                      </wps:wsp>
                      <wps:wsp>
                        <wps:cNvPr id="1073741858" name="Text Box 396"/>
                        <wps:cNvSpPr txBox="1"/>
                        <wps:spPr>
                          <a:xfrm>
                            <a:off x="4074565" y="3591763"/>
                            <a:ext cx="811532" cy="173356"/>
                          </a:xfrm>
                          <a:prstGeom prst="rect">
                            <a:avLst/>
                          </a:prstGeom>
                          <a:solidFill>
                            <a:srgbClr val="FFFFFF"/>
                          </a:solidFill>
                          <a:ln w="12700" cap="flat">
                            <a:noFill/>
                            <a:miter lim="400000"/>
                          </a:ln>
                          <a:effectLst/>
                        </wps:spPr>
                        <wps:txbx>
                          <w:txbxContent>
                            <w:p w14:paraId="714216D9" w14:textId="77777777" w:rsidR="00107FD2" w:rsidRDefault="00107FD2">
                              <w:r>
                                <w:rPr>
                                  <w:sz w:val="20"/>
                                  <w:szCs w:val="20"/>
                                </w:rPr>
                                <w:t>Adalimumab</w:t>
                              </w:r>
                            </w:p>
                          </w:txbxContent>
                        </wps:txbx>
                        <wps:bodyPr wrap="square" lIns="0" tIns="0" rIns="0" bIns="0" numCol="1" anchor="t">
                          <a:noAutofit/>
                        </wps:bodyPr>
                      </wps:wsp>
                      <wps:wsp>
                        <wps:cNvPr id="1073741859" name="Text Box 400"/>
                        <wps:cNvSpPr txBox="1"/>
                        <wps:spPr>
                          <a:xfrm>
                            <a:off x="402335" y="3211372"/>
                            <a:ext cx="116007" cy="218365"/>
                          </a:xfrm>
                          <a:prstGeom prst="rect">
                            <a:avLst/>
                          </a:prstGeom>
                          <a:solidFill>
                            <a:srgbClr val="FFFFFF"/>
                          </a:solidFill>
                          <a:ln w="12700" cap="flat">
                            <a:noFill/>
                            <a:miter lim="400000"/>
                          </a:ln>
                          <a:effectLst/>
                        </wps:spPr>
                        <wps:txbx>
                          <w:txbxContent>
                            <w:p w14:paraId="5CC48A08" w14:textId="77777777" w:rsidR="00107FD2" w:rsidRDefault="00107FD2">
                              <w:pPr>
                                <w:rPr>
                                  <w:rFonts w:ascii="Arial" w:eastAsia="Arial" w:hAnsi="Arial" w:cs="Arial"/>
                                  <w:caps/>
                                  <w:sz w:val="14"/>
                                  <w:szCs w:val="14"/>
                                </w:rPr>
                              </w:pPr>
                              <w:r>
                                <w:rPr>
                                  <w:rFonts w:ascii="Arial" w:hAnsi="Arial"/>
                                  <w:caps/>
                                  <w:sz w:val="14"/>
                                  <w:szCs w:val="14"/>
                                </w:rPr>
                                <w:t>H</w:t>
                              </w:r>
                            </w:p>
                            <w:p w14:paraId="7AF04E96" w14:textId="77777777" w:rsidR="00107FD2" w:rsidRDefault="00107FD2">
                              <w:r>
                                <w:rPr>
                                  <w:rFonts w:ascii="Arial" w:hAnsi="Arial"/>
                                  <w:caps/>
                                  <w:sz w:val="14"/>
                                  <w:szCs w:val="14"/>
                                </w:rPr>
                                <w:t>P</w:t>
                              </w:r>
                            </w:p>
                          </w:txbxContent>
                        </wps:txbx>
                        <wps:bodyPr wrap="square" lIns="0" tIns="0" rIns="0" bIns="0" numCol="1" anchor="t">
                          <a:noAutofit/>
                        </wps:bodyPr>
                      </wps:wsp>
                    </wpg:wgp>
                  </a:graphicData>
                </a:graphic>
              </wp:anchor>
            </w:drawing>
          </mc:Choice>
          <mc:Fallback>
            <w:pict>
              <v:group w14:anchorId="120E3D37" id="_x0000_s1053" alt="Group 1349225212" style="position:absolute;left:0;text-align:left;margin-left:27pt;margin-top:43.95pt;width:384.75pt;height:311.55pt;z-index:251692032;mso-wrap-distance-left:0;mso-wrap-distance-right:0;mso-position-vertical-relative:line" coordsize="48860,3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">
                <v:shape id="Text Box 37" o:spid="_x0000_s1054" type="#_x0000_t202" style="position:absolute;left:-13411;top:13411;width:28865;height:20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" stroked="f" strokeweight="1pt">
                  <v:stroke miterlimit="4"/>
                  <v:textbox inset="0,0,0,0">
                    <w:txbxContent>
                      <w:p w14:paraId="42A015FC" w14:textId="77777777" w:rsidR="00107FD2" w:rsidRDefault="00107FD2">
                        <w:pPr>
                          <w:jc w:val="center"/>
                        </w:pPr>
                        <w:r>
                          <w:rPr>
                            <w:b/>
                            <w:bCs/>
                            <w:sz w:val="18"/>
                            <w:szCs w:val="18"/>
                          </w:rPr>
                          <w:t>ΠΙΘΑΝΟΤΗΤΑ ΑΠΟΤΥΧΙΑΣ ΤΗΣ ΘΕΡΑΠΕΙΑΣ</w:t>
                        </w:r>
                      </w:p>
                    </w:txbxContent>
                  </v:textbox>
                </v:shape>
                <v:shape id="Text Box 38" o:spid="_x0000_s1055" type="#_x0000_t202" style="position:absolute;left:18068;top:34454;width:16986;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" stroked="f" strokeweight="1pt">
                  <v:stroke miterlimit="4"/>
                  <v:textbox inset="0,0,0,0">
                    <w:txbxContent>
                      <w:p w14:paraId="2B236072" w14:textId="77777777" w:rsidR="00107FD2" w:rsidRDefault="00107FD2">
                        <w:pPr>
                          <w:jc w:val="center"/>
                        </w:pPr>
                        <w:r>
                          <w:rPr>
                            <w:b/>
                            <w:bCs/>
                          </w:rPr>
                          <w:t>ΧΡΟΝΟΣ (ΕΒΔΟΜΑΔΕΣ)</w:t>
                        </w:r>
                      </w:p>
                    </w:txbxContent>
                  </v:textbox>
                </v:shape>
                <v:shape id="Text Box 39" o:spid="_x0000_s1056" type="#_x0000_t202" style="position:absolute;left:2048;top:35698;width:716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" stroked="f" strokeweight="1pt">
                  <v:stroke miterlimit="4"/>
                  <v:textbox inset="0,0,0,0">
                    <w:txbxContent>
                      <w:p w14:paraId="0344C038" w14:textId="77777777" w:rsidR="00107FD2" w:rsidRDefault="00107FD2">
                        <w:r>
                          <w:rPr>
                            <w:sz w:val="20"/>
                            <w:szCs w:val="20"/>
                          </w:rPr>
                          <w:t>Θεραπεία</w:t>
                        </w:r>
                      </w:p>
                    </w:txbxContent>
                  </v:textbox>
                </v:shape>
                <v:shape id="Text Box 42" o:spid="_x0000_s1057" type="#_x0000_t202" style="position:absolute;left:28017;top:36137;width:590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" stroked="f" strokeweight="1pt">
                  <v:stroke miterlimit="4"/>
                  <v:textbox inset="0,0,0,0">
                    <w:txbxContent>
                      <w:p w14:paraId="2787131E" w14:textId="77777777" w:rsidR="00107FD2" w:rsidRDefault="00107FD2">
                        <w:r>
                          <w:rPr>
                            <w:sz w:val="20"/>
                            <w:szCs w:val="20"/>
                          </w:rPr>
                          <w:t>Εικονικό φάρμακο</w:t>
                        </w:r>
                      </w:p>
                    </w:txbxContent>
                  </v:textbox>
                </v:shape>
                <v:shape id="Text Box 396" o:spid="_x0000_s1058" type="#_x0000_t202" style="position:absolute;left:40745;top:35917;width:81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" stroked="f" strokeweight="1pt">
                  <v:stroke miterlimit="4"/>
                  <v:textbox inset="0,0,0,0">
                    <w:txbxContent>
                      <w:p w14:paraId="714216D9" w14:textId="77777777" w:rsidR="00107FD2" w:rsidRDefault="00107FD2">
                        <w:r>
                          <w:rPr>
                            <w:sz w:val="20"/>
                            <w:szCs w:val="20"/>
                          </w:rPr>
                          <w:t>Adalimumab</w:t>
                        </w:r>
                      </w:p>
                    </w:txbxContent>
                  </v:textbox>
                </v:shape>
                <v:shape id="Text Box 400" o:spid="_x0000_s1059" type="#_x0000_t202" style="position:absolute;left:4023;top:32113;width:1160;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" stroked="f" strokeweight="1pt">
                  <v:stroke miterlimit="4"/>
                  <v:textbox inset="0,0,0,0">
                    <w:txbxContent>
                      <w:p w14:paraId="5CC48A08" w14:textId="77777777" w:rsidR="00107FD2" w:rsidRDefault="00107FD2">
                        <w:pPr>
                          <w:rPr>
                            <w:rFonts w:ascii="Arial" w:eastAsia="Arial" w:hAnsi="Arial" w:cs="Arial"/>
                            <w:caps/>
                            <w:sz w:val="14"/>
                            <w:szCs w:val="14"/>
                          </w:rPr>
                        </w:pPr>
                        <w:r>
                          <w:rPr>
                            <w:rFonts w:ascii="Arial" w:hAnsi="Arial"/>
                            <w:caps/>
                            <w:sz w:val="14"/>
                            <w:szCs w:val="14"/>
                          </w:rPr>
                          <w:t>H</w:t>
                        </w:r>
                      </w:p>
                      <w:p w14:paraId="7AF04E96" w14:textId="77777777" w:rsidR="00107FD2" w:rsidRDefault="00107FD2">
                        <w:r>
                          <w:rPr>
                            <w:rFonts w:ascii="Arial" w:hAnsi="Arial"/>
                            <w:caps/>
                            <w:sz w:val="14"/>
                            <w:szCs w:val="14"/>
                          </w:rPr>
                          <w:t>P</w:t>
                        </w:r>
                      </w:p>
                    </w:txbxContent>
                  </v:textbox>
                </v:shape>
                <w10:wrap anchory="line"/>
              </v:group>
            </w:pict>
          </mc:Fallback>
        </mc:AlternateContent>
      </w:r>
      <w:r w:rsidR="00622D1C" w:rsidRPr="002A5F50">
        <w:rPr>
          <w:rStyle w:val="Seitenzahl"/>
          <w:noProof/>
        </w:rPr>
        <w:drawing>
          <wp:inline distT="0" distB="0" distL="0" distR="0" wp14:anchorId="40A99A26" wp14:editId="458B7D32">
            <wp:extent cx="5124450" cy="4301352"/>
            <wp:effectExtent l="0" t="0" r="0" b="0"/>
            <wp:docPr id="1073741862" name="officeArt object" descr="Picture 14"/>
            <wp:cNvGraphicFramePr/>
            <a:graphic xmlns:a="http://schemas.openxmlformats.org/drawingml/2006/main">
              <a:graphicData uri="http://schemas.openxmlformats.org/drawingml/2006/picture">
                <pic:pic xmlns:pic="http://schemas.openxmlformats.org/drawingml/2006/picture">
                  <pic:nvPicPr>
                    <pic:cNvPr id="1073741862" name="Picture 14" descr="Picture 14"/>
                    <pic:cNvPicPr>
                      <a:picLocks noChangeAspect="1"/>
                    </pic:cNvPicPr>
                  </pic:nvPicPr>
                  <pic:blipFill>
                    <a:blip r:embed="rId14"/>
                    <a:stretch>
                      <a:fillRect/>
                    </a:stretch>
                  </pic:blipFill>
                  <pic:spPr>
                    <a:xfrm>
                      <a:off x="0" y="0"/>
                      <a:ext cx="5124450" cy="4301352"/>
                    </a:xfrm>
                    <a:prstGeom prst="rect">
                      <a:avLst/>
                    </a:prstGeom>
                    <a:ln w="12700" cap="flat">
                      <a:noFill/>
                      <a:miter lim="400000"/>
                    </a:ln>
                    <a:effectLst/>
                  </pic:spPr>
                </pic:pic>
              </a:graphicData>
            </a:graphic>
          </wp:inline>
        </w:drawing>
      </w:r>
    </w:p>
    <w:p w14:paraId="00DCB59C" w14:textId="77777777" w:rsidR="005C7F8A" w:rsidRPr="002A5F50" w:rsidRDefault="005C7F8A" w:rsidP="00164637">
      <w:pPr>
        <w:rPr>
          <w:rStyle w:val="Seitenzahl"/>
        </w:rPr>
      </w:pPr>
    </w:p>
    <w:p w14:paraId="2E2FCC9B" w14:textId="77777777" w:rsidR="005C7F8A" w:rsidRPr="002A5F50" w:rsidRDefault="005C7F8A" w:rsidP="00164637">
      <w:pPr>
        <w:rPr>
          <w:rStyle w:val="Seitenzahl"/>
        </w:rPr>
      </w:pPr>
    </w:p>
    <w:p w14:paraId="7AC93338" w14:textId="77777777" w:rsidR="005C7F8A" w:rsidRPr="002A5F50" w:rsidRDefault="00622D1C" w:rsidP="00164637">
      <w:pPr>
        <w:rPr>
          <w:rStyle w:val="Seitenzahl"/>
        </w:rPr>
      </w:pPr>
      <w:r w:rsidRPr="002A5F50">
        <w:rPr>
          <w:rStyle w:val="Seitenzahl"/>
        </w:rPr>
        <w:t>Σημείωση: P = Εικονικό φάρμακο (αριθμός σε κίνδυνο), H = Adalimumab (αριθμός σε κίνδυνο).</w:t>
      </w:r>
    </w:p>
    <w:p w14:paraId="13BED9AE" w14:textId="77777777" w:rsidR="005C7F8A" w:rsidRPr="002A5F50" w:rsidRDefault="005C7F8A" w:rsidP="00164637">
      <w:pPr>
        <w:rPr>
          <w:rStyle w:val="Seitenzahl"/>
        </w:rPr>
      </w:pPr>
    </w:p>
    <w:p w14:paraId="1BB19A7E" w14:textId="77777777" w:rsidR="005C7F8A" w:rsidRPr="002A5F50" w:rsidRDefault="00622D1C" w:rsidP="00164637">
      <w:pPr>
        <w:keepNext/>
        <w:ind w:left="567" w:hanging="567"/>
        <w:rPr>
          <w:b/>
          <w:bCs/>
        </w:rPr>
      </w:pPr>
      <w:r w:rsidRPr="002A5F50">
        <w:rPr>
          <w:b/>
          <w:bCs/>
        </w:rPr>
        <w:t>5.2</w:t>
      </w:r>
      <w:r w:rsidRPr="002A5F50">
        <w:rPr>
          <w:b/>
          <w:bCs/>
        </w:rPr>
        <w:tab/>
        <w:t>Φαρμακοκινητικές ιδιότητες</w:t>
      </w:r>
    </w:p>
    <w:p w14:paraId="078082AF" w14:textId="77777777" w:rsidR="005C7F8A" w:rsidRPr="002A5F50" w:rsidRDefault="005C7F8A" w:rsidP="00164637">
      <w:pPr>
        <w:keepNext/>
        <w:ind w:left="567" w:hanging="567"/>
        <w:rPr>
          <w:b/>
          <w:bCs/>
        </w:rPr>
      </w:pPr>
    </w:p>
    <w:p w14:paraId="68221BCF" w14:textId="77777777" w:rsidR="005C7F8A" w:rsidRPr="002A5F50" w:rsidRDefault="00622D1C" w:rsidP="00164637">
      <w:pPr>
        <w:keepNext/>
        <w:rPr>
          <w:u w:val="single"/>
        </w:rPr>
      </w:pPr>
      <w:r w:rsidRPr="002A5F50">
        <w:rPr>
          <w:u w:val="single"/>
        </w:rPr>
        <w:t>Απορρόφηση και κατανομή</w:t>
      </w:r>
    </w:p>
    <w:p w14:paraId="7F91C2CA" w14:textId="77777777" w:rsidR="005C7F8A" w:rsidRPr="002A5F50" w:rsidRDefault="005C7F8A" w:rsidP="00164637">
      <w:pPr>
        <w:keepNext/>
        <w:rPr>
          <w:rStyle w:val="Seitenzahl"/>
        </w:rPr>
      </w:pPr>
    </w:p>
    <w:p w14:paraId="15EAC37C" w14:textId="77777777" w:rsidR="005C7F8A" w:rsidRPr="002A5F50" w:rsidRDefault="00622D1C" w:rsidP="00164637">
      <w:pPr>
        <w:keepNext/>
        <w:rPr>
          <w:rStyle w:val="Seitenzahl"/>
        </w:rPr>
      </w:pPr>
      <w:r w:rsidRPr="002A5F50">
        <w:rPr>
          <w:rStyle w:val="Seitenzahl"/>
        </w:rPr>
        <w:t xml:space="preserve">Μετά από υποδόρια χορήγηση μιας εφάπαξ δόσης των 40 mg, η απορρόφηση και η κατανομή του adalimumab ήταν αργή και με επίτευξη των μέγιστων συγκεντρώσεων στον ορό στις 5 ημέρες μετά από τη χορήγηση. Η μέση απόλυτη βιοδιαθεσιμότητα του adalimumab που υπολογίσθηκε σε τρεις μελέτες </w:t>
      </w:r>
      <w:bookmarkStart w:id="2" w:name="_Hlk24469695"/>
      <w:r w:rsidRPr="002A5F50">
        <w:rPr>
          <w:rStyle w:val="Seitenzahl"/>
        </w:rPr>
        <w:t xml:space="preserve">που διενεργήθηκαν με το προϊόν αναφοράς </w:t>
      </w:r>
      <w:bookmarkEnd w:id="2"/>
      <w:r w:rsidRPr="002A5F50">
        <w:rPr>
          <w:rStyle w:val="Seitenzahl"/>
        </w:rPr>
        <w:t>μετά από μια υποδόρια εφάπαξ δόση των 40 mg ήταν 64%. Μετά από εφάπαξ ενδοφλέβια χορήγηση δόσεων που κυμαίνονται από 0,25 έως 10 mg/kg, οι συγκεντρώσεις ήταν ανάλογες της δόσης. Μετά από δόσεις 0,5 mg/kg (~40 mg), οι καθάρσεις κυμάνθηκαν από 11 έως 15 ml/ώρα, ο όγκος κατανομής (V</w:t>
      </w:r>
      <w:r w:rsidRPr="002A5F50">
        <w:rPr>
          <w:vertAlign w:val="subscript"/>
        </w:rPr>
        <w:t>ss</w:t>
      </w:r>
      <w:r w:rsidRPr="002A5F50">
        <w:rPr>
          <w:rStyle w:val="Seitenzahl"/>
        </w:rPr>
        <w:t>) κυμαινόταν από 5 έως 6 λίτρα και η μέση τελική φάση ημιζωής ήταν περίπου δυο εβδομάδες. Οι συγκεντρώσεις του adalimumab στο αρθρικό υγρό ασθενών με ρευματοειδή αρθρίτιδα κυμαινόταν από 31-96% εκείνων του ορού.</w:t>
      </w:r>
    </w:p>
    <w:p w14:paraId="6A5A2883" w14:textId="77777777" w:rsidR="005C7F8A" w:rsidRPr="002A5F50" w:rsidRDefault="005C7F8A" w:rsidP="00164637">
      <w:pPr>
        <w:rPr>
          <w:rStyle w:val="Seitenzahl"/>
        </w:rPr>
      </w:pPr>
    </w:p>
    <w:p w14:paraId="1FD119D6" w14:textId="77777777" w:rsidR="005C7F8A" w:rsidRPr="002A5F50" w:rsidRDefault="00622D1C" w:rsidP="00164637">
      <w:pPr>
        <w:rPr>
          <w:rStyle w:val="Seitenzahl"/>
        </w:rPr>
      </w:pPr>
      <w:r w:rsidRPr="002A5F50">
        <w:rPr>
          <w:rStyle w:val="Seitenzahl"/>
        </w:rPr>
        <w:t>Μετά από υποδόρια χορήγηση 40 mg adalimumab κάθε δεύτερη εβδομάδα σε ενήλικες ασθενείς με ρευματοειδή αρθρίτιδα οι μέσες κατώτερες συγκεντρώσεις σε σταθερή κατάσταση ήταν περίπου 5 μg/ml (άνευ συγχορηγούμενης μεθοτρεξάτης) και 8 έως 9 μg/ml (με παράλληλη χορήγηση μεθοτρεξάτης), αντίστοιχα. Τα κατώτερα επίπεδα του adalimumab στον ορό σε σταθερή κατάσταση αυξήθηκαν περίπου αναλογικά με τη δόση μετά από υποδόρια δόση των 20, 40 και 80 mg κάθε δεύτερη εβδομάδα και κάθε εβδομάδα.</w:t>
      </w:r>
    </w:p>
    <w:p w14:paraId="33D8DDF7" w14:textId="77777777" w:rsidR="005C7F8A" w:rsidRPr="002A5F50" w:rsidRDefault="005C7F8A" w:rsidP="00164637">
      <w:pPr>
        <w:rPr>
          <w:rStyle w:val="Seitenzahl"/>
        </w:rPr>
      </w:pPr>
    </w:p>
    <w:p w14:paraId="21C8218D" w14:textId="77777777" w:rsidR="005C7F8A" w:rsidRPr="002A5F50" w:rsidRDefault="00622D1C" w:rsidP="00164637">
      <w:pPr>
        <w:rPr>
          <w:rStyle w:val="Seitenzahl"/>
        </w:rPr>
      </w:pPr>
      <w:r w:rsidRPr="002A5F50">
        <w:rPr>
          <w:rStyle w:val="Seitenzahl"/>
        </w:rPr>
        <w:t>Μετά από χορήγηση 24 mg/m</w:t>
      </w:r>
      <w:r w:rsidRPr="002A5F50">
        <w:rPr>
          <w:vertAlign w:val="superscript"/>
        </w:rPr>
        <w:t>2</w:t>
      </w:r>
      <w:r w:rsidRPr="002A5F50">
        <w:rPr>
          <w:rStyle w:val="Seitenzahl"/>
        </w:rPr>
        <w:t xml:space="preserve"> (έως μέγιστη δόση 40 mg) μέσω υποδόριας ένεσης κάθε δεύτερη εβδομάδα σε ασθενείς με πολυαρθρική νεανική ιδιοπαθή αρθρίτιδα (ΝΙΑ) ηλικίας 4 έως 17 ετών οι μέσες κατώτερες συγκεντρώσεις σε σταθερή κατάσταση (τιμές μέτρησης από την εβδομάδα 20 έως </w:t>
      </w:r>
      <w:r w:rsidRPr="002A5F50">
        <w:rPr>
          <w:rStyle w:val="Seitenzahl"/>
        </w:rPr>
        <w:lastRenderedPageBreak/>
        <w:t>την 48) της συγκέντρωσης του adalimumab στον ορό ήταν 5,6 ± 5,6 μg/ml (102% CV) για το adalimumab χωρίς συγχορήγηση μεθοτρεξάτης και 10,9 ± 5,2 μg/ml (47,7% CV) με συγχορήγηση μεθοτρεξάτης.</w:t>
      </w:r>
    </w:p>
    <w:p w14:paraId="15BBE961" w14:textId="77777777" w:rsidR="005C7F8A" w:rsidRPr="002A5F50" w:rsidRDefault="005C7F8A" w:rsidP="00164637">
      <w:pPr>
        <w:rPr>
          <w:rStyle w:val="Seitenzahl"/>
        </w:rPr>
      </w:pPr>
    </w:p>
    <w:p w14:paraId="64F4E8D5" w14:textId="77777777" w:rsidR="005C7F8A" w:rsidRPr="002A5F50" w:rsidRDefault="00622D1C" w:rsidP="00164637">
      <w:pPr>
        <w:rPr>
          <w:rStyle w:val="Seitenzahl"/>
        </w:rPr>
      </w:pPr>
      <w:r w:rsidRPr="002A5F50">
        <w:rPr>
          <w:rStyle w:val="Seitenzahl"/>
        </w:rPr>
        <w:t>Σε ασθενείς με πολυαρθρική, νεανική, ιδιοπαθή αρθρίτιδα (JIA) ηλικίας 2 έως &lt; 4 ετών ή ηλικίας 4 ετών και άνω με σωματικό βάρος &lt; 15 kg και έλαβαν δόση adalimumab 24 mg/m</w:t>
      </w:r>
      <w:r w:rsidRPr="002A5F50">
        <w:rPr>
          <w:vertAlign w:val="superscript"/>
        </w:rPr>
        <w:t>2</w:t>
      </w:r>
      <w:r w:rsidRPr="002A5F50">
        <w:rPr>
          <w:rStyle w:val="Seitenzahl"/>
        </w:rPr>
        <w:t>, οι μέσες κατώτερες συγκεντρώσεις adalimumab στον ορό σε σταθερή κατάσταση ήταν 6,0 ± 6,1 μg/ml (101% CV) για το adalimumab χωρίς συγχορήγηση μεθοτρεξάτης και 7,9 ± 5,6 μg/ml (71,2% CV) με συγχορήγηση μεθοτρεξάτης.</w:t>
      </w:r>
    </w:p>
    <w:p w14:paraId="22950EDE" w14:textId="77777777" w:rsidR="005C7F8A" w:rsidRPr="002A5F50" w:rsidRDefault="005C7F8A" w:rsidP="00164637">
      <w:pPr>
        <w:rPr>
          <w:rStyle w:val="Seitenzahl"/>
        </w:rPr>
      </w:pPr>
    </w:p>
    <w:p w14:paraId="4B682C2C" w14:textId="77777777" w:rsidR="005C7F8A" w:rsidRPr="002A5F50" w:rsidRDefault="00622D1C" w:rsidP="00164637">
      <w:pPr>
        <w:rPr>
          <w:rStyle w:val="Seitenzahl"/>
        </w:rPr>
      </w:pPr>
      <w:r w:rsidRPr="002A5F50">
        <w:rPr>
          <w:rStyle w:val="Seitenzahl"/>
        </w:rPr>
        <w:t>Μετά τη χορήγηση 24 mg/m</w:t>
      </w:r>
      <w:r w:rsidRPr="002A5F50">
        <w:rPr>
          <w:vertAlign w:val="superscript"/>
        </w:rPr>
        <w:t>2</w:t>
      </w:r>
      <w:r w:rsidRPr="002A5F50">
        <w:rPr>
          <w:rStyle w:val="Seitenzahl"/>
        </w:rPr>
        <w:t xml:space="preserve"> (μέγιστη δόση 40 mg) μέσω υποδόριας ένεσης κάθε δεύτερη εβδομάδα σε ασθενείς με αρθρίτιδα σχετιζόμενη με ενθεσίτιδα, ηλικίας 6 έως 17 ετών, οι μέσες κατώτερες συγκεντρώσεις adalimumab στον ορό σε σταθερή κατάσταση (τιμές που μετρώνται κατά την Εβδομάδα 24) ήταν 8,8 ± 6,6 μg/ml για το adalimumab χωρίς συγχορήγηση μεθοτρεξάτης και 11,8 ± 4,3 μg/ml με συγχορήγηση μεθοτρεξάτης.</w:t>
      </w:r>
    </w:p>
    <w:p w14:paraId="76735F6F" w14:textId="77777777" w:rsidR="005C7F8A" w:rsidRPr="002A5F50" w:rsidRDefault="005C7F8A" w:rsidP="00164637">
      <w:pPr>
        <w:rPr>
          <w:rStyle w:val="Seitenzahl"/>
        </w:rPr>
      </w:pPr>
    </w:p>
    <w:p w14:paraId="43212228" w14:textId="77777777" w:rsidR="005C7F8A" w:rsidRPr="002A5F50" w:rsidRDefault="00622D1C" w:rsidP="00164637">
      <w:pPr>
        <w:rPr>
          <w:rStyle w:val="Seitenzahl"/>
        </w:rPr>
      </w:pPr>
      <w:r w:rsidRPr="002A5F50">
        <w:rPr>
          <w:rStyle w:val="Seitenzahl"/>
        </w:rPr>
        <w:t>Μετά την υποδόρια χορήγηση 40 mg adalimumab κάθε δεύτερη εβδομάδα σε ενήλικες ασθενείς με μη-ακτινολογικά επιβεβαιωμένη, αξονική σπονδυλαρθρίτιδα, η μέση (±SD) συγκέντρωση σε σταθερή κατάσταση την Εβδομάδα 68 ήταν 8,0 ± 4,6 μg/ml.</w:t>
      </w:r>
    </w:p>
    <w:p w14:paraId="692823AF" w14:textId="77777777" w:rsidR="005C7F8A" w:rsidRPr="002A5F50" w:rsidRDefault="005C7F8A" w:rsidP="00164637">
      <w:pPr>
        <w:rPr>
          <w:rStyle w:val="Seitenzahl"/>
        </w:rPr>
      </w:pPr>
    </w:p>
    <w:p w14:paraId="43EDD188" w14:textId="77777777" w:rsidR="005C7F8A" w:rsidRPr="002A5F50" w:rsidRDefault="00622D1C" w:rsidP="00164637">
      <w:pPr>
        <w:rPr>
          <w:rStyle w:val="Seitenzahl"/>
        </w:rPr>
      </w:pPr>
      <w:r w:rsidRPr="002A5F50">
        <w:rPr>
          <w:rStyle w:val="Seitenzahl"/>
        </w:rPr>
        <w:t>Σε ενήλικες ασθενείς με ψωρίαση, η μέση κατώτατη συγκέντρωση σε σταθερή κατάσταση ήταν 5 μg/ml κατά τη διάρκεια της θεραπείας με μονοθεραπεία adalimumab των 40 mg κάθε δεύτερη εβδομάδα.</w:t>
      </w:r>
    </w:p>
    <w:p w14:paraId="158C29E6" w14:textId="77777777" w:rsidR="005C7F8A" w:rsidRPr="002A5F50" w:rsidRDefault="005C7F8A" w:rsidP="00164637">
      <w:pPr>
        <w:rPr>
          <w:rStyle w:val="Seitenzahl"/>
        </w:rPr>
      </w:pPr>
    </w:p>
    <w:p w14:paraId="3D3007B7" w14:textId="77777777" w:rsidR="005C7F8A" w:rsidRPr="002A5F50" w:rsidRDefault="00622D1C" w:rsidP="00164637">
      <w:pPr>
        <w:rPr>
          <w:rStyle w:val="Seitenzahl"/>
        </w:rPr>
      </w:pPr>
      <w:r w:rsidRPr="002A5F50">
        <w:rPr>
          <w:rStyle w:val="Seitenzahl"/>
        </w:rPr>
        <w:t>Μετά τη χορήγηση 0,8 mg/kg (έως μέγιστη δόση 40 mg) υποδόρια κάθε δεύτερη εβδομάδα σε παιδιατρικούς ασθενείς με χρόνια ψωρίαση κατά πλάκας, η μέση κατώτατη (±SD) συγκέντρωση adalimumab σε σταθερή κατάσταση ήταν περίπου 7,4 ± 5,8 μg/ml (79% CV).</w:t>
      </w:r>
    </w:p>
    <w:p w14:paraId="76A4C2EE" w14:textId="77777777" w:rsidR="005C7F8A" w:rsidRPr="002A5F50" w:rsidRDefault="005C7F8A" w:rsidP="00164637">
      <w:pPr>
        <w:rPr>
          <w:rStyle w:val="Seitenzahl"/>
        </w:rPr>
      </w:pPr>
    </w:p>
    <w:p w14:paraId="29D7214B" w14:textId="77777777" w:rsidR="005C7F8A" w:rsidRPr="002A5F50" w:rsidRDefault="00622D1C" w:rsidP="00164637">
      <w:pPr>
        <w:rPr>
          <w:rStyle w:val="Seitenzahl"/>
        </w:rPr>
      </w:pPr>
      <w:r w:rsidRPr="002A5F50">
        <w:rPr>
          <w:rStyle w:val="Seitenzahl"/>
        </w:rPr>
        <w:t>Σε ενήλικες ασθενείς με HS, μία δόση 160 mg adalimumab την Εβδομάδα 0 και ακολούθως 80 mg την Εβδομάδα 2 επιτυγχάνει συγκεντρώσεις adalimumab στον ορό περίπου 7 με 8 μg/ml την Εβδομάδα 2 και την Εβδομάδα 4. Η μέση συγκέντρωση στη σταθεροποιημένη κατάσταση την Εβδομάδα 12 έως την Εβδομάδα 36 ήταν περίπου 8 με 10 μg/ml κατά τη διάρκεια της θεραπείας με adalimumab 40 mg κάθε εβδομάδα.</w:t>
      </w:r>
    </w:p>
    <w:p w14:paraId="3D250566" w14:textId="77777777" w:rsidR="005C7F8A" w:rsidRPr="002A5F50" w:rsidRDefault="005C7F8A" w:rsidP="00164637">
      <w:pPr>
        <w:rPr>
          <w:rStyle w:val="Seitenzahl"/>
        </w:rPr>
      </w:pPr>
    </w:p>
    <w:p w14:paraId="504CFB03" w14:textId="77777777" w:rsidR="005C7F8A" w:rsidRPr="002A5F50" w:rsidRDefault="00622D1C" w:rsidP="00164637">
      <w:pPr>
        <w:rPr>
          <w:rStyle w:val="Seitenzahl"/>
        </w:rPr>
      </w:pPr>
      <w:r w:rsidRPr="002A5F50">
        <w:rPr>
          <w:rStyle w:val="Seitenzahl"/>
        </w:rPr>
        <w:t>Η έκθεση σε adalimumab σε ασθενείς με εφηβική HS προβλέφθηκε χρησιμοποιώντας φαρμακοκινητικά μοντέλα πληθυσμού και προσομοίωση με βάση τη φαρμακοκινητική στις διάφορες ενδείξεις σε άλλους παιδιατρικούς ασθενείς (παιδιατρική ψωρίαση, νεανική, ιδιοπαθής αρθρίτιδα, παιδιατρική νόσος του Crohn, και αρθρίτιδα σχετιζόμενη με ενθεσίτιδα). Το συνιστώμενο για την εφηβική HS δοσολογικό σχήμα είναι 40 mg κάθε δεύτερη εβδομάδα. Δεδομένου ότι η έκθεση σε adalimumab μπορεί να επηρεάζεται από το μέγεθος του σώματος, οι έφηβοι με μεγαλύτερο σωματικό βάρος και ανεπαρκή ανταπόκριση μπορεί να ωφεληθούν από τη λήψη της συνιστώμενης για τους ενήλικες δόση των 40 mg κάθε εβδομάδα.</w:t>
      </w:r>
    </w:p>
    <w:p w14:paraId="34467D94" w14:textId="77777777" w:rsidR="005C7F8A" w:rsidRPr="002A5F50" w:rsidRDefault="005C7F8A" w:rsidP="00164637">
      <w:pPr>
        <w:rPr>
          <w:rStyle w:val="Seitenzahl"/>
        </w:rPr>
      </w:pPr>
    </w:p>
    <w:p w14:paraId="0F4C684A" w14:textId="77777777" w:rsidR="005C7F8A" w:rsidRPr="002A5F50" w:rsidRDefault="00622D1C" w:rsidP="00164637">
      <w:pPr>
        <w:rPr>
          <w:rStyle w:val="Seitenzahl"/>
        </w:rPr>
      </w:pPr>
      <w:r w:rsidRPr="002A5F50">
        <w:rPr>
          <w:rStyle w:val="Seitenzahl"/>
        </w:rPr>
        <w:t>Σε ασθενείς με νόσο του Crohn, η δόση εφόδου 80 mg adalimumab την Εβδομάδα 0, ακολουθούμενη από 40 mg adalimumab την Εβδομάδα 2, επιτυγχάνει κατώτατες συγκεντρώσεις adalimumab στον ορό περίπου 5,5 μg/ml κατά τη διάρκεια της περιόδου επαγωγής. Μία δόση εφόδου 160 mg adalimumab την Εβδομάδα 0 ακολουθούμενη από 80 mg adalimumab την Εβδομάδα 2 επιτυγχάνει κατώτατες συγκεντρώσεις adalimumab στον ορό περίπου 12 μg/ml κατά τη διάρκεια της περιόδου επαγωγής. Μέσες κατώτατες συγκεντρώσεις σε σταθερή κατάσταση της τάξης των 7 μg/ml παρατηρήθηκαν σε ασθενείς με νόσο του Crohn οι οποίοι έλαβαν δόση συντήρησης 40 mg adalimumab κάθε δεύτερη εβδομάδα.</w:t>
      </w:r>
    </w:p>
    <w:p w14:paraId="0149AA57" w14:textId="77777777" w:rsidR="005C7F8A" w:rsidRPr="002A5F50" w:rsidRDefault="005C7F8A" w:rsidP="00164637">
      <w:pPr>
        <w:rPr>
          <w:rStyle w:val="Seitenzahl"/>
        </w:rPr>
      </w:pPr>
    </w:p>
    <w:p w14:paraId="02187BB7" w14:textId="77777777" w:rsidR="005C7F8A" w:rsidRPr="002A5F50" w:rsidRDefault="00622D1C" w:rsidP="00164637">
      <w:pPr>
        <w:rPr>
          <w:rStyle w:val="Seitenzahl"/>
        </w:rPr>
      </w:pPr>
      <w:r w:rsidRPr="002A5F50">
        <w:rPr>
          <w:rStyle w:val="Seitenzahl"/>
        </w:rPr>
        <w:t xml:space="preserve">Σε παιδιατρικούς ασθενείς με μέτρια έως σοβαρή νόσο του Crohn, η δόση επαγωγής ανοιχτής επισήμανσης του adalimumab ήταν 160/80 mg ή 80/40 mg τις Εβδομάδες 0 και 2, αντίστοιχα, εξαρτώμενη από ένα ανώτερο όριο σωματικού βάρους των 40 kg. Την Εβδομάδα 4, οι ασθενείς τυχαιοποιήθηκαν σε αναλογία 1:1 είτε στην τυπική δόση (40/20 mg </w:t>
      </w:r>
      <w:bookmarkStart w:id="3" w:name="_Hlk24462211"/>
      <w:r w:rsidRPr="002A5F50">
        <w:rPr>
          <w:rStyle w:val="Seitenzahl"/>
        </w:rPr>
        <w:t>κάθε δεύτερη εβδομάδα</w:t>
      </w:r>
      <w:bookmarkEnd w:id="3"/>
      <w:r w:rsidRPr="002A5F50">
        <w:rPr>
          <w:rStyle w:val="Seitenzahl"/>
        </w:rPr>
        <w:t xml:space="preserve">) ή στη χαμηλή δόση (20/10 mg κάθε δεύτερη εβδομάδα) σε ομάδες θεραπείας συντήρησης με βάση το </w:t>
      </w:r>
      <w:r w:rsidRPr="002A5F50">
        <w:rPr>
          <w:rStyle w:val="Seitenzahl"/>
        </w:rPr>
        <w:lastRenderedPageBreak/>
        <w:t>σωματικό τους βάρος. Οι μέσες (±SD) κατώτατες συγκεντρώσεις adalimumab στον ορό που επιτεύχθηκαν την Εβδομάδα 4 ήταν 15,7 ± 6,6 μg/ml για ασθενείς ≥ 40 kg (160/80 mg) και 10,6 ± 6,1 μg/ml για ασθενείς &lt; 40 kg (80/40 mg).</w:t>
      </w:r>
    </w:p>
    <w:p w14:paraId="004EC020" w14:textId="77777777" w:rsidR="005C7F8A" w:rsidRPr="002A5F50" w:rsidRDefault="005C7F8A" w:rsidP="00164637">
      <w:pPr>
        <w:rPr>
          <w:rStyle w:val="Seitenzahl"/>
        </w:rPr>
      </w:pPr>
    </w:p>
    <w:p w14:paraId="682D43C7" w14:textId="77777777" w:rsidR="005C7F8A" w:rsidRPr="002A5F50" w:rsidRDefault="00622D1C" w:rsidP="00164637">
      <w:pPr>
        <w:rPr>
          <w:rStyle w:val="Seitenzahl"/>
        </w:rPr>
      </w:pPr>
      <w:r w:rsidRPr="002A5F50">
        <w:rPr>
          <w:rStyle w:val="Seitenzahl"/>
        </w:rPr>
        <w:t>Για ασθενείς που έμειναν στην τυχαιοποιημένη θεραπεία τους, οι μέσες (±SD) κατώτατες συγκεντρώσεις adalimumab την Εβδομάδα 52 ήταν 9,5 ± 5,6 μg/ml για την ομάδα τυπικής δόσης και 3,5 ± 2,2 μg/ml για την ομάδα χαμηλής δόσης. Οι μέσες κατώτατες συγκεντρώσεις διατηρήθηκαν σε ασθενείς που συνέχισαν να λαμβάνουν adalimumab κάθε δεύτερη εβδομάδα για 52 εβδομάδες. Σε ασθενείς για τους οποίους η δόση διαμορφώθηκε από κάθε δεύτερη εβδομάδα σε εβδομαδιαίο σχήμα, η μέση (± SD) συγκέντρωση adalimumab στον ορό κατά την Εβδομάδα 52 ήταν 15,3 ± 11,4 μg/ml (40/20 mg, εβδομαδιαία) και 6,7 ± 3,5 μg/ml (20/10 mg, εβδομαδιαία).</w:t>
      </w:r>
    </w:p>
    <w:p w14:paraId="2B8E2B0B" w14:textId="77777777" w:rsidR="005C7F8A" w:rsidRPr="002A5F50" w:rsidRDefault="005C7F8A" w:rsidP="00164637">
      <w:pPr>
        <w:rPr>
          <w:rStyle w:val="Seitenzahl"/>
        </w:rPr>
      </w:pPr>
    </w:p>
    <w:p w14:paraId="0815FF85" w14:textId="77777777" w:rsidR="005C7F8A" w:rsidRPr="002A5F50" w:rsidRDefault="00622D1C" w:rsidP="00164637">
      <w:pPr>
        <w:rPr>
          <w:rStyle w:val="Seitenzahl"/>
        </w:rPr>
      </w:pPr>
      <w:r w:rsidRPr="002A5F50">
        <w:rPr>
          <w:rStyle w:val="Seitenzahl"/>
        </w:rPr>
        <w:t>Σε ασθενείς με ελκώδη κολίτιδα, μία δόση εφόδου των 160 mg adalimumab την Εβδομάδα 0 ακολουθούμενη από 80 mg adalimumab την Εβδομάδα 2 επιτυγχάνει κατώτατες συγκεντρώσεις adalimumab στον ορό περίπου 12 μg/ml κατά τη διάρκεια της περιόδου επαγωγής. Τα μέσα, κατώτατα επίπεδα που παρατηρήθηκαν σε σταθερή κατάσταση είναι περίπου 8 μg/ml σε ασθενείς με ελκώδη κολίτιδα που έλαβαν δόση συντήρησης 40 mg adalimumab κάθε δεύτερη εβδομάδα.</w:t>
      </w:r>
    </w:p>
    <w:p w14:paraId="4EF83F79" w14:textId="77777777" w:rsidR="005C7F8A" w:rsidRPr="002A5F50" w:rsidRDefault="005C7F8A" w:rsidP="00164637">
      <w:pPr>
        <w:rPr>
          <w:rStyle w:val="Seitenzahl"/>
        </w:rPr>
      </w:pPr>
    </w:p>
    <w:p w14:paraId="24A7DA9A" w14:textId="77777777" w:rsidR="005C7F8A" w:rsidRPr="002A5F50" w:rsidRDefault="00622D1C" w:rsidP="00164637">
      <w:pPr>
        <w:rPr>
          <w:rStyle w:val="Seitenzahl"/>
        </w:rPr>
      </w:pPr>
      <w:r w:rsidRPr="002A5F50">
        <w:rPr>
          <w:rStyle w:val="Seitenzahl"/>
        </w:rPr>
        <w:t>Μετά την υποδόρια χορήγηση δόσης βάσει βάρους σώματος 0,6 mg/kg (μέγιστη δόση 40 mg) κάθε δεύτερη εβδομάδα σε παιδιατρικούς ασθενείς με ελκώδη κολίτιδα, η μέση κατώτατη συγκέντρωση του adalimumab σε σταθερή κατάσταση στον ορό ήταν 5,01±3,28 µg/ml την Εβδομάδα 52. Για τους ασθενείς που λάμβαναν 0,6 mg/kg (μέγιστη δόση 40 mg) κάθε εβδομάδα, η μέση (±SD) κατώτατη συγκέντρωση του adalimumab σε σταθερή κατάσταση στον ορό ήταν 15,7±5,60 μg/ml την Εβδομάδα 52.</w:t>
      </w:r>
    </w:p>
    <w:p w14:paraId="567A1106" w14:textId="77777777" w:rsidR="005C7F8A" w:rsidRPr="002A5F50" w:rsidRDefault="005C7F8A" w:rsidP="00164637">
      <w:pPr>
        <w:rPr>
          <w:rStyle w:val="Seitenzahl"/>
        </w:rPr>
      </w:pPr>
    </w:p>
    <w:p w14:paraId="23EBED2C" w14:textId="77777777" w:rsidR="005C7F8A" w:rsidRPr="002A5F50" w:rsidRDefault="00622D1C" w:rsidP="00164637">
      <w:pPr>
        <w:rPr>
          <w:rStyle w:val="Seitenzahl"/>
        </w:rPr>
      </w:pPr>
      <w:r w:rsidRPr="002A5F50">
        <w:rPr>
          <w:rStyle w:val="Seitenzahl"/>
        </w:rPr>
        <w:t>Σε ενήλικες ασθενείς με ραγοειδίτιδα, μια δόση εφόδου 80 mg adalimumab την Εβδομάδα 0, ακολουθούμενη από 40 mg κάθε δεύτερη εβδομάδα ξεκινώντας την Εβδομάδα 1, οδήγησε σε μέσες συγκεντρώσεις σε σταθερή κατάσταση περίπου 8 με 10 μg/ml.</w:t>
      </w:r>
    </w:p>
    <w:p w14:paraId="2CF66A3B" w14:textId="77777777" w:rsidR="005C7F8A" w:rsidRPr="002A5F50" w:rsidRDefault="005C7F8A" w:rsidP="00164637">
      <w:pPr>
        <w:rPr>
          <w:rStyle w:val="Seitenzahl"/>
        </w:rPr>
      </w:pPr>
    </w:p>
    <w:p w14:paraId="04562A96" w14:textId="77777777" w:rsidR="005C7F8A" w:rsidRPr="002A5F50" w:rsidRDefault="00622D1C" w:rsidP="00164637">
      <w:pPr>
        <w:rPr>
          <w:rStyle w:val="Seitenzahl"/>
        </w:rPr>
      </w:pPr>
      <w:r w:rsidRPr="002A5F50">
        <w:rPr>
          <w:rStyle w:val="Seitenzahl"/>
        </w:rPr>
        <w:t>Η έκθεση σε adalimumab σε ασθενείς με παιδιατρική ραγοειδίτιδα προβλέφθηκε χρησιμοποιώντας φαρμακοκινητικά μοντέλα πληθυσμού και προσομοίωση με βάση τη φαρμακοκινητική στις διάφορες ενδείξεις σε άλλους παιδιατρικούς ασθενείς (παιδιατρική ψωρίαση, νεανική, ιδιοπαθής αρθρίτιδα, παιδιατρική νόσος του Crohn, και αρθρίτιδα σχετιζόμενη με ενθεσίτιδα). Δεν υπάρχουν διαθέσιμα κλινικά δεδομένα σχετικά με τη χρήση της δόσης εφόδου σε παιδιά ηλικίας &lt; 6 ετών. Οι προβλεπόμενες εκθέσεις συνιστούν ότι ελλείψει μεθοτρεξάτης, μια δόση εφόδου μπορεί να οδηγήσει σε μια αρχική αύξηση συστημικής έκθεσης.</w:t>
      </w:r>
    </w:p>
    <w:p w14:paraId="78AC651A" w14:textId="77777777" w:rsidR="005C7F8A" w:rsidRPr="002A5F50" w:rsidRDefault="005C7F8A" w:rsidP="00164637">
      <w:pPr>
        <w:rPr>
          <w:rStyle w:val="Seitenzahl"/>
        </w:rPr>
      </w:pPr>
    </w:p>
    <w:p w14:paraId="08AF8186" w14:textId="77777777" w:rsidR="005C7F8A" w:rsidRPr="002A5F50" w:rsidRDefault="00622D1C" w:rsidP="00164637">
      <w:pPr>
        <w:rPr>
          <w:rStyle w:val="Seitenzahl"/>
        </w:rPr>
      </w:pPr>
      <w:r w:rsidRPr="002A5F50">
        <w:rPr>
          <w:rStyle w:val="Seitenzahl"/>
        </w:rPr>
        <w:t>Η φαρμακοκινητική και φαρμακοκινητική/φαρμακοδυναμική μοντελοποίηση και προσομοίωση του πληθυσμού προέβλεψαν συγκρίσιμη έκθεση στο adalimumab και αποτελεσματικότητα σε ασθενείς που έλαβαν θεραπεία με 80 mg κάθε δεύτερη εβδομάδα όταν συγκρίνονταν με τη θεραπεία των 40 mg κάθε εβδομάδα (περιλαμβανομένων των ενηλίκων ασθενών με ρευματοειδή αρθρίτιδα, διαπυητική ιδρωταδενίτιδα, ελκώδη κολίτιδα, νόσο του Crohn, ασθενών με εφηβική, διαπυητική ιδρωταδενίτιδα και παιδιατρικών ασθενών σωματικού βάρους ≥ 40 kg με νόσο του Crohn και ελκώδη κολίτιδα).</w:t>
      </w:r>
    </w:p>
    <w:p w14:paraId="50089485" w14:textId="77777777" w:rsidR="005C7F8A" w:rsidRPr="002A5F50" w:rsidRDefault="005C7F8A" w:rsidP="00164637">
      <w:pPr>
        <w:rPr>
          <w:rStyle w:val="Seitenzahl"/>
        </w:rPr>
      </w:pPr>
    </w:p>
    <w:p w14:paraId="74369DE9" w14:textId="77777777" w:rsidR="005C7F8A" w:rsidRPr="002A5F50" w:rsidRDefault="00622D1C" w:rsidP="00164637">
      <w:pPr>
        <w:rPr>
          <w:u w:val="single"/>
        </w:rPr>
      </w:pPr>
      <w:r w:rsidRPr="002A5F50">
        <w:rPr>
          <w:u w:val="single"/>
        </w:rPr>
        <w:t>Σχέση έκθεσης-ανταπόκρισης στον παιδιατρικό πληθυσμό</w:t>
      </w:r>
    </w:p>
    <w:p w14:paraId="6E54ED8D" w14:textId="77777777" w:rsidR="005C7F8A" w:rsidRPr="002A5F50" w:rsidRDefault="005C7F8A" w:rsidP="00164637">
      <w:pPr>
        <w:rPr>
          <w:rStyle w:val="Seitenzahl"/>
        </w:rPr>
      </w:pPr>
    </w:p>
    <w:p w14:paraId="4B2A2871" w14:textId="77777777" w:rsidR="005C7F8A" w:rsidRPr="002A5F50" w:rsidRDefault="00622D1C" w:rsidP="00164637">
      <w:pPr>
        <w:rPr>
          <w:rStyle w:val="Seitenzahl"/>
        </w:rPr>
      </w:pPr>
      <w:r w:rsidRPr="002A5F50">
        <w:rPr>
          <w:rStyle w:val="Seitenzahl"/>
        </w:rPr>
        <w:t>Βάσει των δεδομένων από κλινικές μελέτες σε ασθενείς με JIA (pJIA και ERA), η σχέση έκθεσης-ανταπόκρισης μεταξύ συγκέντρωσης πλάσματος και ανταπόκρισης PedACR 50 τεκμηριώθηκε. Η φαινομενική συγκέντρωση πλάσματος adalimumab που οδηγεί στο ήμισυ της μέγιστης πιθανότητας PedACR 50 ανταπόκρισης (EC50) ήταν 3 μg/ml (95% CI: 1-6 μg/ml).</w:t>
      </w:r>
    </w:p>
    <w:p w14:paraId="2B5E5862" w14:textId="77777777" w:rsidR="005C7F8A" w:rsidRPr="002A5F50" w:rsidRDefault="005C7F8A" w:rsidP="00164637">
      <w:pPr>
        <w:rPr>
          <w:rStyle w:val="Seitenzahl"/>
        </w:rPr>
      </w:pPr>
    </w:p>
    <w:p w14:paraId="5D717F91" w14:textId="77777777" w:rsidR="005C7F8A" w:rsidRPr="002A5F50" w:rsidRDefault="00622D1C" w:rsidP="00164637">
      <w:pPr>
        <w:rPr>
          <w:rStyle w:val="Seitenzahl"/>
        </w:rPr>
      </w:pPr>
      <w:r w:rsidRPr="002A5F50">
        <w:rPr>
          <w:rStyle w:val="Seitenzahl"/>
        </w:rPr>
        <w:t>Η σχέση έκθεσης-ανταπόκρισης μεταξύ συγκέντρωσης adalimumab και αποτελεσματικότητας σε παιδιατρικούς ασθενείς με σοβαρή χρόνια ψωρίαση κατά πλάκας τεκμηριώθηκαν για την PASI 75 και το PGA καθαρό ή ελάχιστο, αντιστοίχως. H PASI 75 και το PGA καθαρό ή ελάχιστο αυξήθηκαν με αυξανόμενες συγκεντρώσεις adalimumab, με παρόμοιο φαινομενικό EC50 4,5 μg/ml περίπου (95% CI 0,4-47,6 και 1,9-10,5, αντιστοίχως).</w:t>
      </w:r>
    </w:p>
    <w:p w14:paraId="6637C0F4" w14:textId="77777777" w:rsidR="005C7F8A" w:rsidRPr="002A5F50" w:rsidRDefault="005C7F8A" w:rsidP="00164637">
      <w:pPr>
        <w:rPr>
          <w:rStyle w:val="Seitenzahl"/>
        </w:rPr>
      </w:pPr>
    </w:p>
    <w:p w14:paraId="03F24455" w14:textId="77777777" w:rsidR="005C7F8A" w:rsidRPr="002A5F50" w:rsidRDefault="00622D1C" w:rsidP="00164637">
      <w:pPr>
        <w:keepNext/>
        <w:rPr>
          <w:u w:val="single"/>
        </w:rPr>
      </w:pPr>
      <w:r w:rsidRPr="002A5F50">
        <w:rPr>
          <w:u w:val="single"/>
        </w:rPr>
        <w:lastRenderedPageBreak/>
        <w:t>Αποβολή</w:t>
      </w:r>
    </w:p>
    <w:p w14:paraId="003435BE" w14:textId="77777777" w:rsidR="005C7F8A" w:rsidRPr="002A5F50" w:rsidRDefault="005C7F8A" w:rsidP="00164637">
      <w:pPr>
        <w:keepNext/>
        <w:rPr>
          <w:rStyle w:val="Seitenzahl"/>
        </w:rPr>
      </w:pPr>
    </w:p>
    <w:p w14:paraId="6DFE6AB9" w14:textId="77777777" w:rsidR="005C7F8A" w:rsidRPr="002A5F50" w:rsidRDefault="00622D1C" w:rsidP="00164637">
      <w:pPr>
        <w:keepNext/>
        <w:rPr>
          <w:rStyle w:val="Seitenzahl"/>
        </w:rPr>
      </w:pPr>
      <w:r w:rsidRPr="002A5F50">
        <w:rPr>
          <w:rStyle w:val="Seitenzahl"/>
        </w:rPr>
        <w:t>Οι φαρμακοκινητικές αναλύσεις του πληθυσμού βάσει δεδομένων από 1.300 και άνω ασθενείς με ρευματοειδή αρθρίτιδα έδειξαν μια τάση για αυξημένη φαινομενική κάθαρση του adalimumab όσο αυξάνεται το σωματικό βάρος. Μετά από προσαρμογή στη διαφοροποίηση του σωματικού βάρους, του γένους και της ηλικίας φαίνεται οι παράγοντες αυτοί να έχουν μικρή επίδραση στην κάθαρση του adalimumab. Παρατηρήθηκε ότι τα επίπεδα του ελεύθερου adalimumab στον ορό (μη δεσμευμένα στα αντισώματα έναντι του adalimumab, AAA) ήταν χαμηλότερα στους ασθενείς με μετρήσιμα ΑΑΑ.</w:t>
      </w:r>
    </w:p>
    <w:p w14:paraId="54513DF5" w14:textId="77777777" w:rsidR="005C7F8A" w:rsidRPr="002A5F50" w:rsidRDefault="005C7F8A" w:rsidP="00164637">
      <w:pPr>
        <w:rPr>
          <w:rStyle w:val="Seitenzahl"/>
        </w:rPr>
      </w:pPr>
    </w:p>
    <w:p w14:paraId="4BC2C6E1" w14:textId="032BE43A" w:rsidR="005C7F8A" w:rsidRPr="002A5F50" w:rsidRDefault="00622D1C" w:rsidP="00164637">
      <w:pPr>
        <w:rPr>
          <w:u w:val="single"/>
        </w:rPr>
      </w:pPr>
      <w:r w:rsidRPr="002A5F50">
        <w:rPr>
          <w:u w:val="single"/>
        </w:rPr>
        <w:t>Ηπατική ή νεφρική δυσλειτουργία</w:t>
      </w:r>
    </w:p>
    <w:p w14:paraId="0A548EA4" w14:textId="77777777" w:rsidR="005C7F8A" w:rsidRPr="002A5F50" w:rsidRDefault="005C7F8A" w:rsidP="00164637">
      <w:pPr>
        <w:rPr>
          <w:rStyle w:val="Seitenzahl"/>
        </w:rPr>
      </w:pPr>
    </w:p>
    <w:p w14:paraId="68F0E871" w14:textId="45DF39AC" w:rsidR="005C7F8A" w:rsidRPr="002A5F50" w:rsidRDefault="00622D1C" w:rsidP="00164637">
      <w:pPr>
        <w:rPr>
          <w:rStyle w:val="Seitenzahl"/>
        </w:rPr>
      </w:pPr>
      <w:r w:rsidRPr="002A5F50">
        <w:rPr>
          <w:rStyle w:val="Seitenzahl"/>
        </w:rPr>
        <w:t xml:space="preserve">Το adalimumab δεν έχει μελετηθεί σε ασθενείς με ηπατική ή νεφρική </w:t>
      </w:r>
      <w:r w:rsidR="00900D8C" w:rsidRPr="002A5F50">
        <w:rPr>
          <w:rStyle w:val="Seitenzahl"/>
        </w:rPr>
        <w:t>δυσλειτουργία</w:t>
      </w:r>
      <w:r w:rsidRPr="002A5F50">
        <w:rPr>
          <w:rStyle w:val="Seitenzahl"/>
        </w:rPr>
        <w:t>.</w:t>
      </w:r>
    </w:p>
    <w:p w14:paraId="7D122019" w14:textId="77777777" w:rsidR="005C7F8A" w:rsidRPr="002A5F50" w:rsidRDefault="005C7F8A" w:rsidP="00164637">
      <w:pPr>
        <w:rPr>
          <w:rStyle w:val="Seitenzahl"/>
        </w:rPr>
      </w:pPr>
    </w:p>
    <w:p w14:paraId="3B66523F" w14:textId="77777777" w:rsidR="005C7F8A" w:rsidRPr="002A5F50" w:rsidRDefault="00622D1C" w:rsidP="00164637">
      <w:pPr>
        <w:keepNext/>
        <w:keepLines/>
        <w:ind w:left="567" w:hanging="567"/>
        <w:rPr>
          <w:rStyle w:val="Seitenzahl"/>
        </w:rPr>
      </w:pPr>
      <w:r w:rsidRPr="002A5F50">
        <w:rPr>
          <w:b/>
          <w:bCs/>
        </w:rPr>
        <w:t>5.3</w:t>
      </w:r>
      <w:r w:rsidRPr="002A5F50">
        <w:rPr>
          <w:b/>
          <w:bCs/>
        </w:rPr>
        <w:tab/>
        <w:t>Προκλινικά δεδομένα για την ασφάλεια</w:t>
      </w:r>
    </w:p>
    <w:p w14:paraId="5F6E1BC4" w14:textId="77777777" w:rsidR="005C7F8A" w:rsidRPr="002A5F50" w:rsidRDefault="005C7F8A" w:rsidP="00164637">
      <w:pPr>
        <w:keepNext/>
        <w:keepLines/>
        <w:rPr>
          <w:rStyle w:val="Seitenzahl"/>
        </w:rPr>
      </w:pPr>
    </w:p>
    <w:p w14:paraId="1E2C2917" w14:textId="77777777" w:rsidR="005C7F8A" w:rsidRPr="002A5F50" w:rsidRDefault="00622D1C" w:rsidP="00164637">
      <w:pPr>
        <w:keepNext/>
        <w:keepLines/>
        <w:rPr>
          <w:rStyle w:val="Seitenzahl"/>
        </w:rPr>
      </w:pPr>
      <w:r w:rsidRPr="002A5F50">
        <w:rPr>
          <w:rStyle w:val="Seitenzahl"/>
        </w:rPr>
        <w:t>Τα μη κλινικά δεδομένα δεν αποκαλύπτουν ιδιαίτερο κίνδυνο για τον άνθρωπο με βάση τις μελέτες τοξικότητας εφάπαξ δόσης, τοξικότητας επαναλαμβανόμενων δόσεων και γονοτοξικότητας.</w:t>
      </w:r>
    </w:p>
    <w:p w14:paraId="1F3106A3" w14:textId="77777777" w:rsidR="005C7F8A" w:rsidRPr="002A5F50" w:rsidRDefault="005C7F8A" w:rsidP="00164637">
      <w:pPr>
        <w:keepNext/>
        <w:keepLines/>
        <w:rPr>
          <w:rStyle w:val="Seitenzahl"/>
        </w:rPr>
      </w:pPr>
    </w:p>
    <w:p w14:paraId="36D8664B" w14:textId="77777777" w:rsidR="005C7F8A" w:rsidRPr="002A5F50" w:rsidRDefault="00622D1C" w:rsidP="00164637">
      <w:pPr>
        <w:rPr>
          <w:rStyle w:val="Seitenzahl"/>
        </w:rPr>
      </w:pPr>
      <w:r w:rsidRPr="002A5F50">
        <w:rPr>
          <w:rStyle w:val="Seitenzahl"/>
        </w:rPr>
        <w:t>Μια μελέτη εμβρυοτοξικότητας/περιγεννητικής ανάπτυξης έγινε σε κυνομόλογους πιθήκους σε 0, 30 και 100 mg/kg (9-17 πιθήκους/ομάδα) και δεν απεκάλυψε καμία ένδειξη κινδύνου στα έμβρυα λόγω του adalimumab. Καμία μελέτη καρκινογένεσης, όπως ούτε και η πρότυπη εκτίμηση της γονιμότητας και μεταγεννητικής τοξικότητας δεν έγινε με το adalimumab λόγω της απουσίας των κατάλληλων μοντέλων για ένα αντίσωμα με περιορισμένη διασταυρούμενη αντιδραστικότητα στο TNF τρωκτικών και την ανάπτυξη εξουδετερωτικών αντισωμάτων σε τρωκτικά.</w:t>
      </w:r>
    </w:p>
    <w:p w14:paraId="26D9253D" w14:textId="77777777" w:rsidR="005C7F8A" w:rsidRPr="002A5F50" w:rsidRDefault="005C7F8A" w:rsidP="00164637">
      <w:pPr>
        <w:rPr>
          <w:rStyle w:val="Seitenzahl"/>
        </w:rPr>
      </w:pPr>
    </w:p>
    <w:p w14:paraId="73764E67" w14:textId="77777777" w:rsidR="005C7F8A" w:rsidRPr="002A5F50" w:rsidRDefault="005C7F8A" w:rsidP="00164637">
      <w:pPr>
        <w:rPr>
          <w:rStyle w:val="Seitenzahl"/>
        </w:rPr>
      </w:pPr>
    </w:p>
    <w:p w14:paraId="1CAABCEE" w14:textId="77777777" w:rsidR="005C7F8A" w:rsidRPr="002A5F50" w:rsidRDefault="00622D1C" w:rsidP="00164637">
      <w:pPr>
        <w:suppressAutoHyphens/>
        <w:ind w:left="567" w:hanging="567"/>
        <w:rPr>
          <w:b/>
          <w:bCs/>
        </w:rPr>
      </w:pPr>
      <w:r w:rsidRPr="002A5F50">
        <w:rPr>
          <w:b/>
          <w:bCs/>
        </w:rPr>
        <w:t>6.</w:t>
      </w:r>
      <w:r w:rsidRPr="002A5F50">
        <w:rPr>
          <w:b/>
          <w:bCs/>
        </w:rPr>
        <w:tab/>
        <w:t>ΦΑΡΜΑΚΕΥΤΙΚΕΣ ΠΛΗΡΟΦΟΡΙΕΣ</w:t>
      </w:r>
    </w:p>
    <w:p w14:paraId="5D1EC582" w14:textId="77777777" w:rsidR="005C7F8A" w:rsidRPr="002A5F50" w:rsidRDefault="005C7F8A" w:rsidP="00164637">
      <w:pPr>
        <w:rPr>
          <w:rStyle w:val="Seitenzahl"/>
        </w:rPr>
      </w:pPr>
    </w:p>
    <w:p w14:paraId="008BFE46" w14:textId="77777777" w:rsidR="005C7F8A" w:rsidRPr="002A5F50" w:rsidRDefault="00622D1C" w:rsidP="00164637">
      <w:pPr>
        <w:ind w:left="567" w:hanging="567"/>
        <w:rPr>
          <w:rStyle w:val="Seitenzahl"/>
        </w:rPr>
      </w:pPr>
      <w:r w:rsidRPr="002A5F50">
        <w:rPr>
          <w:b/>
          <w:bCs/>
        </w:rPr>
        <w:t>6.1</w:t>
      </w:r>
      <w:r w:rsidRPr="002A5F50">
        <w:rPr>
          <w:b/>
          <w:bCs/>
        </w:rPr>
        <w:tab/>
        <w:t>Κατάλογος εκδόχων</w:t>
      </w:r>
    </w:p>
    <w:p w14:paraId="15A66214" w14:textId="77777777" w:rsidR="005C7F8A" w:rsidRPr="002A5F50" w:rsidRDefault="005C7F8A" w:rsidP="00164637">
      <w:pPr>
        <w:rPr>
          <w:rStyle w:val="Seitenzahl"/>
        </w:rPr>
      </w:pPr>
    </w:p>
    <w:p w14:paraId="2B0D57E9" w14:textId="1FB44299" w:rsidR="005C7F8A" w:rsidRPr="002A5F50" w:rsidRDefault="00622D1C" w:rsidP="00164637">
      <w:pPr>
        <w:rPr>
          <w:rStyle w:val="Seitenzahl"/>
        </w:rPr>
      </w:pPr>
      <w:r w:rsidRPr="002A5F50">
        <w:rPr>
          <w:rStyle w:val="Seitenzahl"/>
        </w:rPr>
        <w:t>Νάτριο χλωριούχο</w:t>
      </w:r>
    </w:p>
    <w:p w14:paraId="39F23EEE" w14:textId="77777777" w:rsidR="005C7F8A" w:rsidRPr="002A5F50" w:rsidRDefault="00622D1C" w:rsidP="00164637">
      <w:pPr>
        <w:rPr>
          <w:rStyle w:val="Seitenzahl"/>
        </w:rPr>
      </w:pPr>
      <w:r w:rsidRPr="002A5F50">
        <w:rPr>
          <w:rStyle w:val="Seitenzahl"/>
        </w:rPr>
        <w:t>Σακχαρόζη</w:t>
      </w:r>
    </w:p>
    <w:p w14:paraId="1D64F1EA" w14:textId="766B93FE" w:rsidR="005C7F8A" w:rsidRPr="00D23ED7" w:rsidRDefault="00622D1C" w:rsidP="00164637">
      <w:pPr>
        <w:rPr>
          <w:rStyle w:val="Seitenzahl"/>
        </w:rPr>
      </w:pPr>
      <w:r w:rsidRPr="002A5F50">
        <w:rPr>
          <w:rStyle w:val="Seitenzahl"/>
        </w:rPr>
        <w:t>Πολυσορβικό 80</w:t>
      </w:r>
      <w:r w:rsidR="001B4545" w:rsidRPr="00D23ED7">
        <w:rPr>
          <w:rStyle w:val="Seitenzahl"/>
        </w:rPr>
        <w:t xml:space="preserve"> (</w:t>
      </w:r>
      <w:r w:rsidR="001B4545">
        <w:rPr>
          <w:rStyle w:val="Seitenzahl"/>
          <w:lang w:val="de-DE"/>
        </w:rPr>
        <w:t>E </w:t>
      </w:r>
      <w:r w:rsidR="001B4545" w:rsidRPr="00D23ED7">
        <w:rPr>
          <w:rStyle w:val="Seitenzahl"/>
        </w:rPr>
        <w:t>433)</w:t>
      </w:r>
    </w:p>
    <w:p w14:paraId="44A157B4" w14:textId="5E6FAB22" w:rsidR="005C7F8A" w:rsidRPr="002A5F50" w:rsidRDefault="00622D1C" w:rsidP="00164637">
      <w:pPr>
        <w:rPr>
          <w:rStyle w:val="Seitenzahl"/>
        </w:rPr>
      </w:pPr>
      <w:r w:rsidRPr="002A5F50">
        <w:rPr>
          <w:rStyle w:val="Seitenzahl"/>
        </w:rPr>
        <w:t>Ύδωρ για ενέσιμα</w:t>
      </w:r>
    </w:p>
    <w:p w14:paraId="7CAE68FB" w14:textId="77777777" w:rsidR="005C7F8A" w:rsidRPr="002A5F50" w:rsidRDefault="00622D1C" w:rsidP="00164637">
      <w:pPr>
        <w:rPr>
          <w:rStyle w:val="Seitenzahl"/>
        </w:rPr>
      </w:pPr>
      <w:bookmarkStart w:id="4" w:name="_Hlk24465734"/>
      <w:r w:rsidRPr="002A5F50">
        <w:rPr>
          <w:rStyle w:val="Seitenzahl"/>
        </w:rPr>
        <w:t>Υδροχλωρικό οξύ (για ρύθμιση του pH)</w:t>
      </w:r>
    </w:p>
    <w:p w14:paraId="49FE6828" w14:textId="7D0522CC" w:rsidR="005C7F8A" w:rsidRPr="002A5F50" w:rsidRDefault="00622D1C" w:rsidP="00164637">
      <w:pPr>
        <w:rPr>
          <w:rStyle w:val="Seitenzahl"/>
        </w:rPr>
      </w:pPr>
      <w:r w:rsidRPr="002A5F50">
        <w:rPr>
          <w:rStyle w:val="Seitenzahl"/>
        </w:rPr>
        <w:t>Νατρίου υδροξείδιο (για ρύθμιση του pH)</w:t>
      </w:r>
      <w:bookmarkEnd w:id="4"/>
    </w:p>
    <w:p w14:paraId="3FEEB3DA" w14:textId="77777777" w:rsidR="005C7F8A" w:rsidRPr="002A5F50" w:rsidRDefault="005C7F8A" w:rsidP="00164637">
      <w:pPr>
        <w:rPr>
          <w:rStyle w:val="Seitenzahl"/>
        </w:rPr>
      </w:pPr>
    </w:p>
    <w:p w14:paraId="43768C8F" w14:textId="77777777" w:rsidR="005C7F8A" w:rsidRPr="002A5F50" w:rsidRDefault="00622D1C" w:rsidP="00164637">
      <w:pPr>
        <w:ind w:left="567" w:hanging="567"/>
        <w:rPr>
          <w:rStyle w:val="Seitenzahl"/>
        </w:rPr>
      </w:pPr>
      <w:r w:rsidRPr="002A5F50">
        <w:rPr>
          <w:b/>
          <w:bCs/>
        </w:rPr>
        <w:t>6.2</w:t>
      </w:r>
      <w:r w:rsidRPr="002A5F50">
        <w:rPr>
          <w:b/>
          <w:bCs/>
        </w:rPr>
        <w:tab/>
        <w:t>Ασυμβατότητες</w:t>
      </w:r>
    </w:p>
    <w:p w14:paraId="35FB2609" w14:textId="77777777" w:rsidR="005C7F8A" w:rsidRPr="002A5F50" w:rsidRDefault="005C7F8A" w:rsidP="00164637">
      <w:pPr>
        <w:rPr>
          <w:rStyle w:val="Seitenzahl"/>
        </w:rPr>
      </w:pPr>
    </w:p>
    <w:p w14:paraId="7EEF0A2C" w14:textId="77777777" w:rsidR="005C7F8A" w:rsidRPr="002A5F50" w:rsidRDefault="00622D1C" w:rsidP="00164637">
      <w:pPr>
        <w:rPr>
          <w:rStyle w:val="Seitenzahl"/>
        </w:rPr>
      </w:pPr>
      <w:r w:rsidRPr="002A5F50">
        <w:rPr>
          <w:rStyle w:val="Seitenzahl"/>
        </w:rPr>
        <w:t>Ελλείψει μελετών σχετικά με τη συμβατότητα, το παρόν φαρμακευτικό προϊόν δεν πρέπει να αναμειγνύεται με άλλα φαρμακευτικά προϊόντα.</w:t>
      </w:r>
    </w:p>
    <w:p w14:paraId="33663132" w14:textId="77777777" w:rsidR="005C7F8A" w:rsidRPr="002A5F50" w:rsidRDefault="005C7F8A" w:rsidP="00164637">
      <w:pPr>
        <w:rPr>
          <w:rStyle w:val="Seitenzahl"/>
        </w:rPr>
      </w:pPr>
    </w:p>
    <w:p w14:paraId="727A24B3" w14:textId="77777777" w:rsidR="005C7F8A" w:rsidRPr="002A5F50" w:rsidRDefault="00622D1C" w:rsidP="00164637">
      <w:pPr>
        <w:ind w:left="567" w:hanging="567"/>
        <w:rPr>
          <w:rStyle w:val="Seitenzahl"/>
        </w:rPr>
      </w:pPr>
      <w:r w:rsidRPr="002A5F50">
        <w:rPr>
          <w:b/>
          <w:bCs/>
        </w:rPr>
        <w:t>6.3</w:t>
      </w:r>
      <w:r w:rsidRPr="002A5F50">
        <w:rPr>
          <w:b/>
          <w:bCs/>
        </w:rPr>
        <w:tab/>
        <w:t>Διάρκεια ζωής</w:t>
      </w:r>
    </w:p>
    <w:p w14:paraId="3F051FDA" w14:textId="77777777" w:rsidR="00892193" w:rsidRPr="00F87601" w:rsidRDefault="00892193" w:rsidP="00164637">
      <w:pPr>
        <w:rPr>
          <w:rStyle w:val="Seitenzahl"/>
        </w:rPr>
      </w:pPr>
    </w:p>
    <w:p w14:paraId="606F3D08" w14:textId="77777777" w:rsidR="00D23ED7" w:rsidRPr="006B5A98" w:rsidRDefault="00D23ED7" w:rsidP="00D23ED7">
      <w:pPr>
        <w:rPr>
          <w:rStyle w:val="Seitenzahl"/>
          <w:u w:val="single"/>
        </w:rPr>
      </w:pPr>
      <w:r w:rsidRPr="006B5A98">
        <w:rPr>
          <w:rStyle w:val="Seitenzahl"/>
          <w:u w:val="single"/>
        </w:rPr>
        <w:t>Libmyris 40 mg ενέσιμο διάλυμα σε προγεμισμένη σύριγγα</w:t>
      </w:r>
    </w:p>
    <w:p w14:paraId="7A32C4E2" w14:textId="77777777" w:rsidR="00D23ED7" w:rsidRPr="00F87601" w:rsidRDefault="00D23ED7" w:rsidP="00D23ED7">
      <w:pPr>
        <w:rPr>
          <w:rStyle w:val="Seitenzahl"/>
        </w:rPr>
      </w:pPr>
    </w:p>
    <w:p w14:paraId="550C3D8D" w14:textId="29717BAE" w:rsidR="00D23ED7" w:rsidRPr="002A5F50" w:rsidRDefault="00D23ED7" w:rsidP="00D23ED7">
      <w:pPr>
        <w:rPr>
          <w:rStyle w:val="Seitenzahl"/>
        </w:rPr>
      </w:pPr>
      <w:r w:rsidRPr="00F87601">
        <w:rPr>
          <w:rStyle w:val="Seitenzahl"/>
        </w:rPr>
        <w:t>4</w:t>
      </w:r>
      <w:r w:rsidRPr="002A5F50">
        <w:rPr>
          <w:rStyle w:val="Seitenzahl"/>
        </w:rPr>
        <w:t xml:space="preserve"> χρόνια.</w:t>
      </w:r>
    </w:p>
    <w:p w14:paraId="1DFD3E5B" w14:textId="77777777" w:rsidR="00D23ED7" w:rsidRPr="00F87601" w:rsidRDefault="00D23ED7" w:rsidP="00D23ED7">
      <w:pPr>
        <w:rPr>
          <w:rStyle w:val="Seitenzahl"/>
        </w:rPr>
      </w:pPr>
    </w:p>
    <w:p w14:paraId="26853320" w14:textId="55404754" w:rsidR="00D23ED7" w:rsidRPr="006B5A98" w:rsidRDefault="00D23ED7" w:rsidP="00D23ED7">
      <w:pPr>
        <w:rPr>
          <w:rStyle w:val="Seitenzahl"/>
          <w:u w:val="single"/>
        </w:rPr>
      </w:pPr>
      <w:r w:rsidRPr="006B5A98">
        <w:rPr>
          <w:rStyle w:val="Seitenzahl"/>
          <w:u w:val="single"/>
        </w:rPr>
        <w:t>Libmyris 40 mg ενέσιμο διάλυμα σε προγεμισμένη συσκευή τύπου πένας</w:t>
      </w:r>
    </w:p>
    <w:p w14:paraId="5057ADF3" w14:textId="77777777" w:rsidR="00D23ED7" w:rsidRPr="00D23ED7" w:rsidRDefault="00D23ED7" w:rsidP="00164637">
      <w:pPr>
        <w:rPr>
          <w:rStyle w:val="Seitenzahl"/>
        </w:rPr>
      </w:pPr>
    </w:p>
    <w:p w14:paraId="4CB2B03F" w14:textId="5600BAFB" w:rsidR="005C7F8A" w:rsidRPr="002A5F50" w:rsidRDefault="00892193" w:rsidP="00164637">
      <w:pPr>
        <w:rPr>
          <w:rStyle w:val="Seitenzahl"/>
        </w:rPr>
      </w:pPr>
      <w:r w:rsidRPr="00945D9E">
        <w:rPr>
          <w:rStyle w:val="Seitenzahl"/>
        </w:rPr>
        <w:t>3</w:t>
      </w:r>
      <w:r w:rsidRPr="002A5F50">
        <w:rPr>
          <w:rStyle w:val="Seitenzahl"/>
        </w:rPr>
        <w:t xml:space="preserve"> </w:t>
      </w:r>
      <w:r w:rsidR="00622D1C" w:rsidRPr="002A5F50">
        <w:rPr>
          <w:rStyle w:val="Seitenzahl"/>
        </w:rPr>
        <w:t>χρόνια.</w:t>
      </w:r>
    </w:p>
    <w:p w14:paraId="7E203B8C" w14:textId="3F37040E" w:rsidR="005C7F8A" w:rsidRDefault="005C7F8A" w:rsidP="00164637">
      <w:pPr>
        <w:rPr>
          <w:rStyle w:val="Seitenzahl"/>
        </w:rPr>
      </w:pPr>
    </w:p>
    <w:p w14:paraId="359961D2" w14:textId="77777777" w:rsidR="005C7F8A" w:rsidRPr="002A5F50" w:rsidRDefault="00622D1C" w:rsidP="00164637">
      <w:pPr>
        <w:ind w:left="567" w:hanging="567"/>
        <w:rPr>
          <w:b/>
          <w:bCs/>
        </w:rPr>
      </w:pPr>
      <w:r w:rsidRPr="002A5F50">
        <w:rPr>
          <w:b/>
          <w:bCs/>
        </w:rPr>
        <w:t>6.4</w:t>
      </w:r>
      <w:r w:rsidRPr="002A5F50">
        <w:rPr>
          <w:b/>
          <w:bCs/>
        </w:rPr>
        <w:tab/>
        <w:t>Ιδιαίτερες προφυλάξεις κατά τη φύλαξη του προϊόντος</w:t>
      </w:r>
    </w:p>
    <w:p w14:paraId="584A87C9" w14:textId="77777777" w:rsidR="005C7F8A" w:rsidRPr="002A5F50" w:rsidRDefault="005C7F8A" w:rsidP="00164637">
      <w:pPr>
        <w:ind w:left="567" w:hanging="567"/>
        <w:rPr>
          <w:rStyle w:val="Seitenzahl"/>
        </w:rPr>
      </w:pPr>
    </w:p>
    <w:p w14:paraId="3E480356" w14:textId="77777777" w:rsidR="005C7F8A" w:rsidRPr="002A5F50" w:rsidRDefault="00622D1C" w:rsidP="00164637">
      <w:pPr>
        <w:rPr>
          <w:rStyle w:val="Seitenzahl"/>
        </w:rPr>
      </w:pPr>
      <w:r w:rsidRPr="002A5F50">
        <w:rPr>
          <w:rStyle w:val="Seitenzahl"/>
        </w:rPr>
        <w:t>Φυλάσσετε σε ψυγείο (2 °C – 8 °C). Μην καταψύχετε. Φυλάσσετε την προγεμισμένη σύριγγα ή την προγεμισμένη συσκευή τύπου πένας στην αρχική συσκευασία για να προστατεύεται από το φως.</w:t>
      </w:r>
    </w:p>
    <w:p w14:paraId="6BB4C17F" w14:textId="77777777" w:rsidR="005C7F8A" w:rsidRPr="002A5F50" w:rsidRDefault="005C7F8A" w:rsidP="00164637">
      <w:pPr>
        <w:rPr>
          <w:rStyle w:val="Seitenzahl"/>
        </w:rPr>
      </w:pPr>
    </w:p>
    <w:p w14:paraId="10701B60" w14:textId="5AF574F8" w:rsidR="005C7F8A" w:rsidRPr="002A5F50" w:rsidRDefault="00622D1C" w:rsidP="00164637">
      <w:pPr>
        <w:rPr>
          <w:rStyle w:val="Seitenzahl"/>
        </w:rPr>
      </w:pPr>
      <w:r w:rsidRPr="002A5F50">
        <w:rPr>
          <w:rStyle w:val="Seitenzahl"/>
        </w:rPr>
        <w:lastRenderedPageBreak/>
        <w:t xml:space="preserve">Η κάθε προγεμισμένη σύριγγα ή προγεμισμένη συσκευή τύπου πένας μπορεί να φυλάσσεται σε θερμοκρασίες μέχρι 25 °C για χρονικό διάστημα έως και </w:t>
      </w:r>
      <w:r w:rsidR="00A61822" w:rsidRPr="00945D9E">
        <w:rPr>
          <w:rStyle w:val="Seitenzahl"/>
        </w:rPr>
        <w:t>30</w:t>
      </w:r>
      <w:r w:rsidR="00A61822" w:rsidRPr="002A5F50">
        <w:rPr>
          <w:rStyle w:val="Seitenzahl"/>
        </w:rPr>
        <w:t> </w:t>
      </w:r>
      <w:r w:rsidRPr="002A5F50">
        <w:rPr>
          <w:rStyle w:val="Seitenzahl"/>
        </w:rPr>
        <w:t xml:space="preserve">ημέρες. Η προγεμισμένη σύριγγα ή η προγεμισμένη συσκευή τύπου πένας πρέπει να </w:t>
      </w:r>
      <w:r w:rsidR="00546BE5">
        <w:rPr>
          <w:rStyle w:val="Seitenzahl"/>
        </w:rPr>
        <w:t>προστατεύεται από το φως και να</w:t>
      </w:r>
      <w:r w:rsidR="00546BE5" w:rsidRPr="002A5F50">
        <w:rPr>
          <w:rStyle w:val="Seitenzahl"/>
        </w:rPr>
        <w:t xml:space="preserve"> </w:t>
      </w:r>
      <w:r w:rsidRPr="002A5F50">
        <w:rPr>
          <w:rStyle w:val="Seitenzahl"/>
        </w:rPr>
        <w:t xml:space="preserve">απορρίπτεται εάν δεν χρησιμοποιηθεί μέσα στην περίοδο των </w:t>
      </w:r>
      <w:r w:rsidR="00A61822" w:rsidRPr="00945D9E">
        <w:rPr>
          <w:rStyle w:val="Seitenzahl"/>
        </w:rPr>
        <w:t>30</w:t>
      </w:r>
      <w:r w:rsidR="00A61822" w:rsidRPr="002A5F50">
        <w:rPr>
          <w:rStyle w:val="Seitenzahl"/>
        </w:rPr>
        <w:t> </w:t>
      </w:r>
      <w:r w:rsidRPr="002A5F50">
        <w:rPr>
          <w:rStyle w:val="Seitenzahl"/>
        </w:rPr>
        <w:t>ημερών.</w:t>
      </w:r>
    </w:p>
    <w:p w14:paraId="37D6FDA1" w14:textId="77777777" w:rsidR="005C7F8A" w:rsidRPr="002A5F50" w:rsidRDefault="005C7F8A" w:rsidP="00164637">
      <w:pPr>
        <w:rPr>
          <w:rStyle w:val="Seitenzahl"/>
        </w:rPr>
      </w:pPr>
    </w:p>
    <w:p w14:paraId="4DCCD577" w14:textId="77777777" w:rsidR="005C7F8A" w:rsidRPr="002A5F50" w:rsidRDefault="00622D1C" w:rsidP="00164637">
      <w:pPr>
        <w:keepNext/>
        <w:ind w:left="567" w:hanging="567"/>
        <w:rPr>
          <w:b/>
          <w:bCs/>
        </w:rPr>
      </w:pPr>
      <w:r w:rsidRPr="002A5F50">
        <w:rPr>
          <w:b/>
          <w:bCs/>
        </w:rPr>
        <w:t>6.5</w:t>
      </w:r>
      <w:r w:rsidRPr="002A5F50">
        <w:rPr>
          <w:b/>
          <w:bCs/>
        </w:rPr>
        <w:tab/>
        <w:t xml:space="preserve">Φύση και συστατικά του περιέκτη </w:t>
      </w:r>
    </w:p>
    <w:p w14:paraId="4626171D" w14:textId="77777777" w:rsidR="005C7F8A" w:rsidRPr="002A5F50" w:rsidRDefault="005C7F8A" w:rsidP="00164637">
      <w:pPr>
        <w:keepNext/>
        <w:rPr>
          <w:b/>
          <w:bCs/>
        </w:rPr>
      </w:pPr>
    </w:p>
    <w:p w14:paraId="3E51880E" w14:textId="4CF2B556" w:rsidR="005C7F8A" w:rsidRPr="002A5F50" w:rsidRDefault="00D36D50" w:rsidP="00164637">
      <w:pPr>
        <w:keepNext/>
        <w:rPr>
          <w:u w:val="single"/>
        </w:rPr>
      </w:pPr>
      <w:bookmarkStart w:id="5" w:name="_Hlk155588610"/>
      <w:r>
        <w:rPr>
          <w:u w:val="single"/>
        </w:rPr>
        <w:t>Libmyris</w:t>
      </w:r>
      <w:bookmarkEnd w:id="5"/>
      <w:r w:rsidR="00622D1C" w:rsidRPr="002A5F50">
        <w:rPr>
          <w:u w:val="single"/>
        </w:rPr>
        <w:t xml:space="preserve"> 40 mg ενέσιμο διάλυμα σε προγεμισμένη σύριγγα</w:t>
      </w:r>
    </w:p>
    <w:p w14:paraId="58DD56BA" w14:textId="77777777" w:rsidR="005C7F8A" w:rsidRPr="002A5F50" w:rsidRDefault="005C7F8A" w:rsidP="00164637">
      <w:pPr>
        <w:keepNext/>
        <w:rPr>
          <w:rStyle w:val="Seitenzahl"/>
        </w:rPr>
      </w:pPr>
    </w:p>
    <w:p w14:paraId="3E550F03" w14:textId="1236650A" w:rsidR="005C7F8A" w:rsidRPr="002A5F50" w:rsidRDefault="00622D1C" w:rsidP="00164637">
      <w:pPr>
        <w:keepNext/>
        <w:rPr>
          <w:rStyle w:val="Seitenzahl"/>
        </w:rPr>
      </w:pPr>
      <w:r w:rsidRPr="002A5F50">
        <w:rPr>
          <w:rStyle w:val="Seitenzahl"/>
        </w:rPr>
        <w:t>Ενέσιμο διάλυμα 0,4 ml σε προγεμισμένη σύριγγα από γυαλί τύπου Ι με σταθερή βελόνα 29 gauge, εκτεταμένα παρεμβύσματα δακτύλου και προστατευτικό κάλυμμα βελόνας, και έμβολο με πώμα εισχώρησης (από βρωμοβουτυλικό ελαστικό).</w:t>
      </w:r>
    </w:p>
    <w:p w14:paraId="602DC014" w14:textId="77777777" w:rsidR="005C7F8A" w:rsidRPr="002A5F50" w:rsidRDefault="005C7F8A" w:rsidP="00164637">
      <w:pPr>
        <w:rPr>
          <w:rStyle w:val="Seitenzahl"/>
        </w:rPr>
      </w:pPr>
    </w:p>
    <w:p w14:paraId="562E9EE0" w14:textId="77777777" w:rsidR="005C7F8A" w:rsidRPr="002A5F50" w:rsidRDefault="00622D1C" w:rsidP="00164637">
      <w:pPr>
        <w:rPr>
          <w:rStyle w:val="Seitenzahl"/>
        </w:rPr>
      </w:pPr>
      <w:r w:rsidRPr="002A5F50">
        <w:rPr>
          <w:rStyle w:val="Seitenzahl"/>
        </w:rPr>
        <w:t>Συσκευασίες: 1, 2 ή 6 προγεμισμένη(-ες) σύριγγα(-ες) συσκευασμένη(-ες) σε κυψέλη PVC/PE, με 1, 2 ή 6 επιθέματααλκοόλης.</w:t>
      </w:r>
    </w:p>
    <w:p w14:paraId="5591C885" w14:textId="77777777" w:rsidR="005C7F8A" w:rsidRPr="002A5F50" w:rsidRDefault="005C7F8A" w:rsidP="00164637">
      <w:pPr>
        <w:rPr>
          <w:rStyle w:val="Seitenzahl"/>
        </w:rPr>
      </w:pPr>
    </w:p>
    <w:p w14:paraId="54C68BA7" w14:textId="16237ED5" w:rsidR="005C7F8A" w:rsidRPr="002A5F50" w:rsidRDefault="00D36D50" w:rsidP="00164637">
      <w:pPr>
        <w:rPr>
          <w:u w:val="single"/>
        </w:rPr>
      </w:pPr>
      <w:r>
        <w:rPr>
          <w:u w:val="single"/>
        </w:rPr>
        <w:t>Libmyris</w:t>
      </w:r>
      <w:r w:rsidR="00622D1C" w:rsidRPr="002A5F50">
        <w:rPr>
          <w:u w:val="single"/>
        </w:rPr>
        <w:t xml:space="preserve"> 40 mg ενέσιμο διάλυμα σε προγεμισμένη συσκευή τύπου πένας</w:t>
      </w:r>
    </w:p>
    <w:p w14:paraId="5FE870BD" w14:textId="77777777" w:rsidR="005C7F8A" w:rsidRPr="002A5F50" w:rsidRDefault="005C7F8A" w:rsidP="00164637">
      <w:pPr>
        <w:rPr>
          <w:rStyle w:val="Seitenzahl"/>
        </w:rPr>
      </w:pPr>
    </w:p>
    <w:p w14:paraId="7339F227" w14:textId="5ACCDAF2" w:rsidR="005C7F8A" w:rsidRPr="002A5F50" w:rsidRDefault="00622D1C" w:rsidP="00164637">
      <w:pPr>
        <w:rPr>
          <w:rStyle w:val="Seitenzahl"/>
        </w:rPr>
      </w:pPr>
      <w:r w:rsidRPr="002A5F50">
        <w:rPr>
          <w:rStyle w:val="Seitenzahl"/>
        </w:rPr>
        <w:t>Ενέσιμο διάλυμα 0,4 ml σύστημα προγεμισμένης ένεσης με βελόνα (αυτόματη συσκευή ένεσης) που περιέχει μια προγεμισμένη σύριγγα από γυαλί τύπου Ι με σταθερή βελόνα 29 gauge και έμβολο με πώμα εισχώρησης (από βρωμοβουτυλικό ελαστικό). Η συσκευή τύπου πένας είναι μια αναλώσιμη συσκευή μηχανικής ένεσης χειρός μίας χρήσης.</w:t>
      </w:r>
    </w:p>
    <w:p w14:paraId="110BA6CD" w14:textId="77777777" w:rsidR="005C7F8A" w:rsidRPr="002A5F50" w:rsidRDefault="005C7F8A" w:rsidP="00164637">
      <w:pPr>
        <w:rPr>
          <w:rStyle w:val="Seitenzahl"/>
        </w:rPr>
      </w:pPr>
    </w:p>
    <w:p w14:paraId="070AB7DB" w14:textId="77777777" w:rsidR="005C7F8A" w:rsidRPr="002A5F50" w:rsidRDefault="00622D1C" w:rsidP="00164637">
      <w:pPr>
        <w:rPr>
          <w:rStyle w:val="Seitenzahl"/>
        </w:rPr>
      </w:pPr>
      <w:r w:rsidRPr="002A5F50">
        <w:rPr>
          <w:rStyle w:val="Seitenzahl"/>
        </w:rPr>
        <w:t>Συσκευασίες: 1, 2 ή 6 προγεμισμένη(-ες) συσκευή(-ές) τύπου πένας συσκευασμένη(-ες) σε κυψέλη PVC/PE, με 1, 2 ή 6 επιθέματα αλκοόλης.</w:t>
      </w:r>
    </w:p>
    <w:p w14:paraId="413BF492" w14:textId="77777777" w:rsidR="005C7F8A" w:rsidRPr="002A5F50" w:rsidRDefault="005C7F8A" w:rsidP="00164637">
      <w:pPr>
        <w:rPr>
          <w:rStyle w:val="Seitenzahl"/>
        </w:rPr>
      </w:pPr>
    </w:p>
    <w:p w14:paraId="34225EBB" w14:textId="77777777" w:rsidR="005C7F8A" w:rsidRPr="002A5F50" w:rsidRDefault="00622D1C" w:rsidP="00164637">
      <w:pPr>
        <w:ind w:left="567" w:hanging="567"/>
        <w:rPr>
          <w:rStyle w:val="Seitenzahl"/>
        </w:rPr>
      </w:pPr>
      <w:bookmarkStart w:id="6" w:name="OLE_LINK1"/>
      <w:r w:rsidRPr="002A5F50">
        <w:rPr>
          <w:b/>
          <w:bCs/>
        </w:rPr>
        <w:t>6.6</w:t>
      </w:r>
      <w:r w:rsidRPr="002A5F50">
        <w:rPr>
          <w:b/>
          <w:bCs/>
        </w:rPr>
        <w:tab/>
        <w:t xml:space="preserve">Ιδιαίτερες προφυλάξεις απόρριψης </w:t>
      </w:r>
    </w:p>
    <w:p w14:paraId="2598EFAC" w14:textId="77777777" w:rsidR="005C7F8A" w:rsidRPr="002A5F50" w:rsidRDefault="005C7F8A" w:rsidP="00164637">
      <w:pPr>
        <w:rPr>
          <w:rStyle w:val="Seitenzahl"/>
        </w:rPr>
      </w:pPr>
    </w:p>
    <w:p w14:paraId="772F54C0" w14:textId="77777777" w:rsidR="005C7F8A" w:rsidRPr="002A5F50" w:rsidRDefault="00622D1C" w:rsidP="00164637">
      <w:pPr>
        <w:rPr>
          <w:rStyle w:val="Seitenzahl"/>
        </w:rPr>
      </w:pPr>
      <w:r w:rsidRPr="002A5F50">
        <w:rPr>
          <w:rStyle w:val="Seitenzahl"/>
        </w:rPr>
        <w:t xml:space="preserve">Κάθε αχρησιμοποίητο φαρμακευτικό προϊόν ή υπόλειμμα πρέπει να απορρίπτεται σύμφωνα με τις κατά τόπους ισχύουσες σχετικές διατάξεις. </w:t>
      </w:r>
      <w:bookmarkEnd w:id="6"/>
    </w:p>
    <w:p w14:paraId="6DD33D96" w14:textId="77777777" w:rsidR="005C7F8A" w:rsidRPr="002A5F50" w:rsidRDefault="005C7F8A" w:rsidP="00164637">
      <w:pPr>
        <w:rPr>
          <w:rStyle w:val="Seitenzahl"/>
        </w:rPr>
      </w:pPr>
    </w:p>
    <w:p w14:paraId="5BEE9CCD" w14:textId="77777777" w:rsidR="005C7F8A" w:rsidRPr="002A5F50" w:rsidRDefault="005C7F8A" w:rsidP="00164637">
      <w:pPr>
        <w:rPr>
          <w:rStyle w:val="Seitenzahl"/>
        </w:rPr>
      </w:pPr>
    </w:p>
    <w:p w14:paraId="6C02414E" w14:textId="77777777" w:rsidR="005C7F8A" w:rsidRPr="002A5F50" w:rsidRDefault="00622D1C" w:rsidP="00164637">
      <w:pPr>
        <w:ind w:left="567" w:hanging="567"/>
        <w:rPr>
          <w:rStyle w:val="Seitenzahl"/>
        </w:rPr>
      </w:pPr>
      <w:r w:rsidRPr="002A5F50">
        <w:rPr>
          <w:b/>
          <w:bCs/>
        </w:rPr>
        <w:t>7.</w:t>
      </w:r>
      <w:r w:rsidRPr="002A5F50">
        <w:rPr>
          <w:b/>
          <w:bCs/>
        </w:rPr>
        <w:tab/>
        <w:t>ΚΑΤΟΧΟΣ ΤΗΣ ΑΔΕΙΑΣ ΚΥΚΛΟΦΟΡΙΑΣ</w:t>
      </w:r>
    </w:p>
    <w:p w14:paraId="2D904F90" w14:textId="77777777" w:rsidR="005C7F8A" w:rsidRPr="002A5F50" w:rsidRDefault="005C7F8A" w:rsidP="00164637">
      <w:pPr>
        <w:rPr>
          <w:rStyle w:val="Seitenzahl"/>
        </w:rPr>
      </w:pPr>
    </w:p>
    <w:p w14:paraId="14491577" w14:textId="77777777" w:rsidR="005C7F8A" w:rsidRPr="002A5F50" w:rsidRDefault="00622D1C" w:rsidP="00164637">
      <w:pPr>
        <w:rPr>
          <w:rStyle w:val="Seitenzahl"/>
        </w:rPr>
      </w:pPr>
      <w:r w:rsidRPr="002A5F50">
        <w:rPr>
          <w:rStyle w:val="Seitenzahl"/>
        </w:rPr>
        <w:t>STADA Arzneimittel AG</w:t>
      </w:r>
    </w:p>
    <w:p w14:paraId="52C93B04" w14:textId="77777777" w:rsidR="005C7F8A" w:rsidRPr="002A5F50" w:rsidRDefault="00622D1C" w:rsidP="00164637">
      <w:pPr>
        <w:rPr>
          <w:rStyle w:val="Seitenzahl"/>
        </w:rPr>
      </w:pPr>
      <w:r w:rsidRPr="002A5F50">
        <w:rPr>
          <w:rStyle w:val="Seitenzahl"/>
        </w:rPr>
        <w:t>Stadastrasse 2–18</w:t>
      </w:r>
    </w:p>
    <w:p w14:paraId="0CE9D88E" w14:textId="77777777" w:rsidR="005C7F8A" w:rsidRPr="002A5F50" w:rsidRDefault="00622D1C" w:rsidP="00164637">
      <w:pPr>
        <w:rPr>
          <w:rStyle w:val="Seitenzahl"/>
        </w:rPr>
      </w:pPr>
      <w:r w:rsidRPr="002A5F50">
        <w:rPr>
          <w:rStyle w:val="Seitenzahl"/>
        </w:rPr>
        <w:t>61118 Bad Vilbel</w:t>
      </w:r>
    </w:p>
    <w:p w14:paraId="022579BC" w14:textId="77777777" w:rsidR="005C7F8A" w:rsidRPr="002A5F50" w:rsidRDefault="00622D1C" w:rsidP="00164637">
      <w:pPr>
        <w:rPr>
          <w:rStyle w:val="Seitenzahl"/>
        </w:rPr>
      </w:pPr>
      <w:r w:rsidRPr="002A5F50">
        <w:rPr>
          <w:rStyle w:val="Seitenzahl"/>
        </w:rPr>
        <w:t>Γερμανία</w:t>
      </w:r>
    </w:p>
    <w:p w14:paraId="72BBD2F9" w14:textId="77777777" w:rsidR="005C7F8A" w:rsidRPr="002A5F50" w:rsidRDefault="005C7F8A" w:rsidP="00164637">
      <w:pPr>
        <w:rPr>
          <w:rStyle w:val="Seitenzahl"/>
        </w:rPr>
      </w:pPr>
    </w:p>
    <w:p w14:paraId="2A9984B6" w14:textId="77777777" w:rsidR="005C7F8A" w:rsidRPr="002A5F50" w:rsidRDefault="005C7F8A" w:rsidP="00164637">
      <w:pPr>
        <w:rPr>
          <w:rStyle w:val="Seitenzahl"/>
        </w:rPr>
      </w:pPr>
    </w:p>
    <w:p w14:paraId="5E84F409" w14:textId="77777777" w:rsidR="005C7F8A" w:rsidRPr="002A5F50" w:rsidRDefault="00622D1C" w:rsidP="00164637">
      <w:pPr>
        <w:ind w:left="567" w:hanging="567"/>
        <w:rPr>
          <w:b/>
          <w:bCs/>
        </w:rPr>
      </w:pPr>
      <w:r w:rsidRPr="002A5F50">
        <w:rPr>
          <w:b/>
          <w:bCs/>
        </w:rPr>
        <w:t>8.</w:t>
      </w:r>
      <w:r w:rsidRPr="002A5F50">
        <w:rPr>
          <w:b/>
          <w:bCs/>
        </w:rPr>
        <w:tab/>
        <w:t xml:space="preserve">ΑΡΙΘΜΟΣ(ΟΙ) ΑΔΕΙΑΣ ΚΥΚΛΟΦΟΡΙΑΣ </w:t>
      </w:r>
    </w:p>
    <w:p w14:paraId="2D92E6C5" w14:textId="77777777" w:rsidR="005C7F8A" w:rsidRPr="002A5F50" w:rsidRDefault="005C7F8A" w:rsidP="00164637">
      <w:pPr>
        <w:rPr>
          <w:rStyle w:val="Seitenzahl"/>
        </w:rPr>
      </w:pPr>
    </w:p>
    <w:p w14:paraId="77ABE3D0" w14:textId="6AC57C01" w:rsidR="005C7F8A" w:rsidRPr="002A5F50" w:rsidRDefault="00D36D50" w:rsidP="00164637">
      <w:pPr>
        <w:keepNext/>
        <w:rPr>
          <w:u w:val="single"/>
        </w:rPr>
      </w:pPr>
      <w:r>
        <w:rPr>
          <w:u w:val="single"/>
        </w:rPr>
        <w:t>Libmyris</w:t>
      </w:r>
      <w:r w:rsidR="00622D1C" w:rsidRPr="002A5F50">
        <w:rPr>
          <w:u w:val="single"/>
        </w:rPr>
        <w:t xml:space="preserve"> 40 mg ενέσιμο διάλυμα σε προγεμισμένη σύριγγα</w:t>
      </w:r>
    </w:p>
    <w:p w14:paraId="184F9102" w14:textId="77777777" w:rsidR="005C7F8A" w:rsidRPr="002A5F50" w:rsidRDefault="005C7F8A" w:rsidP="00164637">
      <w:pPr>
        <w:rPr>
          <w:rStyle w:val="Seitenzahl"/>
        </w:rPr>
      </w:pPr>
    </w:p>
    <w:p w14:paraId="7D10C32B" w14:textId="77777777" w:rsidR="00D36D50" w:rsidRDefault="00D36D50" w:rsidP="00D36D50">
      <w:pPr>
        <w:rPr>
          <w:rFonts w:cs="Verdana"/>
          <w:color w:val="000000"/>
        </w:rPr>
      </w:pPr>
      <w:r>
        <w:rPr>
          <w:rFonts w:cs="Verdana"/>
          <w:color w:val="000000"/>
        </w:rPr>
        <w:t>EU/1/21/1590/001</w:t>
      </w:r>
    </w:p>
    <w:p w14:paraId="071C374B" w14:textId="77777777" w:rsidR="00D36D50" w:rsidRPr="00CE6D7D" w:rsidRDefault="00D36D50" w:rsidP="00D36D50">
      <w:r>
        <w:rPr>
          <w:rFonts w:cs="Verdana"/>
          <w:color w:val="000000"/>
        </w:rPr>
        <w:t>EU/1/21/1590/002</w:t>
      </w:r>
    </w:p>
    <w:p w14:paraId="6081F6A9" w14:textId="77777777" w:rsidR="00D36D50" w:rsidRDefault="00D36D50" w:rsidP="00D36D50">
      <w:pPr>
        <w:rPr>
          <w:rFonts w:cs="Verdana"/>
          <w:color w:val="000000"/>
        </w:rPr>
      </w:pPr>
      <w:r>
        <w:rPr>
          <w:rFonts w:cs="Verdana"/>
          <w:color w:val="000000"/>
        </w:rPr>
        <w:t>EU/1/21/1590/003</w:t>
      </w:r>
    </w:p>
    <w:p w14:paraId="02064AAC" w14:textId="77777777" w:rsidR="005C7F8A" w:rsidRPr="002A5F50" w:rsidRDefault="005C7F8A" w:rsidP="00164637">
      <w:pPr>
        <w:rPr>
          <w:rStyle w:val="Seitenzahl"/>
        </w:rPr>
      </w:pPr>
    </w:p>
    <w:p w14:paraId="466B525F" w14:textId="365A2167" w:rsidR="005C7F8A" w:rsidRPr="002A5F50" w:rsidRDefault="00D36D50" w:rsidP="00164637">
      <w:pPr>
        <w:rPr>
          <w:u w:val="single"/>
        </w:rPr>
      </w:pPr>
      <w:r>
        <w:rPr>
          <w:u w:val="single"/>
        </w:rPr>
        <w:t>Libmyris</w:t>
      </w:r>
      <w:r w:rsidR="00622D1C" w:rsidRPr="002A5F50">
        <w:rPr>
          <w:u w:val="single"/>
        </w:rPr>
        <w:t xml:space="preserve"> 40 mg ενέσιμο διάλυμα σε προγεμισμένη συσκευή τύπου πένας</w:t>
      </w:r>
    </w:p>
    <w:p w14:paraId="1E43CE99" w14:textId="77777777" w:rsidR="005C7F8A" w:rsidRPr="002A5F50" w:rsidRDefault="005C7F8A" w:rsidP="00164637">
      <w:pPr>
        <w:rPr>
          <w:rStyle w:val="Seitenzahl"/>
        </w:rPr>
      </w:pPr>
    </w:p>
    <w:p w14:paraId="5506924F" w14:textId="77777777" w:rsidR="00D36D50" w:rsidRPr="00CE6D7D" w:rsidRDefault="00D36D50" w:rsidP="00D36D50">
      <w:r>
        <w:rPr>
          <w:rFonts w:cs="Verdana"/>
          <w:color w:val="000000"/>
        </w:rPr>
        <w:t>EU/1/21/1590/004</w:t>
      </w:r>
    </w:p>
    <w:p w14:paraId="7827BF7B" w14:textId="77777777" w:rsidR="00D36D50" w:rsidRPr="00CE6D7D" w:rsidRDefault="00D36D50" w:rsidP="00D36D50">
      <w:r>
        <w:rPr>
          <w:rFonts w:cs="Verdana"/>
          <w:color w:val="000000"/>
        </w:rPr>
        <w:t>EU/1/21/1590/005</w:t>
      </w:r>
    </w:p>
    <w:p w14:paraId="27E9C945" w14:textId="77777777" w:rsidR="00D36D50" w:rsidRPr="00CE6D7D" w:rsidRDefault="00D36D50" w:rsidP="00D36D50">
      <w:r>
        <w:rPr>
          <w:rFonts w:cs="Verdana"/>
          <w:color w:val="000000"/>
        </w:rPr>
        <w:t>EU/1/21/1590/006</w:t>
      </w:r>
    </w:p>
    <w:p w14:paraId="1EDF79F9" w14:textId="77777777" w:rsidR="005C7F8A" w:rsidRPr="002A5F50" w:rsidRDefault="005C7F8A" w:rsidP="00164637">
      <w:pPr>
        <w:rPr>
          <w:rStyle w:val="Seitenzahl"/>
        </w:rPr>
      </w:pPr>
    </w:p>
    <w:p w14:paraId="7E5715C7" w14:textId="77777777" w:rsidR="005C7F8A" w:rsidRPr="002A5F50" w:rsidRDefault="005C7F8A" w:rsidP="00164637">
      <w:pPr>
        <w:rPr>
          <w:rStyle w:val="Seitenzahl"/>
        </w:rPr>
      </w:pPr>
    </w:p>
    <w:p w14:paraId="6DEB68B4" w14:textId="77777777" w:rsidR="005C7F8A" w:rsidRPr="002A5F50" w:rsidRDefault="00622D1C" w:rsidP="00164637">
      <w:pPr>
        <w:ind w:left="567" w:hanging="567"/>
        <w:rPr>
          <w:rStyle w:val="Seitenzahl"/>
        </w:rPr>
      </w:pPr>
      <w:r w:rsidRPr="002A5F50">
        <w:rPr>
          <w:b/>
          <w:bCs/>
        </w:rPr>
        <w:t>9.</w:t>
      </w:r>
      <w:r w:rsidRPr="002A5F50">
        <w:rPr>
          <w:b/>
          <w:bCs/>
        </w:rPr>
        <w:tab/>
        <w:t>ΗΜΕΡΟΜΗΝΙΑ ΠΡΩΤΗΣ ΕΓΚΡΙΣΗΣ/ΑΝΑΝΕΩΣΗΣ ΤΗΣ ΑΔΕΙΑΣ</w:t>
      </w:r>
    </w:p>
    <w:p w14:paraId="7B1CB381" w14:textId="77777777" w:rsidR="005C7F8A" w:rsidRPr="002A5F50" w:rsidRDefault="005C7F8A" w:rsidP="00164637">
      <w:pPr>
        <w:rPr>
          <w:i/>
          <w:iCs/>
        </w:rPr>
      </w:pPr>
    </w:p>
    <w:p w14:paraId="171F4E48" w14:textId="45AE3C2F" w:rsidR="005C7F8A" w:rsidRPr="002A5F50" w:rsidRDefault="00622D1C" w:rsidP="00164637">
      <w:pPr>
        <w:rPr>
          <w:i/>
          <w:iCs/>
        </w:rPr>
      </w:pPr>
      <w:r w:rsidRPr="002A5F50">
        <w:rPr>
          <w:rStyle w:val="Seitenzahl"/>
        </w:rPr>
        <w:lastRenderedPageBreak/>
        <w:t xml:space="preserve">Ημερομηνία πρώτης έγκρισης: </w:t>
      </w:r>
      <w:r w:rsidR="00FB7C3B" w:rsidRPr="00650CC7">
        <w:rPr>
          <w:rStyle w:val="Seitenzahl"/>
        </w:rPr>
        <w:t>1</w:t>
      </w:r>
      <w:r w:rsidR="00E750AE" w:rsidRPr="00650CC7">
        <w:rPr>
          <w:rStyle w:val="Seitenzahl"/>
        </w:rPr>
        <w:t>2</w:t>
      </w:r>
      <w:r w:rsidR="00FB7C3B" w:rsidRPr="00650CC7">
        <w:rPr>
          <w:rStyle w:val="Seitenzahl"/>
        </w:rPr>
        <w:t xml:space="preserve"> </w:t>
      </w:r>
      <w:r w:rsidR="00FB7C3B" w:rsidRPr="00BB4E6E">
        <w:t>Νοεμβρίου</w:t>
      </w:r>
      <w:r w:rsidR="00FB7C3B" w:rsidRPr="00650CC7">
        <w:t xml:space="preserve"> 2021</w:t>
      </w:r>
    </w:p>
    <w:p w14:paraId="270AE1B8" w14:textId="77777777" w:rsidR="005C7F8A" w:rsidRPr="002A5F50" w:rsidRDefault="005C7F8A" w:rsidP="00164637">
      <w:pPr>
        <w:rPr>
          <w:rStyle w:val="Seitenzahl"/>
        </w:rPr>
      </w:pPr>
    </w:p>
    <w:p w14:paraId="67822735" w14:textId="77777777" w:rsidR="005C7F8A" w:rsidRPr="002A5F50" w:rsidRDefault="005C7F8A" w:rsidP="00164637">
      <w:pPr>
        <w:rPr>
          <w:rStyle w:val="Seitenzahl"/>
        </w:rPr>
      </w:pPr>
    </w:p>
    <w:p w14:paraId="07271485" w14:textId="77777777" w:rsidR="005C7F8A" w:rsidRPr="002A5F50" w:rsidRDefault="00622D1C" w:rsidP="00164637">
      <w:pPr>
        <w:ind w:left="567" w:hanging="567"/>
        <w:rPr>
          <w:b/>
          <w:bCs/>
        </w:rPr>
      </w:pPr>
      <w:r w:rsidRPr="002A5F50">
        <w:rPr>
          <w:b/>
          <w:bCs/>
        </w:rPr>
        <w:t>10.</w:t>
      </w:r>
      <w:r w:rsidRPr="002A5F50">
        <w:rPr>
          <w:b/>
          <w:bCs/>
        </w:rPr>
        <w:tab/>
        <w:t>ΗΜΕΡΟΜΗΝΙΑ ΑΝΑΘΕΩΡΗΣΗΣ ΤΟΥ ΚΕΙΜΕΝΟΥ</w:t>
      </w:r>
    </w:p>
    <w:p w14:paraId="014AD3E3" w14:textId="77777777" w:rsidR="005C7F8A" w:rsidRPr="002A5F50" w:rsidRDefault="005C7F8A" w:rsidP="00164637">
      <w:pPr>
        <w:rPr>
          <w:rStyle w:val="Seitenzahl"/>
        </w:rPr>
      </w:pPr>
    </w:p>
    <w:p w14:paraId="2EAF6D54" w14:textId="77777777" w:rsidR="005C7F8A" w:rsidRPr="002A5F50" w:rsidRDefault="005C7F8A" w:rsidP="00164637">
      <w:pPr>
        <w:rPr>
          <w:rStyle w:val="Seitenzahl"/>
        </w:rPr>
      </w:pPr>
    </w:p>
    <w:p w14:paraId="1B01FC65" w14:textId="77777777" w:rsidR="005C7F8A" w:rsidRPr="002A5F50" w:rsidRDefault="005C7F8A" w:rsidP="00164637">
      <w:pPr>
        <w:rPr>
          <w:rStyle w:val="Seitenzahl"/>
        </w:rPr>
      </w:pPr>
    </w:p>
    <w:p w14:paraId="363C7B9B" w14:textId="2BE4F9DE" w:rsidR="005C7F8A" w:rsidRPr="002A5F50" w:rsidRDefault="00622D1C" w:rsidP="00164637">
      <w:pPr>
        <w:rPr>
          <w:rStyle w:val="Seitenzahl"/>
        </w:rPr>
      </w:pPr>
      <w:bookmarkStart w:id="7" w:name="_Hlk24462531"/>
      <w:r w:rsidRPr="002A5F50">
        <w:rPr>
          <w:rStyle w:val="Seitenzahl"/>
        </w:rPr>
        <w:t xml:space="preserve">Λεπτομερείς πληροφορίες για το παρόν φαρμακευτικό προϊόν είναι διαθέσιμες στον δικτυακό τόπο του Ευρωπαϊκού Οργανισμού Φαρμάκων: </w:t>
      </w:r>
      <w:hyperlink r:id="rId15" w:history="1">
        <w:r w:rsidR="00D7440B" w:rsidRPr="00D7440B">
          <w:rPr>
            <w:rFonts w:eastAsia="Times New Roman" w:cs="Times New Roman"/>
            <w:noProof/>
            <w:color w:val="0000FF"/>
            <w:u w:val="single"/>
            <w:bdr w:val="none" w:sz="0" w:space="0" w:color="auto"/>
            <w:lang w:val="en-GB" w:eastAsia="en-US"/>
          </w:rPr>
          <w:t>https</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www</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ema</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europa</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eu</w:t>
        </w:r>
      </w:hyperlink>
      <w:r w:rsidRPr="002A5F50">
        <w:rPr>
          <w:rStyle w:val="Seitenzahl"/>
        </w:rPr>
        <w:t>.</w:t>
      </w:r>
      <w:bookmarkEnd w:id="7"/>
    </w:p>
    <w:p w14:paraId="495EC163" w14:textId="77777777" w:rsidR="005C7F8A" w:rsidRPr="002A5F50" w:rsidRDefault="00622D1C" w:rsidP="00164637">
      <w:r w:rsidRPr="002A5F50">
        <w:rPr>
          <w:rStyle w:val="Seitenzahl"/>
          <w:rFonts w:ascii="Arial Unicode MS" w:hAnsi="Arial Unicode MS"/>
        </w:rPr>
        <w:br w:type="page"/>
      </w:r>
    </w:p>
    <w:p w14:paraId="1F30AB59" w14:textId="77777777" w:rsidR="005C7F8A" w:rsidRPr="002A5F50" w:rsidRDefault="00622D1C" w:rsidP="00164637">
      <w:pPr>
        <w:suppressAutoHyphens/>
        <w:rPr>
          <w:rStyle w:val="Seitenzahl"/>
        </w:rPr>
      </w:pPr>
      <w:r w:rsidRPr="002A5F50">
        <w:rPr>
          <w:rStyle w:val="Seitenzahl"/>
        </w:rPr>
        <w:lastRenderedPageBreak/>
        <w:t xml:space="preserve">▼Το παρόν φαρμακευτικό προϊόν τελεί υπό συμπληρωματική παρακολούθηση. Αυτό θα επιτρέψει τον γρήγορο προσδιορισμό νέων πληροφοριών ασφάλειας. Ζητείται από τους επαγγελματίες υγείας να αναφέρουν οποιεσδήποτε πιθανολογούμενες ανεπιθύμητες ενέργειες. Βλέπε παράγραφο 4.8 για τον τρόπο αναφοράς ανεπιθύμητων ενεργειών. </w:t>
      </w:r>
    </w:p>
    <w:p w14:paraId="292A29A2" w14:textId="77777777" w:rsidR="005C7F8A" w:rsidRPr="002A5F50" w:rsidRDefault="005C7F8A" w:rsidP="00164637">
      <w:pPr>
        <w:rPr>
          <w:rStyle w:val="Seitenzahl"/>
        </w:rPr>
      </w:pPr>
    </w:p>
    <w:p w14:paraId="518BFD73" w14:textId="77777777" w:rsidR="005C7F8A" w:rsidRPr="002A5F50" w:rsidRDefault="005C7F8A" w:rsidP="00164637">
      <w:pPr>
        <w:rPr>
          <w:rStyle w:val="Seitenzahl"/>
        </w:rPr>
      </w:pPr>
    </w:p>
    <w:p w14:paraId="0286F734" w14:textId="77777777" w:rsidR="005C7F8A" w:rsidRPr="002A5F50" w:rsidRDefault="00622D1C" w:rsidP="00164637">
      <w:pPr>
        <w:suppressAutoHyphens/>
        <w:ind w:left="567" w:hanging="567"/>
        <w:rPr>
          <w:rStyle w:val="Seitenzahl"/>
        </w:rPr>
      </w:pPr>
      <w:r w:rsidRPr="002A5F50">
        <w:rPr>
          <w:b/>
          <w:bCs/>
        </w:rPr>
        <w:t>1.</w:t>
      </w:r>
      <w:r w:rsidRPr="002A5F50">
        <w:rPr>
          <w:b/>
          <w:bCs/>
        </w:rPr>
        <w:tab/>
        <w:t>ΟΝΟΜΑΣΙΑ ΤΟΥ ΦΑΡΜΑΚΕΥΤΙΚΟΥ ΠΡΟΪΟΝΤΟΣ</w:t>
      </w:r>
    </w:p>
    <w:p w14:paraId="0EC631E0" w14:textId="77777777" w:rsidR="005C7F8A" w:rsidRPr="002A5F50" w:rsidRDefault="005C7F8A" w:rsidP="00164637">
      <w:pPr>
        <w:rPr>
          <w:rStyle w:val="Seitenzahl"/>
        </w:rPr>
      </w:pPr>
    </w:p>
    <w:p w14:paraId="647429C1" w14:textId="58121658" w:rsidR="005C7F8A" w:rsidRPr="002A5F50" w:rsidRDefault="00D36D50" w:rsidP="00AF0ACA">
      <w:pPr>
        <w:rPr>
          <w:rStyle w:val="Seitenzahl"/>
        </w:rPr>
      </w:pPr>
      <w:r>
        <w:rPr>
          <w:rStyle w:val="Seitenzahl"/>
        </w:rPr>
        <w:t>Libmyris</w:t>
      </w:r>
      <w:r w:rsidR="00622D1C" w:rsidRPr="002A5F50">
        <w:rPr>
          <w:rStyle w:val="Seitenzahl"/>
        </w:rPr>
        <w:t xml:space="preserve"> 80 mg ενέσιμο διάλυμα σε προγεμισμένη σύριγγα</w:t>
      </w:r>
    </w:p>
    <w:p w14:paraId="5772B79D" w14:textId="674CFCD5" w:rsidR="005C7F8A" w:rsidRPr="002A5F50" w:rsidRDefault="00DE4B8C" w:rsidP="00164637">
      <w:pPr>
        <w:rPr>
          <w:rStyle w:val="Seitenzahl"/>
        </w:rPr>
      </w:pPr>
      <w:r>
        <w:rPr>
          <w:rStyle w:val="Seitenzahl"/>
        </w:rPr>
        <w:t>Libmyris</w:t>
      </w:r>
      <w:r w:rsidR="00546BE5" w:rsidRPr="002A5F50">
        <w:rPr>
          <w:rStyle w:val="Seitenzahl"/>
        </w:rPr>
        <w:t xml:space="preserve"> 80 mg</w:t>
      </w:r>
      <w:r w:rsidR="00546BE5" w:rsidRPr="007A42DF">
        <w:rPr>
          <w:rStyle w:val="Seitenzahl"/>
        </w:rPr>
        <w:t xml:space="preserve"> </w:t>
      </w:r>
      <w:r w:rsidR="00546BE5" w:rsidRPr="002A5F50">
        <w:rPr>
          <w:rStyle w:val="Seitenzahl"/>
        </w:rPr>
        <w:t>ενέσιμο διάλυμα σε</w:t>
      </w:r>
      <w:r w:rsidR="00546BE5" w:rsidRPr="001335D8">
        <w:rPr>
          <w:rStyle w:val="Seitenzahl"/>
        </w:rPr>
        <w:t xml:space="preserve"> </w:t>
      </w:r>
      <w:r w:rsidR="00546BE5">
        <w:rPr>
          <w:rStyle w:val="Seitenzahl"/>
        </w:rPr>
        <w:t>προγεμισμένη συσκευή τύπου πένας</w:t>
      </w:r>
    </w:p>
    <w:p w14:paraId="66FAEE74" w14:textId="77777777" w:rsidR="005C7F8A" w:rsidRPr="002A5F50" w:rsidRDefault="005C7F8A" w:rsidP="00164637">
      <w:pPr>
        <w:rPr>
          <w:rStyle w:val="Seitenzahl"/>
        </w:rPr>
      </w:pPr>
    </w:p>
    <w:p w14:paraId="439AD1F9" w14:textId="77777777" w:rsidR="005C7F8A" w:rsidRPr="002A5F50" w:rsidRDefault="00622D1C" w:rsidP="00164637">
      <w:pPr>
        <w:suppressAutoHyphens/>
        <w:ind w:left="567" w:hanging="567"/>
        <w:rPr>
          <w:rStyle w:val="Seitenzahl"/>
        </w:rPr>
      </w:pPr>
      <w:r w:rsidRPr="002A5F50">
        <w:rPr>
          <w:b/>
          <w:bCs/>
        </w:rPr>
        <w:t>2.</w:t>
      </w:r>
      <w:r w:rsidRPr="002A5F50">
        <w:rPr>
          <w:b/>
          <w:bCs/>
        </w:rPr>
        <w:tab/>
        <w:t>ΠΟΙΟΤΙΚΗ ΚΑΙ ΠΟΣΟΤΙΚΗ ΣΥΝΘΕΣΗ</w:t>
      </w:r>
    </w:p>
    <w:p w14:paraId="257624A3" w14:textId="77777777" w:rsidR="005C7F8A" w:rsidRPr="002A5F50" w:rsidRDefault="005C7F8A" w:rsidP="00164637">
      <w:pPr>
        <w:rPr>
          <w:rStyle w:val="Seitenzahl"/>
        </w:rPr>
      </w:pPr>
    </w:p>
    <w:p w14:paraId="268FD571" w14:textId="1939534C" w:rsidR="00546BE5" w:rsidRPr="001335D8" w:rsidRDefault="00DE4B8C" w:rsidP="00863EFA">
      <w:pPr>
        <w:rPr>
          <w:rStyle w:val="Seitenzahl"/>
          <w:u w:val="single"/>
        </w:rPr>
      </w:pPr>
      <w:r>
        <w:rPr>
          <w:rStyle w:val="Seitenzahl"/>
          <w:u w:val="single"/>
        </w:rPr>
        <w:t>Libmyris</w:t>
      </w:r>
      <w:r w:rsidR="00546BE5" w:rsidRPr="001335D8">
        <w:rPr>
          <w:rStyle w:val="Seitenzahl"/>
          <w:u w:val="single"/>
        </w:rPr>
        <w:t xml:space="preserve"> 80 mg ενέσιμο διάλυμα σε προγεμισμένη σύριγγα</w:t>
      </w:r>
    </w:p>
    <w:p w14:paraId="40683943" w14:textId="2A916F13" w:rsidR="005C7F8A" w:rsidRPr="002A5F50" w:rsidRDefault="00546BE5" w:rsidP="00546BE5">
      <w:pPr>
        <w:rPr>
          <w:rStyle w:val="Seitenzahl"/>
        </w:rPr>
      </w:pPr>
      <w:r>
        <w:rPr>
          <w:rStyle w:val="Seitenzahl"/>
        </w:rPr>
        <w:t>Κάθε</w:t>
      </w:r>
      <w:r w:rsidR="00622D1C" w:rsidRPr="002A5F50">
        <w:rPr>
          <w:rStyle w:val="Seitenzahl"/>
        </w:rPr>
        <w:t xml:space="preserve"> εφάπαξ δόση 0,8 ml προγεμισμένης σύριγγας περιέχει 80 mg adalimumab.</w:t>
      </w:r>
    </w:p>
    <w:p w14:paraId="5C05CED8" w14:textId="77777777" w:rsidR="00546BE5" w:rsidRPr="00D23ED7" w:rsidRDefault="00546BE5" w:rsidP="00546BE5">
      <w:pPr>
        <w:rPr>
          <w:rStyle w:val="Seitenzahl"/>
        </w:rPr>
      </w:pPr>
    </w:p>
    <w:p w14:paraId="65DD1B6B" w14:textId="15862C85" w:rsidR="00546BE5" w:rsidRPr="001335D8" w:rsidRDefault="00DE4B8C" w:rsidP="00546BE5">
      <w:pPr>
        <w:rPr>
          <w:rStyle w:val="Seitenzahl"/>
          <w:u w:val="single"/>
        </w:rPr>
      </w:pPr>
      <w:r>
        <w:rPr>
          <w:rStyle w:val="Seitenzahl"/>
          <w:u w:val="single"/>
        </w:rPr>
        <w:t>Libmyris</w:t>
      </w:r>
      <w:r w:rsidR="00546BE5" w:rsidRPr="001335D8">
        <w:rPr>
          <w:rStyle w:val="Seitenzahl"/>
          <w:u w:val="single"/>
        </w:rPr>
        <w:t xml:space="preserve"> 80 mg ενέσιμο διάλυμα σε προγεμισμένη συσκευή τύπου πένας</w:t>
      </w:r>
    </w:p>
    <w:p w14:paraId="09183D55" w14:textId="77777777" w:rsidR="00546BE5" w:rsidRPr="00D23ED7" w:rsidRDefault="00546BE5" w:rsidP="00546BE5">
      <w:pPr>
        <w:rPr>
          <w:rStyle w:val="Seitenzahl"/>
        </w:rPr>
      </w:pPr>
      <w:r>
        <w:rPr>
          <w:rStyle w:val="Seitenzahl"/>
        </w:rPr>
        <w:t>Κάθε</w:t>
      </w:r>
      <w:r w:rsidRPr="002A5F50">
        <w:rPr>
          <w:rStyle w:val="Seitenzahl"/>
        </w:rPr>
        <w:t xml:space="preserve"> εφάπαξ δόση 0,8 ml προγεμισμένης σ</w:t>
      </w:r>
      <w:r>
        <w:rPr>
          <w:rStyle w:val="Seitenzahl"/>
        </w:rPr>
        <w:t xml:space="preserve">υσκευής τύπου πένας </w:t>
      </w:r>
      <w:r w:rsidRPr="002A5F50">
        <w:rPr>
          <w:rStyle w:val="Seitenzahl"/>
        </w:rPr>
        <w:t>περιέχει 80 mg adalimumab.</w:t>
      </w:r>
    </w:p>
    <w:p w14:paraId="187D1EFC" w14:textId="77777777" w:rsidR="00546BE5" w:rsidRPr="00D23ED7" w:rsidRDefault="00546BE5" w:rsidP="00546BE5">
      <w:pPr>
        <w:rPr>
          <w:rStyle w:val="Seitenzahl"/>
        </w:rPr>
      </w:pPr>
    </w:p>
    <w:p w14:paraId="6262D42D" w14:textId="6E4998F0" w:rsidR="005C7F8A" w:rsidRPr="002A5F50" w:rsidRDefault="00622D1C" w:rsidP="00546BE5">
      <w:pPr>
        <w:rPr>
          <w:rStyle w:val="Seitenzahl"/>
        </w:rPr>
      </w:pPr>
      <w:r w:rsidRPr="002A5F50">
        <w:rPr>
          <w:rStyle w:val="Seitenzahl"/>
        </w:rPr>
        <w:t>Το adalimumab είναι ένα ανθρώπινο ανασυνδυασμένο μονοκλωνικό αντίσωμα που παράγεται σε κύτταρα Ωοθηκών Κινέζικων Ηamster.</w:t>
      </w:r>
    </w:p>
    <w:p w14:paraId="0472A794" w14:textId="77777777" w:rsidR="005C7F8A" w:rsidRPr="00D23ED7" w:rsidRDefault="005C7F8A" w:rsidP="00164637">
      <w:pPr>
        <w:rPr>
          <w:rStyle w:val="Seitenzahl"/>
        </w:rPr>
      </w:pPr>
    </w:p>
    <w:p w14:paraId="0EF19919" w14:textId="77777777" w:rsidR="00546BE5" w:rsidRPr="00C55F21" w:rsidRDefault="00546BE5" w:rsidP="00546BE5">
      <w:pPr>
        <w:keepNext/>
        <w:keepLines/>
        <w:rPr>
          <w:u w:val="single"/>
        </w:rPr>
      </w:pPr>
      <w:r>
        <w:rPr>
          <w:u w:val="single"/>
        </w:rPr>
        <w:t>Έκδοχο με γνωστή δράση:</w:t>
      </w:r>
    </w:p>
    <w:p w14:paraId="658B0BFA" w14:textId="77777777" w:rsidR="00546BE5" w:rsidRDefault="00546BE5" w:rsidP="00546BE5">
      <w:pPr>
        <w:ind w:left="-5" w:right="11"/>
      </w:pPr>
    </w:p>
    <w:p w14:paraId="225762FE" w14:textId="77777777" w:rsidR="00546BE5" w:rsidRPr="00C55F21" w:rsidRDefault="00546BE5" w:rsidP="00546BE5">
      <w:pPr>
        <w:ind w:left="-5" w:right="11"/>
      </w:pPr>
      <w:r>
        <w:t>Κάθε</w:t>
      </w:r>
      <w:r w:rsidRPr="00C55F21">
        <w:t xml:space="preserve"> </w:t>
      </w:r>
      <w:r w:rsidRPr="00B917E8">
        <w:rPr>
          <w:lang w:val="en-US"/>
        </w:rPr>
        <w:t>ml</w:t>
      </w:r>
      <w:r w:rsidRPr="00C55F21">
        <w:t xml:space="preserve"> </w:t>
      </w:r>
      <w:r>
        <w:t>περιέχει</w:t>
      </w:r>
      <w:r w:rsidRPr="00C55F21">
        <w:t xml:space="preserve"> 1</w:t>
      </w:r>
      <w:r w:rsidRPr="00B917E8">
        <w:rPr>
          <w:lang w:val="en-US"/>
        </w:rPr>
        <w:t> mg</w:t>
      </w:r>
      <w:r w:rsidRPr="00C55F21">
        <w:t xml:space="preserve"> </w:t>
      </w:r>
      <w:r>
        <w:t>πολυσορβικό</w:t>
      </w:r>
      <w:r w:rsidRPr="00C55F21">
        <w:t xml:space="preserve"> 80.</w:t>
      </w:r>
    </w:p>
    <w:p w14:paraId="2F376B8D" w14:textId="77777777" w:rsidR="00546BE5" w:rsidRPr="00D23ED7" w:rsidRDefault="00546BE5" w:rsidP="00164637">
      <w:pPr>
        <w:rPr>
          <w:rStyle w:val="Seitenzahl"/>
        </w:rPr>
      </w:pPr>
    </w:p>
    <w:p w14:paraId="3D939B74" w14:textId="77777777" w:rsidR="005C7F8A" w:rsidRPr="002A5F50" w:rsidRDefault="00622D1C" w:rsidP="00164637">
      <w:pPr>
        <w:rPr>
          <w:rStyle w:val="Seitenzahl"/>
        </w:rPr>
      </w:pPr>
      <w:r w:rsidRPr="002A5F50">
        <w:rPr>
          <w:rStyle w:val="Seitenzahl"/>
        </w:rPr>
        <w:t>Για τον πλήρη κατάλογο των εκδόχων, βλ. παράγραφο 6.1.</w:t>
      </w:r>
    </w:p>
    <w:p w14:paraId="62BF7DF1" w14:textId="77777777" w:rsidR="005C7F8A" w:rsidRPr="002A5F50" w:rsidRDefault="005C7F8A" w:rsidP="00164637">
      <w:pPr>
        <w:rPr>
          <w:rStyle w:val="Seitenzahl"/>
        </w:rPr>
      </w:pPr>
    </w:p>
    <w:p w14:paraId="674F675B" w14:textId="77777777" w:rsidR="005C7F8A" w:rsidRPr="002A5F50" w:rsidRDefault="005C7F8A" w:rsidP="00164637">
      <w:pPr>
        <w:rPr>
          <w:rStyle w:val="Seitenzahl"/>
        </w:rPr>
      </w:pPr>
    </w:p>
    <w:p w14:paraId="6C3D01F8" w14:textId="77777777" w:rsidR="005C7F8A" w:rsidRPr="002A5F50" w:rsidRDefault="00622D1C" w:rsidP="00164637">
      <w:pPr>
        <w:suppressAutoHyphens/>
        <w:ind w:left="567" w:hanging="567"/>
        <w:rPr>
          <w:caps/>
        </w:rPr>
      </w:pPr>
      <w:r w:rsidRPr="002A5F50">
        <w:rPr>
          <w:b/>
          <w:bCs/>
        </w:rPr>
        <w:t>3.</w:t>
      </w:r>
      <w:r w:rsidRPr="002A5F50">
        <w:rPr>
          <w:b/>
          <w:bCs/>
        </w:rPr>
        <w:tab/>
        <w:t>ΦΑΡΜΑΚΟΤΕΧΝΙΚΗ ΜΟΡΦΗ</w:t>
      </w:r>
    </w:p>
    <w:p w14:paraId="7B818738" w14:textId="77777777" w:rsidR="005C7F8A" w:rsidRPr="002A5F50" w:rsidRDefault="005C7F8A" w:rsidP="00164637">
      <w:pPr>
        <w:rPr>
          <w:rStyle w:val="Seitenzahl"/>
        </w:rPr>
      </w:pPr>
    </w:p>
    <w:p w14:paraId="332D6090" w14:textId="0744E331" w:rsidR="005C7F8A" w:rsidRPr="002A5F50" w:rsidRDefault="00622D1C" w:rsidP="00164637">
      <w:pPr>
        <w:rPr>
          <w:rStyle w:val="Seitenzahl"/>
        </w:rPr>
      </w:pPr>
      <w:r w:rsidRPr="002A5F50">
        <w:rPr>
          <w:rStyle w:val="Seitenzahl"/>
        </w:rPr>
        <w:t>Ενέσιμο διάλυμα</w:t>
      </w:r>
      <w:r w:rsidR="00546BE5">
        <w:rPr>
          <w:rStyle w:val="Seitenzahl"/>
        </w:rPr>
        <w:t xml:space="preserve"> (ένεση)</w:t>
      </w:r>
      <w:r w:rsidRPr="002A5F50">
        <w:rPr>
          <w:rStyle w:val="Seitenzahl"/>
        </w:rPr>
        <w:t>.</w:t>
      </w:r>
    </w:p>
    <w:p w14:paraId="6EDE3978" w14:textId="77777777" w:rsidR="005C7F8A" w:rsidRPr="002A5F50" w:rsidRDefault="00622D1C" w:rsidP="00164637">
      <w:pPr>
        <w:rPr>
          <w:rStyle w:val="Seitenzahl"/>
        </w:rPr>
      </w:pPr>
      <w:r w:rsidRPr="002A5F50">
        <w:rPr>
          <w:rStyle w:val="Seitenzahl"/>
        </w:rPr>
        <w:t>Διαυγές και άχρωμο ενέσιμο διάλυμα.</w:t>
      </w:r>
    </w:p>
    <w:p w14:paraId="5E4FA388" w14:textId="77777777" w:rsidR="005C7F8A" w:rsidRPr="002A5F50" w:rsidRDefault="005C7F8A" w:rsidP="00164637">
      <w:pPr>
        <w:rPr>
          <w:rStyle w:val="Seitenzahl"/>
        </w:rPr>
      </w:pPr>
    </w:p>
    <w:p w14:paraId="30418AD3" w14:textId="77777777" w:rsidR="005C7F8A" w:rsidRPr="002A5F50" w:rsidRDefault="005C7F8A" w:rsidP="00164637">
      <w:pPr>
        <w:rPr>
          <w:rStyle w:val="Seitenzahl"/>
        </w:rPr>
      </w:pPr>
    </w:p>
    <w:p w14:paraId="5D778223" w14:textId="77777777" w:rsidR="005C7F8A" w:rsidRPr="002A5F50" w:rsidRDefault="00622D1C" w:rsidP="00164637">
      <w:pPr>
        <w:suppressAutoHyphens/>
        <w:ind w:left="567" w:hanging="567"/>
        <w:rPr>
          <w:caps/>
        </w:rPr>
      </w:pPr>
      <w:r w:rsidRPr="002A5F50">
        <w:rPr>
          <w:b/>
          <w:bCs/>
          <w:caps/>
        </w:rPr>
        <w:t>4.</w:t>
      </w:r>
      <w:r w:rsidRPr="002A5F50">
        <w:rPr>
          <w:b/>
          <w:bCs/>
          <w:caps/>
        </w:rPr>
        <w:tab/>
      </w:r>
      <w:r w:rsidRPr="002A5F50">
        <w:rPr>
          <w:b/>
          <w:bCs/>
        </w:rPr>
        <w:t>ΚΛΙΝΙΚΕΣ ΠΛΗΡΟΦΟΡΙΕΣ</w:t>
      </w:r>
    </w:p>
    <w:p w14:paraId="4CC86F7A" w14:textId="77777777" w:rsidR="005C7F8A" w:rsidRPr="002A5F50" w:rsidRDefault="005C7F8A" w:rsidP="00164637">
      <w:pPr>
        <w:rPr>
          <w:rStyle w:val="Seitenzahl"/>
        </w:rPr>
      </w:pPr>
    </w:p>
    <w:p w14:paraId="40697157" w14:textId="77777777" w:rsidR="005C7F8A" w:rsidRPr="002A5F50" w:rsidRDefault="00622D1C" w:rsidP="00164637">
      <w:pPr>
        <w:ind w:left="567" w:hanging="567"/>
        <w:rPr>
          <w:rStyle w:val="Seitenzahl"/>
        </w:rPr>
      </w:pPr>
      <w:r w:rsidRPr="002A5F50">
        <w:rPr>
          <w:b/>
          <w:bCs/>
        </w:rPr>
        <w:t>4.1</w:t>
      </w:r>
      <w:r w:rsidRPr="002A5F50">
        <w:rPr>
          <w:b/>
          <w:bCs/>
        </w:rPr>
        <w:tab/>
        <w:t>Θεραπευτικές ενδείξεις</w:t>
      </w:r>
    </w:p>
    <w:p w14:paraId="282DDE2A" w14:textId="77777777" w:rsidR="005C7F8A" w:rsidRPr="002A5F50" w:rsidRDefault="005C7F8A" w:rsidP="00164637">
      <w:pPr>
        <w:rPr>
          <w:rStyle w:val="Seitenzahl"/>
        </w:rPr>
      </w:pPr>
    </w:p>
    <w:p w14:paraId="02B0B6A5" w14:textId="77777777" w:rsidR="005C7F8A" w:rsidRPr="002A5F50" w:rsidRDefault="00622D1C" w:rsidP="00164637">
      <w:pPr>
        <w:rPr>
          <w:u w:val="single"/>
        </w:rPr>
      </w:pPr>
      <w:r w:rsidRPr="002A5F50">
        <w:rPr>
          <w:u w:val="single"/>
        </w:rPr>
        <w:t>Ρευματοειδής αρθρίτιδα</w:t>
      </w:r>
    </w:p>
    <w:p w14:paraId="505B930F" w14:textId="77777777" w:rsidR="005C7F8A" w:rsidRPr="002A5F50" w:rsidRDefault="005C7F8A" w:rsidP="00164637">
      <w:pPr>
        <w:rPr>
          <w:rStyle w:val="Seitenzahl"/>
        </w:rPr>
      </w:pPr>
    </w:p>
    <w:p w14:paraId="64258C5A" w14:textId="48F025A1"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σε συνδυασμό με τη μεθοτρεξάτη ενδείκνυται για:</w:t>
      </w:r>
    </w:p>
    <w:p w14:paraId="0F864ABD" w14:textId="77777777" w:rsidR="005C7F8A" w:rsidRPr="002A5F50" w:rsidRDefault="00622D1C" w:rsidP="00164637">
      <w:pPr>
        <w:pStyle w:val="Listenabsatz"/>
        <w:numPr>
          <w:ilvl w:val="0"/>
          <w:numId w:val="6"/>
        </w:numPr>
        <w:spacing w:line="240" w:lineRule="auto"/>
        <w:rPr>
          <w:lang w:val="el-GR"/>
        </w:rPr>
      </w:pPr>
      <w:r w:rsidRPr="002A5F50">
        <w:rPr>
          <w:rStyle w:val="Seitenzahl"/>
          <w:lang w:val="el-GR"/>
        </w:rPr>
        <w:t>τη θεραπεία της μέτριας έως σοβαρής, ενεργού ρευματοειδούς αρθρίτιδας σε ενήλικες ασθενείς, όταν η ανταπόκριση σε τροποποιητικά της νόσου αντιρευματικά φάρμακα (DMARD), συμπεριλαμβανομένης της μεθοτρεξάτης, ήταν ανεπαρκής.</w:t>
      </w:r>
    </w:p>
    <w:p w14:paraId="2DEDF9AC" w14:textId="77777777" w:rsidR="005C7F8A" w:rsidRPr="002A5F50" w:rsidRDefault="00622D1C" w:rsidP="00164637">
      <w:pPr>
        <w:pStyle w:val="Listenabsatz"/>
        <w:numPr>
          <w:ilvl w:val="0"/>
          <w:numId w:val="6"/>
        </w:numPr>
        <w:spacing w:line="240" w:lineRule="auto"/>
        <w:rPr>
          <w:lang w:val="el-GR"/>
        </w:rPr>
      </w:pPr>
      <w:r w:rsidRPr="002A5F50">
        <w:rPr>
          <w:rStyle w:val="Seitenzahl"/>
          <w:lang w:val="el-GR"/>
        </w:rPr>
        <w:t>τη θεραπεία της σοβαρής, ενεργής και προοδευτικής, ρευματοειδούς αρθρίτιδας σε ενήλικες που δεν έχουν λάβει προηγούμενη θεραπεία με μεθοτρεξάτη.</w:t>
      </w:r>
    </w:p>
    <w:p w14:paraId="1D8FFA20" w14:textId="77777777" w:rsidR="005C7F8A" w:rsidRPr="002A5F50" w:rsidRDefault="005C7F8A" w:rsidP="00164637">
      <w:pPr>
        <w:rPr>
          <w:rStyle w:val="Seitenzahl"/>
        </w:rPr>
      </w:pPr>
    </w:p>
    <w:p w14:paraId="377B71C5" w14:textId="3FE06E66"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μπορεί να χορηγηθεί ως μονοθεραπεία σε περίπτωση δυσανεξίας στη μεθοτρεξάτη ή όταν η συνέχιση της θεραπείας με μεθοτρεξάτη είναι ακατάλληλη.</w:t>
      </w:r>
    </w:p>
    <w:p w14:paraId="15C86BBC" w14:textId="77777777" w:rsidR="005C7F8A" w:rsidRPr="002A5F50" w:rsidRDefault="005C7F8A" w:rsidP="00164637">
      <w:pPr>
        <w:rPr>
          <w:rStyle w:val="Seitenzahl"/>
        </w:rPr>
      </w:pPr>
    </w:p>
    <w:p w14:paraId="44D9C49E" w14:textId="77777777" w:rsidR="005C7F8A" w:rsidRPr="002A5F50" w:rsidRDefault="00622D1C" w:rsidP="00164637">
      <w:pPr>
        <w:rPr>
          <w:rStyle w:val="Seitenzahl"/>
        </w:rPr>
      </w:pPr>
      <w:r w:rsidRPr="002A5F50">
        <w:rPr>
          <w:rStyle w:val="Seitenzahl"/>
        </w:rPr>
        <w:t>Το adalimumab έχει αποδειχθεί ότι μειώνει τον ρυθμό εξέλιξης της αρθρικής βλάβης, όπως μετριέται ακτινολογικά και ότι βελτιώνει τη λειτουργική ικανότητα όταν χορηγείται σε συνδυασμό με μεθοτρεξάτη.</w:t>
      </w:r>
    </w:p>
    <w:p w14:paraId="7158B983" w14:textId="77777777" w:rsidR="005C7F8A" w:rsidRPr="002A5F50" w:rsidRDefault="005C7F8A" w:rsidP="00164637">
      <w:pPr>
        <w:rPr>
          <w:rStyle w:val="Seitenzahl"/>
        </w:rPr>
      </w:pPr>
    </w:p>
    <w:p w14:paraId="73D1C7CE" w14:textId="77777777" w:rsidR="005C7F8A" w:rsidRPr="002A5F50" w:rsidRDefault="00622D1C" w:rsidP="00164637">
      <w:pPr>
        <w:rPr>
          <w:u w:val="single"/>
        </w:rPr>
      </w:pPr>
      <w:r w:rsidRPr="002A5F50">
        <w:rPr>
          <w:u w:val="single"/>
        </w:rPr>
        <w:t>Ψωρίαση</w:t>
      </w:r>
    </w:p>
    <w:p w14:paraId="51EB155B" w14:textId="77777777" w:rsidR="005C7F8A" w:rsidRPr="002A5F50" w:rsidRDefault="005C7F8A" w:rsidP="00164637">
      <w:pPr>
        <w:rPr>
          <w:rStyle w:val="Seitenzahl"/>
        </w:rPr>
      </w:pPr>
    </w:p>
    <w:p w14:paraId="429F3713" w14:textId="1FF821E3" w:rsidR="005C7F8A" w:rsidRPr="002A5F50" w:rsidRDefault="00622D1C" w:rsidP="00164637">
      <w:pPr>
        <w:rPr>
          <w:rStyle w:val="Seitenzahl"/>
        </w:rPr>
      </w:pPr>
      <w:r w:rsidRPr="002A5F50">
        <w:rPr>
          <w:rStyle w:val="Seitenzahl"/>
        </w:rPr>
        <w:lastRenderedPageBreak/>
        <w:t xml:space="preserve">Το </w:t>
      </w:r>
      <w:r w:rsidR="00D36D50">
        <w:rPr>
          <w:rStyle w:val="Seitenzahl"/>
        </w:rPr>
        <w:t>Libmyris</w:t>
      </w:r>
      <w:r w:rsidRPr="002A5F50">
        <w:rPr>
          <w:rStyle w:val="Seitenzahl"/>
        </w:rPr>
        <w:t xml:space="preserve"> ενδείκνυται για τη θεραπεία της μέτριας έως σοβαρής, χρόνιας ψωρίασης κατά πλάκας σε ενήλικες ασθενείς οι οποίοι είναι υποψήφιοι για συστηματική θεραπεία.</w:t>
      </w:r>
    </w:p>
    <w:p w14:paraId="7110A6C5" w14:textId="77777777" w:rsidR="005C7F8A" w:rsidRPr="002A5F50" w:rsidRDefault="005C7F8A" w:rsidP="00164637">
      <w:pPr>
        <w:rPr>
          <w:rStyle w:val="Seitenzahl"/>
        </w:rPr>
      </w:pPr>
    </w:p>
    <w:p w14:paraId="26DACFB9" w14:textId="77777777" w:rsidR="005C7F8A" w:rsidRPr="002A5F50" w:rsidRDefault="00622D1C" w:rsidP="00164637">
      <w:pPr>
        <w:keepNext/>
        <w:rPr>
          <w:u w:val="single"/>
        </w:rPr>
      </w:pPr>
      <w:r w:rsidRPr="002A5F50">
        <w:rPr>
          <w:u w:val="single"/>
        </w:rPr>
        <w:t>Διαπυητική ιδρωταδενίτιδα (HS)</w:t>
      </w:r>
    </w:p>
    <w:p w14:paraId="335FC54C" w14:textId="77777777" w:rsidR="005C7F8A" w:rsidRPr="002A5F50" w:rsidRDefault="005C7F8A" w:rsidP="00164637">
      <w:pPr>
        <w:keepNext/>
        <w:rPr>
          <w:rStyle w:val="Seitenzahl"/>
        </w:rPr>
      </w:pPr>
    </w:p>
    <w:p w14:paraId="7C20CD52" w14:textId="0D38CB59"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ενδείκνυται για τη θεραπεία της μέτριας έως σοβαρής, ενεργού, </w:t>
      </w:r>
      <w:r w:rsidRPr="002A5F50">
        <w:t>HS</w:t>
      </w:r>
      <w:r w:rsidRPr="002A5F50">
        <w:rPr>
          <w:rStyle w:val="Seitenzahl"/>
        </w:rPr>
        <w:t xml:space="preserve"> (ανάστροφης ακμής) σε ενήλικες και εφήβους από 12 ετών με ανεπαρκή ανταπόκριση στη συμβατική, συστηματική θεραπεία για τη διαπυητική ιδρωταδενίτιδα (βλέπε παραγράφους 5.1 και 5.2).</w:t>
      </w:r>
    </w:p>
    <w:p w14:paraId="1171C564" w14:textId="77777777" w:rsidR="005C7F8A" w:rsidRPr="002A5F50" w:rsidRDefault="005C7F8A" w:rsidP="00164637">
      <w:pPr>
        <w:rPr>
          <w:rStyle w:val="Seitenzahl"/>
        </w:rPr>
      </w:pPr>
    </w:p>
    <w:p w14:paraId="54AE57E1" w14:textId="77777777" w:rsidR="005C7F8A" w:rsidRPr="002A5F50" w:rsidRDefault="00622D1C" w:rsidP="00164637">
      <w:pPr>
        <w:keepNext/>
        <w:keepLines/>
        <w:rPr>
          <w:u w:val="single"/>
        </w:rPr>
      </w:pPr>
      <w:r w:rsidRPr="002A5F50">
        <w:rPr>
          <w:u w:val="single"/>
        </w:rPr>
        <w:t>Νόσος του Crohn</w:t>
      </w:r>
    </w:p>
    <w:p w14:paraId="3F6E48AD" w14:textId="77777777" w:rsidR="005C7F8A" w:rsidRPr="002A5F50" w:rsidRDefault="005C7F8A" w:rsidP="00164637">
      <w:pPr>
        <w:keepNext/>
        <w:keepLines/>
        <w:rPr>
          <w:rStyle w:val="Seitenzahl"/>
        </w:rPr>
      </w:pPr>
    </w:p>
    <w:p w14:paraId="04E6EAF2" w14:textId="56DDCC8E" w:rsidR="005C7F8A" w:rsidRPr="002A5F50" w:rsidRDefault="00622D1C" w:rsidP="00164637">
      <w:pPr>
        <w:keepNext/>
        <w:keepLines/>
        <w:rPr>
          <w:rStyle w:val="Seitenzahl"/>
        </w:rPr>
      </w:pPr>
      <w:r w:rsidRPr="002A5F50">
        <w:rPr>
          <w:rStyle w:val="Seitenzahl"/>
        </w:rPr>
        <w:t xml:space="preserve">Το </w:t>
      </w:r>
      <w:r w:rsidR="00D36D50">
        <w:rPr>
          <w:rStyle w:val="Seitenzahl"/>
        </w:rPr>
        <w:t>Libmyris</w:t>
      </w:r>
      <w:r w:rsidRPr="002A5F50">
        <w:rPr>
          <w:rStyle w:val="Seitenzahl"/>
        </w:rPr>
        <w:t xml:space="preserve"> ενδείκνυται για τη θεραπεία της μέτριας έως σοβαρής, ενεργού νόσου του Crohn, σε ενήλικες ασθενείς οι οποίοι δεν έχουν ανταποκριθεί σε πλήρη, επαρκή, θεραπευτική αγωγή με ένα κορτικοστεροειδές και/ή με ένα ανοσοκατασταλτικό, ή οι οποίοι έχουν δυσανεξία ή αντένδειξη για τέτοιες θεραπείες.</w:t>
      </w:r>
    </w:p>
    <w:p w14:paraId="29CFEE14" w14:textId="77777777" w:rsidR="005C7F8A" w:rsidRPr="002A5F50" w:rsidRDefault="005C7F8A" w:rsidP="00164637">
      <w:pPr>
        <w:rPr>
          <w:rStyle w:val="Seitenzahl"/>
        </w:rPr>
      </w:pPr>
    </w:p>
    <w:p w14:paraId="28ED3688" w14:textId="77777777" w:rsidR="005C7F8A" w:rsidRPr="002A5F50" w:rsidRDefault="00622D1C" w:rsidP="00164637">
      <w:pPr>
        <w:rPr>
          <w:u w:val="single"/>
        </w:rPr>
      </w:pPr>
      <w:r w:rsidRPr="002A5F50">
        <w:rPr>
          <w:u w:val="single"/>
        </w:rPr>
        <w:t xml:space="preserve">Παιδιατρική νόσος του Crohn </w:t>
      </w:r>
    </w:p>
    <w:p w14:paraId="2F51BAE7" w14:textId="77777777" w:rsidR="005C7F8A" w:rsidRPr="002A5F50" w:rsidRDefault="005C7F8A" w:rsidP="00164637">
      <w:pPr>
        <w:rPr>
          <w:rStyle w:val="Seitenzahl"/>
        </w:rPr>
      </w:pPr>
    </w:p>
    <w:p w14:paraId="6D7BEBEF" w14:textId="15FD3868"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ενδείκνυται για τη θεραπεία της μέτριας έως σοβαρής, ενεργού νόσου του Crohn σε παιδιατρικούς ασθενείς (ηλικίας από 6 ετών) που είχαν ανεπαρκή ανταπόκριση στη συμβατική θεραπεία που περιλαμβάνει πρωτογενή, διατροφική θεραπεία και ένα κορτικοστεροειδές και/ή ένα ανοσοτροποποιητικό, ή που έχουν δυσανεξία ή αντένδειξη για τέτοιες θεραπείες.</w:t>
      </w:r>
    </w:p>
    <w:p w14:paraId="46171C9F" w14:textId="77777777" w:rsidR="005C7F8A" w:rsidRPr="002A5F50" w:rsidRDefault="005C7F8A" w:rsidP="00164637">
      <w:pPr>
        <w:rPr>
          <w:rStyle w:val="Seitenzahl"/>
        </w:rPr>
      </w:pPr>
    </w:p>
    <w:p w14:paraId="7FB1CFB5" w14:textId="77777777" w:rsidR="005C7F8A" w:rsidRPr="002A5F50" w:rsidRDefault="00622D1C" w:rsidP="00164637">
      <w:pPr>
        <w:rPr>
          <w:u w:val="single"/>
        </w:rPr>
      </w:pPr>
      <w:r w:rsidRPr="002A5F50">
        <w:rPr>
          <w:u w:val="single"/>
        </w:rPr>
        <w:t>Ελκώδης κολίτιδα</w:t>
      </w:r>
    </w:p>
    <w:p w14:paraId="637A4BB0" w14:textId="77777777" w:rsidR="005C7F8A" w:rsidRPr="002A5F50" w:rsidRDefault="005C7F8A" w:rsidP="00164637">
      <w:pPr>
        <w:rPr>
          <w:rStyle w:val="Seitenzahl"/>
        </w:rPr>
      </w:pPr>
    </w:p>
    <w:p w14:paraId="65B67F5E" w14:textId="2E69B8F0"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ενδείκνυται για τη θεραπεία της μέτριας έως σοβαρής, ενεργού, ελκώδους κολίτιδας σε ενήλικες ασθενείς που είχαν ανεπαρκή ανταπόκριση στη συμβατική θεραπεία συμπεριλαμβανομένων των κορτικοστεροειδών και της 6-μερκαπτοπουρίνης (6-MP) ή αζαθειοπρίνης (AZA) ή οι οποίοι έχουν δυσανεξία ή ιατρικές αντενδείξεις για τέτοιες θεραπείες.</w:t>
      </w:r>
    </w:p>
    <w:p w14:paraId="25413096" w14:textId="77777777" w:rsidR="005C7F8A" w:rsidRPr="002A5F50" w:rsidRDefault="005C7F8A" w:rsidP="00164637"/>
    <w:p w14:paraId="50F1B27F" w14:textId="77777777" w:rsidR="005C7F8A" w:rsidRPr="002A5F50" w:rsidRDefault="00622D1C" w:rsidP="00164637">
      <w:pPr>
        <w:rPr>
          <w:u w:val="single"/>
        </w:rPr>
      </w:pPr>
      <w:r w:rsidRPr="002A5F50">
        <w:rPr>
          <w:u w:val="single"/>
        </w:rPr>
        <w:t>Παιδιατρική ελκώδης κολίτιδα</w:t>
      </w:r>
    </w:p>
    <w:p w14:paraId="6359A154" w14:textId="77777777" w:rsidR="005C7F8A" w:rsidRPr="002A5F50" w:rsidRDefault="005C7F8A" w:rsidP="00164637">
      <w:pPr>
        <w:rPr>
          <w:rStyle w:val="Seitenzahl"/>
        </w:rPr>
      </w:pPr>
    </w:p>
    <w:p w14:paraId="008F02A3" w14:textId="7BFA9924" w:rsidR="005C7F8A" w:rsidRPr="002A5F50" w:rsidRDefault="00622D1C" w:rsidP="00164637">
      <w:r w:rsidRPr="002A5F50">
        <w:rPr>
          <w:rStyle w:val="Seitenzahl"/>
        </w:rPr>
        <w:t xml:space="preserve">Το </w:t>
      </w:r>
      <w:r w:rsidR="00D36D50">
        <w:rPr>
          <w:rStyle w:val="Seitenzahl"/>
        </w:rPr>
        <w:t>Libmyris</w:t>
      </w:r>
      <w:r w:rsidRPr="002A5F50">
        <w:rPr>
          <w:rStyle w:val="Seitenzahl"/>
        </w:rPr>
        <w:t xml:space="preserve"> </w:t>
      </w:r>
      <w:r w:rsidRPr="002A5F50">
        <w:t>ενδείκνυται για τη θεραπεία της μέτριας έως σοβαρής, ενεργού, ελκώδους κολίτιδας σε παιδιατρικούς ασθενείς (από 6 ετών) που είχαν ανεπαρκή ανταπόκριση στη συμβατική θεραπεία συμπεριλαμβανομένων των κορτικοστεροειδών και/ή της 6-μερκαπτοπουρίνης (6-MP) ή αζαθειοπρίνης (AZA) ή οι οποίοι έχουν δυσανεξία ή αντένδειξη για τέτοιες θεραπείες.</w:t>
      </w:r>
    </w:p>
    <w:p w14:paraId="0964E901" w14:textId="77777777" w:rsidR="005C7F8A" w:rsidRPr="002A5F50" w:rsidRDefault="005C7F8A" w:rsidP="00164637">
      <w:pPr>
        <w:rPr>
          <w:rStyle w:val="Seitenzahl"/>
        </w:rPr>
      </w:pPr>
    </w:p>
    <w:p w14:paraId="7F4B9145" w14:textId="77777777" w:rsidR="005C7F8A" w:rsidRPr="002A5F50" w:rsidRDefault="00622D1C" w:rsidP="00164637">
      <w:pPr>
        <w:rPr>
          <w:u w:val="single"/>
        </w:rPr>
      </w:pPr>
      <w:r w:rsidRPr="002A5F50">
        <w:rPr>
          <w:u w:val="single"/>
        </w:rPr>
        <w:t>Ραγοειδίτιδα</w:t>
      </w:r>
    </w:p>
    <w:p w14:paraId="1110FB78" w14:textId="77777777" w:rsidR="005C7F8A" w:rsidRPr="002A5F50" w:rsidRDefault="005C7F8A" w:rsidP="00164637">
      <w:pPr>
        <w:rPr>
          <w:rStyle w:val="Seitenzahl"/>
        </w:rPr>
      </w:pPr>
    </w:p>
    <w:p w14:paraId="538BDBF8" w14:textId="57D1F1F6"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ενδείκνυται για τη θεραπεία της μη λοιμώδους, ενδιάμεσης, οπίσθιας και πανραγοειδίτιδας σε ενήλικες ασθενείς, οι οποίοι είχαν ανεπαρκή ανταπόκριση σε κορτικοστεροειδή, σε ασθενείς που απαιτούν σταδιακή μείωση της δόσης των κορτικοστεροειδών, ή στους οποίους δεν είναι κατάλληλη η θεραπεία με κορτικοστεροειδή.</w:t>
      </w:r>
    </w:p>
    <w:p w14:paraId="3782ADD5" w14:textId="77777777" w:rsidR="005C7F8A" w:rsidRPr="002A5F50" w:rsidRDefault="005C7F8A" w:rsidP="00164637">
      <w:pPr>
        <w:rPr>
          <w:rStyle w:val="Seitenzahl"/>
        </w:rPr>
      </w:pPr>
    </w:p>
    <w:p w14:paraId="2B539E12" w14:textId="77777777" w:rsidR="005C7F8A" w:rsidRPr="002A5F50" w:rsidRDefault="00622D1C" w:rsidP="00164637">
      <w:pPr>
        <w:rPr>
          <w:u w:val="single"/>
        </w:rPr>
      </w:pPr>
      <w:r w:rsidRPr="002A5F50">
        <w:rPr>
          <w:u w:val="single"/>
        </w:rPr>
        <w:t>Παιδιατρική ραγοειδίτιδα</w:t>
      </w:r>
    </w:p>
    <w:p w14:paraId="41E3DC46" w14:textId="77777777" w:rsidR="005C7F8A" w:rsidRPr="002A5F50" w:rsidRDefault="005C7F8A" w:rsidP="00164637">
      <w:pPr>
        <w:rPr>
          <w:rStyle w:val="Seitenzahl"/>
        </w:rPr>
      </w:pPr>
    </w:p>
    <w:p w14:paraId="5D864B0F" w14:textId="2C3C5C2F"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ενδείκνυται για τη θεραπεία της παιδιατρικής χρόνιας, μη-λοιμώδους, πρόσθιας ραγοειδίτιδας σε ασθενείς από την ηλικία των 2 ετών που είχαν ανεπαρκή ανταπόκριση ή δεν ανέχονται τη συμβατική θεραπεία ή στους οποίους η συμβατική θεραπεία δεν είναι κατάλληλη.</w:t>
      </w:r>
    </w:p>
    <w:p w14:paraId="03FA724B" w14:textId="77777777" w:rsidR="005C7F8A" w:rsidRPr="002A5F50" w:rsidRDefault="005C7F8A" w:rsidP="00164637">
      <w:pPr>
        <w:rPr>
          <w:rStyle w:val="Seitenzahl"/>
        </w:rPr>
      </w:pPr>
    </w:p>
    <w:p w14:paraId="39FF53AE" w14:textId="77777777" w:rsidR="005C7F8A" w:rsidRPr="002A5F50" w:rsidRDefault="00622D1C" w:rsidP="00164637">
      <w:pPr>
        <w:rPr>
          <w:b/>
          <w:bCs/>
        </w:rPr>
      </w:pPr>
      <w:r w:rsidRPr="002A5F50">
        <w:rPr>
          <w:b/>
          <w:bCs/>
        </w:rPr>
        <w:t>4.2</w:t>
      </w:r>
      <w:r w:rsidRPr="002A5F50">
        <w:rPr>
          <w:b/>
          <w:bCs/>
        </w:rPr>
        <w:tab/>
        <w:t>Δοσολογία και τρόπος χορήγησης</w:t>
      </w:r>
    </w:p>
    <w:p w14:paraId="133A090A" w14:textId="77777777" w:rsidR="005C7F8A" w:rsidRPr="002A5F50" w:rsidRDefault="005C7F8A" w:rsidP="00164637">
      <w:pPr>
        <w:rPr>
          <w:rStyle w:val="Seitenzahl"/>
        </w:rPr>
      </w:pPr>
    </w:p>
    <w:p w14:paraId="34797B68" w14:textId="5F26870B" w:rsidR="005C7F8A" w:rsidRPr="002A5F50" w:rsidRDefault="00622D1C" w:rsidP="00164637">
      <w:pPr>
        <w:rPr>
          <w:rStyle w:val="Seitenzahl"/>
        </w:rPr>
      </w:pPr>
      <w:r w:rsidRPr="002A5F50">
        <w:rPr>
          <w:rStyle w:val="Seitenzahl"/>
        </w:rPr>
        <w:t xml:space="preserve">Η θεραπεία του </w:t>
      </w:r>
      <w:r w:rsidR="00D36D50">
        <w:rPr>
          <w:rStyle w:val="Seitenzahl"/>
        </w:rPr>
        <w:t>Libmyris</w:t>
      </w:r>
      <w:r w:rsidRPr="002A5F50">
        <w:rPr>
          <w:rStyle w:val="Seitenzahl"/>
        </w:rPr>
        <w:t xml:space="preserve"> θα πρέπει να αρχίσει και να παρακολουθείται από ειδικευμένους γιατρούς με εμπειρία στη διάγνωση και τη θεραπεία νόσων για τις οποίες ενδείκνυται το </w:t>
      </w:r>
      <w:r w:rsidR="00D36D50">
        <w:rPr>
          <w:rStyle w:val="Seitenzahl"/>
        </w:rPr>
        <w:t>Libmyris</w:t>
      </w:r>
      <w:r w:rsidRPr="002A5F50">
        <w:rPr>
          <w:rStyle w:val="Seitenzahl"/>
        </w:rPr>
        <w:t xml:space="preserve">. Οι οφθαλμίατροι συνιστάται να συμβουλεύονται έναν ειδικό ιατρό πριν από την έναρξη της θεραπείας με </w:t>
      </w:r>
      <w:r w:rsidR="00D36D50">
        <w:rPr>
          <w:rStyle w:val="Seitenzahl"/>
        </w:rPr>
        <w:t>Libmyris</w:t>
      </w:r>
      <w:r w:rsidRPr="002A5F50">
        <w:rPr>
          <w:rStyle w:val="Seitenzahl"/>
        </w:rPr>
        <w:t xml:space="preserve"> (βλέπε παράγραφο 4.4). Στους ασθενείς που λαμβάνουν </w:t>
      </w:r>
      <w:r w:rsidR="00D36D50">
        <w:rPr>
          <w:rStyle w:val="Seitenzahl"/>
        </w:rPr>
        <w:t>Libmyris</w:t>
      </w:r>
      <w:r w:rsidRPr="002A5F50">
        <w:rPr>
          <w:rStyle w:val="Seitenzahl"/>
        </w:rPr>
        <w:t xml:space="preserve"> θα πρέπει να δίνεται η Κάρτα Υπενθύμισης Ασθενούς.</w:t>
      </w:r>
    </w:p>
    <w:p w14:paraId="33801628" w14:textId="77777777" w:rsidR="005C7F8A" w:rsidRPr="002A5F50" w:rsidRDefault="005C7F8A" w:rsidP="00164637">
      <w:pPr>
        <w:rPr>
          <w:rStyle w:val="Seitenzahl"/>
        </w:rPr>
      </w:pPr>
    </w:p>
    <w:p w14:paraId="53DEBA0C" w14:textId="7A99F2D8" w:rsidR="005C7F8A" w:rsidRPr="002A5F50" w:rsidRDefault="00622D1C" w:rsidP="00164637">
      <w:pPr>
        <w:rPr>
          <w:rStyle w:val="Seitenzahl"/>
        </w:rPr>
      </w:pPr>
      <w:r w:rsidRPr="002A5F50">
        <w:rPr>
          <w:rStyle w:val="Seitenzahl"/>
        </w:rPr>
        <w:t xml:space="preserve">Μετά από κατάλληλη εκπαίδευση στην τεχνική ένεσης, οι ασθενείς μπορούν να κάνουν μόνοι τους την ένεση </w:t>
      </w:r>
      <w:r w:rsidR="00D36D50">
        <w:rPr>
          <w:rStyle w:val="Seitenzahl"/>
        </w:rPr>
        <w:t>Libmyris</w:t>
      </w:r>
      <w:r w:rsidRPr="002A5F50">
        <w:rPr>
          <w:rStyle w:val="Seitenzahl"/>
        </w:rPr>
        <w:t xml:space="preserve"> εάν ο γιατρός τους το κρίνει εφικτό και κάτω από ιατρική παρακολούθηση, εάν κρίνεται αναγκαίο.</w:t>
      </w:r>
    </w:p>
    <w:p w14:paraId="22943D12" w14:textId="77777777" w:rsidR="005C7F8A" w:rsidRPr="002A5F50" w:rsidRDefault="005C7F8A" w:rsidP="00164637">
      <w:pPr>
        <w:rPr>
          <w:rStyle w:val="Seitenzahl"/>
        </w:rPr>
      </w:pPr>
    </w:p>
    <w:p w14:paraId="2BF7A5CB" w14:textId="7F064825" w:rsidR="005C7F8A" w:rsidRPr="002A5F50" w:rsidRDefault="00622D1C" w:rsidP="00164637">
      <w:pPr>
        <w:rPr>
          <w:rStyle w:val="Seitenzahl"/>
        </w:rPr>
      </w:pPr>
      <w:r w:rsidRPr="002A5F50">
        <w:rPr>
          <w:rStyle w:val="Seitenzahl"/>
        </w:rPr>
        <w:t xml:space="preserve">Κατά τη διάρκεια της θεραπείας με </w:t>
      </w:r>
      <w:r w:rsidR="00D36D50">
        <w:rPr>
          <w:rStyle w:val="Seitenzahl"/>
        </w:rPr>
        <w:t>Libmyris</w:t>
      </w:r>
      <w:r w:rsidRPr="002A5F50">
        <w:rPr>
          <w:rStyle w:val="Seitenzahl"/>
        </w:rPr>
        <w:t>, άλλες συγχορηγούμενες θεραπείες (π.χ. κορτικοστεροειδή και/ή ανοσοτροποποιητικοί παράγοντες) θα πρέπει να βελτιστοποιούνται.</w:t>
      </w:r>
    </w:p>
    <w:p w14:paraId="56A036CF" w14:textId="77777777" w:rsidR="005C7F8A" w:rsidRPr="002A5F50" w:rsidRDefault="005C7F8A" w:rsidP="00164637">
      <w:pPr>
        <w:rPr>
          <w:rStyle w:val="Seitenzahl"/>
        </w:rPr>
      </w:pPr>
    </w:p>
    <w:p w14:paraId="5B6389C6" w14:textId="285EE646"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διατίθεται μόνο σε προγεμισμένη σύριγγα των 40 mg, προγεμισμένη συσκευή τύπου πένας των 40 mg</w:t>
      </w:r>
      <w:r w:rsidR="00A27245" w:rsidRPr="00D23ED7">
        <w:rPr>
          <w:rStyle w:val="Seitenzahl"/>
        </w:rPr>
        <w:t>,</w:t>
      </w:r>
      <w:r w:rsidRPr="002A5F50">
        <w:rPr>
          <w:rStyle w:val="Seitenzahl"/>
        </w:rPr>
        <w:t xml:space="preserve"> προγεμισμένη σύριγγα των 80 mg</w:t>
      </w:r>
      <w:r w:rsidR="00A27245">
        <w:rPr>
          <w:rStyle w:val="Seitenzahl"/>
        </w:rPr>
        <w:t xml:space="preserve"> και προγεμισμένη συσκευή τύπου πένας των </w:t>
      </w:r>
      <w:r w:rsidR="00A27245" w:rsidRPr="002A5F50">
        <w:rPr>
          <w:rStyle w:val="Seitenzahl"/>
        </w:rPr>
        <w:t>80 mg</w:t>
      </w:r>
      <w:r w:rsidRPr="002A5F50">
        <w:rPr>
          <w:rStyle w:val="Seitenzahl"/>
        </w:rPr>
        <w:t xml:space="preserve">. Επομένως, δεν είναι δυνατή η χορήγηση του </w:t>
      </w:r>
      <w:r w:rsidR="00D36D50">
        <w:rPr>
          <w:rStyle w:val="Seitenzahl"/>
        </w:rPr>
        <w:t>Libmyris</w:t>
      </w:r>
      <w:r w:rsidRPr="002A5F50">
        <w:rPr>
          <w:rStyle w:val="Seitenzahl"/>
        </w:rPr>
        <w:t xml:space="preserve"> σε ασθενείς οι οποίοι απαιτούν λιγότερο από μια πλήρη δόση των 40 mg. Εάν απαιτείται εναλλακτική δόση, θα πρέπει να χρησιμοποιηθούν άλλα προϊόντα με adalimumab τα οποία προσφέρουν αυτήν την επιλογή.</w:t>
      </w:r>
    </w:p>
    <w:p w14:paraId="14A96452" w14:textId="77777777" w:rsidR="005C7F8A" w:rsidRPr="002A5F50" w:rsidRDefault="005C7F8A" w:rsidP="00164637">
      <w:pPr>
        <w:rPr>
          <w:rStyle w:val="Seitenzahl"/>
        </w:rPr>
      </w:pPr>
    </w:p>
    <w:p w14:paraId="417A6D23" w14:textId="77777777" w:rsidR="005C7F8A" w:rsidRPr="002A5F50" w:rsidRDefault="00622D1C" w:rsidP="00164637">
      <w:pPr>
        <w:rPr>
          <w:u w:val="single"/>
        </w:rPr>
      </w:pPr>
      <w:r w:rsidRPr="002A5F50">
        <w:rPr>
          <w:u w:val="single"/>
        </w:rPr>
        <w:t>Δοσολογία</w:t>
      </w:r>
    </w:p>
    <w:p w14:paraId="10B9BF45" w14:textId="77777777" w:rsidR="005C7F8A" w:rsidRPr="002A5F50" w:rsidRDefault="005C7F8A" w:rsidP="00164637">
      <w:pPr>
        <w:rPr>
          <w:b/>
          <w:bCs/>
          <w:i/>
          <w:iCs/>
        </w:rPr>
      </w:pPr>
    </w:p>
    <w:p w14:paraId="40EB6E97" w14:textId="77777777" w:rsidR="005C7F8A" w:rsidRPr="002A5F50" w:rsidRDefault="00622D1C" w:rsidP="00164637">
      <w:pPr>
        <w:rPr>
          <w:i/>
          <w:iCs/>
        </w:rPr>
      </w:pPr>
      <w:r w:rsidRPr="002A5F50">
        <w:rPr>
          <w:i/>
          <w:iCs/>
        </w:rPr>
        <w:t>Ρευματοειδής αρθρίτιδα</w:t>
      </w:r>
    </w:p>
    <w:p w14:paraId="22FE7D5C" w14:textId="27135D6E" w:rsidR="005C7F8A" w:rsidRPr="002A5F50" w:rsidRDefault="00622D1C" w:rsidP="00164637">
      <w:pPr>
        <w:rPr>
          <w:rStyle w:val="Seitenzahl"/>
        </w:rPr>
      </w:pPr>
      <w:r w:rsidRPr="002A5F50">
        <w:rPr>
          <w:rStyle w:val="Seitenzahl"/>
        </w:rPr>
        <w:t xml:space="preserve">Η συνιστώμενη δόση </w:t>
      </w:r>
      <w:r w:rsidR="00D36D50">
        <w:rPr>
          <w:rStyle w:val="Seitenzahl"/>
        </w:rPr>
        <w:t>Libmyris</w:t>
      </w:r>
      <w:r w:rsidRPr="002A5F50">
        <w:rPr>
          <w:rStyle w:val="Seitenzahl"/>
        </w:rPr>
        <w:t xml:space="preserve"> στους ενήλικες ασθενείς με ρευματοειδή αρθρίτιδα είναι 40 mg adalimumab χορηγούμενη κάθε δεύτερη εβδομάδα ως μία εφάπαξ δόση με υποδόρια ένεση. Η μεθοτρεξάτη θα πρέπει να συνεχίζεται κατά τη διάρκεια της θεραπείας με </w:t>
      </w:r>
      <w:r w:rsidR="00D36D50">
        <w:rPr>
          <w:rStyle w:val="Seitenzahl"/>
        </w:rPr>
        <w:t>Libmyris</w:t>
      </w:r>
      <w:r w:rsidRPr="002A5F50">
        <w:rPr>
          <w:rStyle w:val="Seitenzahl"/>
        </w:rPr>
        <w:t>.</w:t>
      </w:r>
    </w:p>
    <w:p w14:paraId="181BF87C" w14:textId="77777777" w:rsidR="005C7F8A" w:rsidRPr="002A5F50" w:rsidRDefault="005C7F8A" w:rsidP="00164637">
      <w:pPr>
        <w:rPr>
          <w:rStyle w:val="Seitenzahl"/>
        </w:rPr>
      </w:pPr>
    </w:p>
    <w:p w14:paraId="04185A28" w14:textId="2CF40819" w:rsidR="005C7F8A" w:rsidRPr="002A5F50" w:rsidRDefault="00622D1C" w:rsidP="00164637">
      <w:pPr>
        <w:rPr>
          <w:rStyle w:val="Seitenzahl"/>
        </w:rPr>
      </w:pPr>
      <w:r w:rsidRPr="002A5F50">
        <w:rPr>
          <w:rStyle w:val="Seitenzahl"/>
        </w:rPr>
        <w:t xml:space="preserve">Τα γλυκοκορτικοειδή, τα σαλικυλικά, τα μη στεροειδή αντιφλεγμονώδη φάρμακα (ΜΣΑΦ), ή τα αναλγητικά μπορούν να συνεχισθούν κατά τη διάρκεια της θεραπείας με το </w:t>
      </w:r>
      <w:r w:rsidR="00D36D50">
        <w:rPr>
          <w:rStyle w:val="Seitenzahl"/>
        </w:rPr>
        <w:t>Libmyris</w:t>
      </w:r>
      <w:r w:rsidRPr="002A5F50">
        <w:rPr>
          <w:rStyle w:val="Seitenzahl"/>
        </w:rPr>
        <w:t>. Για το συνδυασμό με τροποποιητικά της νόσου αντιρευματικά φάρμακα εκτός της μεθοτρεξάτης, βλέπε παραγράφους 4.4 και 5.1.</w:t>
      </w:r>
    </w:p>
    <w:p w14:paraId="35477158" w14:textId="77777777" w:rsidR="005C7F8A" w:rsidRPr="002A5F50" w:rsidRDefault="005C7F8A" w:rsidP="00164637">
      <w:pPr>
        <w:rPr>
          <w:rStyle w:val="Seitenzahl"/>
        </w:rPr>
      </w:pPr>
    </w:p>
    <w:p w14:paraId="10D41B62" w14:textId="28E77755" w:rsidR="005C7F8A" w:rsidRPr="002A5F50" w:rsidRDefault="00622D1C" w:rsidP="00164637">
      <w:pPr>
        <w:rPr>
          <w:rStyle w:val="Seitenzahl"/>
        </w:rPr>
      </w:pPr>
      <w:r w:rsidRPr="002A5F50">
        <w:rPr>
          <w:rStyle w:val="Seitenzahl"/>
        </w:rPr>
        <w:t xml:space="preserve">Στη μονοθεραπεία, μερικοί ασθενείς που παρουσιάζουν μειωμένη ανταπόκριση στο </w:t>
      </w:r>
      <w:r w:rsidR="00D36D50">
        <w:rPr>
          <w:rStyle w:val="Seitenzahl"/>
        </w:rPr>
        <w:t>Libmyris</w:t>
      </w:r>
      <w:r w:rsidRPr="002A5F50">
        <w:rPr>
          <w:rStyle w:val="Seitenzahl"/>
        </w:rPr>
        <w:t xml:space="preserve"> 40 mg κάθε δεύτερη εβδομάδα μπορεί να ωφεληθούν από μια αύξηση στη δόση της τάξεως των 40 mg adalimumab κάθε εβδομάδα ή 80 mg κάθε δεύτερη εβδομάδα.</w:t>
      </w:r>
    </w:p>
    <w:p w14:paraId="342B2CFC" w14:textId="77777777" w:rsidR="005C7F8A" w:rsidRPr="002A5F50" w:rsidRDefault="005C7F8A" w:rsidP="00164637">
      <w:pPr>
        <w:rPr>
          <w:rStyle w:val="Seitenzahl"/>
        </w:rPr>
      </w:pPr>
    </w:p>
    <w:p w14:paraId="776983BB" w14:textId="77777777" w:rsidR="005C7F8A" w:rsidRPr="002A5F50" w:rsidRDefault="00622D1C" w:rsidP="00164637">
      <w:pPr>
        <w:rPr>
          <w:rStyle w:val="Seitenzahl"/>
        </w:rPr>
      </w:pPr>
      <w:r w:rsidRPr="002A5F50">
        <w:rPr>
          <w:rStyle w:val="Seitenzahl"/>
        </w:rPr>
        <w:t>Τα διαθέσιμα δεδομένα υποδεικνύουν ότι η κλινική ανταπόκριση επιτυγχάνεται συνήθως μέσα σε 12 εβδομάδες θεραπείας. Η συνέχιση της θεραπείας πρέπει να αξιολογείται σε όποιον ασθενή δεν ανταποκρίνεται μέσα σε αυτήν τη χρονική περίοδο.</w:t>
      </w:r>
    </w:p>
    <w:p w14:paraId="25EF8204" w14:textId="77777777" w:rsidR="005C7F8A" w:rsidRPr="002A5F50" w:rsidRDefault="005C7F8A" w:rsidP="00164637">
      <w:pPr>
        <w:rPr>
          <w:rStyle w:val="Seitenzahl"/>
        </w:rPr>
      </w:pPr>
    </w:p>
    <w:p w14:paraId="705B8846" w14:textId="77777777" w:rsidR="005C7F8A" w:rsidRPr="002A5F50" w:rsidRDefault="00622D1C" w:rsidP="00164637">
      <w:pPr>
        <w:rPr>
          <w:i/>
          <w:iCs/>
        </w:rPr>
      </w:pPr>
      <w:r w:rsidRPr="002A5F50">
        <w:rPr>
          <w:i/>
          <w:iCs/>
        </w:rPr>
        <w:t>Ψωρίαση</w:t>
      </w:r>
    </w:p>
    <w:p w14:paraId="0287E7CF" w14:textId="06A6102B" w:rsidR="005C7F8A" w:rsidRPr="002A5F50" w:rsidRDefault="00622D1C" w:rsidP="00164637">
      <w:pPr>
        <w:rPr>
          <w:rStyle w:val="Seitenzahl"/>
        </w:rPr>
      </w:pPr>
      <w:r w:rsidRPr="002A5F50">
        <w:rPr>
          <w:rStyle w:val="Seitenzahl"/>
        </w:rPr>
        <w:t xml:space="preserve">Η συνιστώμενη δόση </w:t>
      </w:r>
      <w:r w:rsidR="00D36D50">
        <w:rPr>
          <w:rStyle w:val="Seitenzahl"/>
        </w:rPr>
        <w:t>Libmyris</w:t>
      </w:r>
      <w:r w:rsidRPr="002A5F50">
        <w:rPr>
          <w:rStyle w:val="Seitenzahl"/>
        </w:rPr>
        <w:t xml:space="preserve"> για ενήλικες ασθενείς είναι μία αρχική δόση των 80 mg μέσω υποδόριας ένεσης, ακολουθούμενη από 40 mg μέσω υποδόριας ένεσης κάθε δεύτερη εβδομάδα, αρχίζοντας μία εβδομάδα μετά την αρχική δόση. Το </w:t>
      </w:r>
      <w:r w:rsidR="00D36D50">
        <w:rPr>
          <w:rStyle w:val="Seitenzahl"/>
        </w:rPr>
        <w:t>Libmyris</w:t>
      </w:r>
      <w:r w:rsidRPr="002A5F50">
        <w:rPr>
          <w:rStyle w:val="Seitenzahl"/>
        </w:rPr>
        <w:t xml:space="preserve"> 40 mg ενέσιμο διάλυμα σε προγεμισμένη σύριγγα και/ή προγεμισμένη συσκευή τύπου πένας είναι διαθέσιμο για τη δόση συντήρησης.</w:t>
      </w:r>
    </w:p>
    <w:p w14:paraId="32D4A5C6" w14:textId="77777777" w:rsidR="005C7F8A" w:rsidRPr="002A5F50" w:rsidRDefault="005C7F8A" w:rsidP="00164637">
      <w:pPr>
        <w:rPr>
          <w:rStyle w:val="Seitenzahl"/>
        </w:rPr>
      </w:pPr>
    </w:p>
    <w:p w14:paraId="22E871E7" w14:textId="77777777" w:rsidR="005C7F8A" w:rsidRPr="002A5F50" w:rsidRDefault="00622D1C" w:rsidP="00164637">
      <w:pPr>
        <w:rPr>
          <w:rStyle w:val="Seitenzahl"/>
        </w:rPr>
      </w:pPr>
      <w:r w:rsidRPr="002A5F50">
        <w:rPr>
          <w:rStyle w:val="Seitenzahl"/>
        </w:rPr>
        <w:t>Η συνέχιση της θεραπείας μετά από 16 εβδομάδες θα πρέπει να αξιολογείται προσεκτικά εκ νέου σε όποιον ασθενή δεν ανταποκρίνεται μέσα σε αυτήν τη χρονική περίοδο.</w:t>
      </w:r>
    </w:p>
    <w:p w14:paraId="4A6674A6" w14:textId="77777777" w:rsidR="005C7F8A" w:rsidRPr="002A5F50" w:rsidRDefault="005C7F8A" w:rsidP="00164637">
      <w:pPr>
        <w:rPr>
          <w:rStyle w:val="Seitenzahl"/>
        </w:rPr>
      </w:pPr>
    </w:p>
    <w:p w14:paraId="5795D3F4" w14:textId="2BC70642" w:rsidR="005C7F8A" w:rsidRPr="002A5F50" w:rsidRDefault="00622D1C" w:rsidP="00164637">
      <w:pPr>
        <w:rPr>
          <w:rStyle w:val="Seitenzahl"/>
        </w:rPr>
      </w:pPr>
      <w:r w:rsidRPr="002A5F50">
        <w:rPr>
          <w:rStyle w:val="Seitenzahl"/>
        </w:rPr>
        <w:t xml:space="preserve">Πέραν των 16 εβδομάδων, οι ασθενείς με ανεπαρκή ανταπόκριση στο </w:t>
      </w:r>
      <w:r w:rsidR="00D36D50">
        <w:rPr>
          <w:rStyle w:val="Seitenzahl"/>
        </w:rPr>
        <w:t>Libmyris</w:t>
      </w:r>
      <w:r w:rsidRPr="002A5F50">
        <w:rPr>
          <w:rStyle w:val="Seitenzahl"/>
        </w:rPr>
        <w:t xml:space="preserve"> 40 mg κάθε δεύτερη εβδομάδα μπορεί να ωφεληθούν από μια αύξηση στη δόση σε 40 mg κάθε εβδομάδα ή 80 mg κάθε δεύτερη εβδομάδα. Τα οφέλη και οι κίνδυνοι της συνεχιζόμενης, εβδομαδιαίας θεραπείας των 40 mg ή της θεραπείας των 80 mg κάθε δεύτερη εβδομάδα πρέπει να επανεξετάζονται προσεκτικά σε έναν ασθενή με ανεπαρκή ανταπόκριση, μετά την αύξηση της δόσης (βλ. παράγραφο 5.1). Σε περίπτωση που επιτευχθεί επαρκής ανταπόκριση με τα 40 mg κάθε εβδομάδα ή 80 mg κάθε δεύτερη εβδομάδα, η δόση μπορεί στη συνέχεια να μειωθεί σε 40 mg κάθε δεύτερη εβδομάδα.</w:t>
      </w:r>
    </w:p>
    <w:p w14:paraId="29F114B4" w14:textId="77777777" w:rsidR="005C7F8A" w:rsidRPr="002A5F50" w:rsidRDefault="005C7F8A" w:rsidP="00164637">
      <w:pPr>
        <w:rPr>
          <w:rStyle w:val="Seitenzahl"/>
        </w:rPr>
      </w:pPr>
    </w:p>
    <w:p w14:paraId="20B407CC" w14:textId="77777777" w:rsidR="005C7F8A" w:rsidRPr="002A5F50" w:rsidRDefault="00622D1C" w:rsidP="00164637">
      <w:pPr>
        <w:rPr>
          <w:i/>
          <w:iCs/>
        </w:rPr>
      </w:pPr>
      <w:r w:rsidRPr="002A5F50">
        <w:rPr>
          <w:i/>
          <w:iCs/>
        </w:rPr>
        <w:t>Διαπυητική ιδρωταδενίτιδα</w:t>
      </w:r>
    </w:p>
    <w:p w14:paraId="359BDEBF" w14:textId="436A4B86" w:rsidR="005C7F8A" w:rsidRPr="002A5F50" w:rsidRDefault="00622D1C" w:rsidP="00164637">
      <w:pPr>
        <w:rPr>
          <w:rStyle w:val="Seitenzahl"/>
        </w:rPr>
      </w:pPr>
      <w:r w:rsidRPr="002A5F50">
        <w:rPr>
          <w:rStyle w:val="Seitenzahl"/>
        </w:rPr>
        <w:t xml:space="preserve">Το συνιστώμενο δοσολογικό σχήμα για το </w:t>
      </w:r>
      <w:r w:rsidR="00D36D50">
        <w:rPr>
          <w:rStyle w:val="Seitenzahl"/>
        </w:rPr>
        <w:t>Libmyris</w:t>
      </w:r>
      <w:r w:rsidRPr="002A5F50">
        <w:rPr>
          <w:rStyle w:val="Seitenzahl"/>
        </w:rPr>
        <w:t xml:space="preserve"> σε ενήλικες ασθενείς με HS είναι αρχικά 160 mg την Ημέρα 1 (χορηγούμενα ως δυο ενέσεις των 80 mg σε μία μέρα ή ως μια ένεση των 80 mg ανά ημέρα για δύο συνεχείς ημέρες), ακολουθούμενα από 80 mg δύο εβδομάδες αργότερα την Ημέρα 15. Δύο εβδομάδες αργότερα (Ημέρα 29) συνεχίστε με μια δόση των 40 mg κάθε εβδομάδα ή 80 mg κάθε </w:t>
      </w:r>
      <w:r w:rsidRPr="002A5F50">
        <w:rPr>
          <w:rStyle w:val="Seitenzahl"/>
        </w:rPr>
        <w:lastRenderedPageBreak/>
        <w:t xml:space="preserve">δεύτερη εβδομάδα. Εάν κρίνεται απαραίτητο, κατά τη διάρκεια της θεραπείας με </w:t>
      </w:r>
      <w:r w:rsidR="00D36D50">
        <w:rPr>
          <w:rStyle w:val="Seitenzahl"/>
        </w:rPr>
        <w:t>Libmyris</w:t>
      </w:r>
      <w:r w:rsidRPr="002A5F50">
        <w:rPr>
          <w:rStyle w:val="Seitenzahl"/>
        </w:rPr>
        <w:t xml:space="preserve"> μπορεί να συνεχιστεί η χρήση αντιβιοτικών. Κατά τη διάρκεια της θεραπείας με </w:t>
      </w:r>
      <w:r w:rsidR="00D36D50">
        <w:rPr>
          <w:rStyle w:val="Seitenzahl"/>
        </w:rPr>
        <w:t>Libmyris</w:t>
      </w:r>
      <w:r w:rsidRPr="002A5F50">
        <w:rPr>
          <w:rStyle w:val="Seitenzahl"/>
        </w:rPr>
        <w:t xml:space="preserve"> ο ασθενής συνιστάται να χρησιμοποιεί σε καθημερινή βάση ένα τοπικό αντισηπτικό σαπούνι στις βλάβες της διαπυητικής ιδρωταδενίτιδας.</w:t>
      </w:r>
    </w:p>
    <w:p w14:paraId="37BD23B9" w14:textId="77777777" w:rsidR="005C7F8A" w:rsidRPr="002A5F50" w:rsidRDefault="005C7F8A" w:rsidP="00164637">
      <w:pPr>
        <w:rPr>
          <w:rStyle w:val="Seitenzahl"/>
        </w:rPr>
      </w:pPr>
    </w:p>
    <w:p w14:paraId="6E103DFB" w14:textId="77777777" w:rsidR="005C7F8A" w:rsidRPr="002A5F50" w:rsidRDefault="00622D1C" w:rsidP="00164637">
      <w:pPr>
        <w:rPr>
          <w:rStyle w:val="Seitenzahl"/>
        </w:rPr>
      </w:pPr>
      <w:r w:rsidRPr="002A5F50">
        <w:rPr>
          <w:rStyle w:val="Seitenzahl"/>
        </w:rPr>
        <w:t>Η συνέχιση της θεραπείας μετά τη 12η εβδομάδα πρέπει να αξιολογείται προσεκτικά σε όποιον ασθενή δεν έχει παρουσιάσει βελτίωση μέσα σε αυτήν τη χρονική περίοδο.</w:t>
      </w:r>
    </w:p>
    <w:p w14:paraId="0026B4DB" w14:textId="77777777" w:rsidR="005C7F8A" w:rsidRPr="002A5F50" w:rsidRDefault="005C7F8A" w:rsidP="00164637">
      <w:pPr>
        <w:rPr>
          <w:rStyle w:val="Seitenzahl"/>
        </w:rPr>
      </w:pPr>
    </w:p>
    <w:p w14:paraId="67F4F3F9" w14:textId="5FE01E9B" w:rsidR="005C7F8A" w:rsidRPr="002A5F50" w:rsidRDefault="00622D1C" w:rsidP="00164637">
      <w:pPr>
        <w:rPr>
          <w:rStyle w:val="Seitenzahl"/>
        </w:rPr>
      </w:pPr>
      <w:r w:rsidRPr="002A5F50">
        <w:rPr>
          <w:rStyle w:val="Seitenzahl"/>
        </w:rPr>
        <w:t xml:space="preserve">Σε περίπτωση διακοπής της θεραπείας, μπορεί να γίνει επανέναρξη με </w:t>
      </w:r>
      <w:r w:rsidR="00D36D50">
        <w:rPr>
          <w:rStyle w:val="Seitenzahl"/>
        </w:rPr>
        <w:t>Libmyris</w:t>
      </w:r>
      <w:r w:rsidRPr="002A5F50">
        <w:rPr>
          <w:rStyle w:val="Seitenzahl"/>
        </w:rPr>
        <w:t xml:space="preserve"> 40 mg κάθε εβδομάδα ή 80 mg κάθε δεύτερη εβδομάδα (βλέπε παράγραφο 5.1).</w:t>
      </w:r>
    </w:p>
    <w:p w14:paraId="3B407D10" w14:textId="77777777" w:rsidR="005C7F8A" w:rsidRPr="002A5F50" w:rsidRDefault="005C7F8A" w:rsidP="00164637">
      <w:pPr>
        <w:rPr>
          <w:rStyle w:val="Seitenzahl"/>
        </w:rPr>
      </w:pPr>
    </w:p>
    <w:p w14:paraId="340A9C5D" w14:textId="77777777" w:rsidR="005C7F8A" w:rsidRPr="002A5F50" w:rsidRDefault="00622D1C" w:rsidP="00164637">
      <w:pPr>
        <w:rPr>
          <w:rStyle w:val="Seitenzahl"/>
        </w:rPr>
      </w:pPr>
      <w:r w:rsidRPr="002A5F50">
        <w:rPr>
          <w:rStyle w:val="Seitenzahl"/>
        </w:rPr>
        <w:t>Το όφελος και ο κίνδυνος της συνεχιζόμενης, μακροχρόνιας θεραπείας θα πρέπει να αξιολογούνται περιοδικά (βλέπε παράγραφο 5.1).</w:t>
      </w:r>
    </w:p>
    <w:p w14:paraId="161D758D" w14:textId="77777777" w:rsidR="005C7F8A" w:rsidRPr="002A5F50" w:rsidRDefault="005C7F8A" w:rsidP="00164637">
      <w:pPr>
        <w:rPr>
          <w:rStyle w:val="Seitenzahl"/>
        </w:rPr>
      </w:pPr>
    </w:p>
    <w:p w14:paraId="03336CEE" w14:textId="77777777" w:rsidR="005C7F8A" w:rsidRPr="002A5F50" w:rsidRDefault="00622D1C" w:rsidP="00164637">
      <w:pPr>
        <w:rPr>
          <w:i/>
          <w:iCs/>
        </w:rPr>
      </w:pPr>
      <w:r w:rsidRPr="002A5F50">
        <w:rPr>
          <w:i/>
          <w:iCs/>
        </w:rPr>
        <w:t>Νόσος του Crohn</w:t>
      </w:r>
    </w:p>
    <w:p w14:paraId="66E69D9B" w14:textId="340312BA" w:rsidR="005C7F8A" w:rsidRPr="002A5F50" w:rsidRDefault="00622D1C" w:rsidP="00164637">
      <w:pPr>
        <w:rPr>
          <w:rStyle w:val="Seitenzahl"/>
        </w:rPr>
      </w:pPr>
      <w:r w:rsidRPr="002A5F50">
        <w:rPr>
          <w:rStyle w:val="Seitenzahl"/>
        </w:rPr>
        <w:t xml:space="preserve">Το συνιστώμενο δοσολογικό σχήμα επαγωγής για το </w:t>
      </w:r>
      <w:r w:rsidR="00D36D50">
        <w:rPr>
          <w:rStyle w:val="Seitenzahl"/>
        </w:rPr>
        <w:t>Libmyris</w:t>
      </w:r>
      <w:r w:rsidRPr="002A5F50">
        <w:rPr>
          <w:rStyle w:val="Seitenzahl"/>
        </w:rPr>
        <w:t xml:space="preserve"> σε ενήλικες ασθενείς με μέτρια έως σοβαρή ενεργή νόσο του Crohn είναι 80 mg την Εβδομάδα 0, ακολουθούμενο από 40 mg την εβδομάδα 2. Στην περίπτωση που υπάρχει η αναγκαιότητα για μια ταχύτερη ανταπόκριση στη θεραπεία, μπορεί να χορηγηθεί δοσολογικό σχήμα 160 mg την Εβδομάδα 0 (χορηγούμενο ως δυο ενέσεις των 80 mg σε μία μέρα ή ως μια ένεση των 80 mg ανά ημέρα για δύο διαδοχικές ημέρες), ακολουθούμενο από 80 mg την Εβδομάδα 2, γνωρίζοντας ότι ο κίνδυνος εκδήλωσης ανεπιθύμητων ενεργειών είναι μεγαλύτερος κατά τη διάρκεια της επαγωγής.</w:t>
      </w:r>
    </w:p>
    <w:p w14:paraId="38393787" w14:textId="77777777" w:rsidR="005C7F8A" w:rsidRPr="002A5F50" w:rsidRDefault="005C7F8A" w:rsidP="00164637">
      <w:pPr>
        <w:rPr>
          <w:rStyle w:val="Seitenzahl"/>
        </w:rPr>
      </w:pPr>
    </w:p>
    <w:p w14:paraId="0613F5F6" w14:textId="5CC290EC" w:rsidR="005C7F8A" w:rsidRPr="002A5F50" w:rsidRDefault="00622D1C" w:rsidP="00164637">
      <w:pPr>
        <w:rPr>
          <w:rStyle w:val="Seitenzahl"/>
        </w:rPr>
      </w:pPr>
      <w:r w:rsidRPr="002A5F50">
        <w:rPr>
          <w:rStyle w:val="Seitenzahl"/>
        </w:rPr>
        <w:t xml:space="preserve">Μετά τη θεραπεία επαγωγής, η συνιστώμενη δόση είναι 40 mg κάθε δεύτερη εβδομάδα με υποδόρια ένεση. Εναλλακτικά, εάν ένας ασθενής έχει διακόψει το </w:t>
      </w:r>
      <w:r w:rsidR="00D36D50">
        <w:rPr>
          <w:rStyle w:val="Seitenzahl"/>
        </w:rPr>
        <w:t>Libmyris</w:t>
      </w:r>
      <w:r w:rsidRPr="002A5F50">
        <w:rPr>
          <w:rStyle w:val="Seitenzahl"/>
        </w:rPr>
        <w:t xml:space="preserve"> και τα σημεία και συμπτώματα της νόσου επανεμφανιστούν, το </w:t>
      </w:r>
      <w:r w:rsidR="00D36D50">
        <w:rPr>
          <w:rStyle w:val="Seitenzahl"/>
        </w:rPr>
        <w:t>Libmyris</w:t>
      </w:r>
      <w:r w:rsidRPr="002A5F50">
        <w:rPr>
          <w:rStyle w:val="Seitenzahl"/>
        </w:rPr>
        <w:t xml:space="preserve"> μπορεί να επαναχορηγηθεί. Υπάρχει μικρή εμπειρία για την επαναχορήγηση μετά από 8 εβδομάδες από την προηγούμενη δόση.</w:t>
      </w:r>
    </w:p>
    <w:p w14:paraId="46CF8F85" w14:textId="77777777" w:rsidR="005C7F8A" w:rsidRPr="002A5F50" w:rsidRDefault="005C7F8A" w:rsidP="00164637">
      <w:pPr>
        <w:rPr>
          <w:rStyle w:val="Seitenzahl"/>
        </w:rPr>
      </w:pPr>
    </w:p>
    <w:p w14:paraId="23C1C127" w14:textId="77777777" w:rsidR="005C7F8A" w:rsidRPr="002A5F50" w:rsidRDefault="00622D1C" w:rsidP="00164637">
      <w:pPr>
        <w:rPr>
          <w:rStyle w:val="Seitenzahl"/>
        </w:rPr>
      </w:pPr>
      <w:r w:rsidRPr="002A5F50">
        <w:rPr>
          <w:rStyle w:val="Seitenzahl"/>
        </w:rPr>
        <w:t>Κατά τη διάρκεια της θεραπείας συντήρησης, η δόση των κορτικοστεροειδών μπορεί να διακοπεί σταδιακά, σύμφωνα με τις κατευθυντήριες οδηγίες της κλινικής πρακτικής.</w:t>
      </w:r>
    </w:p>
    <w:p w14:paraId="5B1BB4DB" w14:textId="77777777" w:rsidR="005C7F8A" w:rsidRPr="002A5F50" w:rsidRDefault="005C7F8A" w:rsidP="00164637">
      <w:pPr>
        <w:rPr>
          <w:rStyle w:val="Seitenzahl"/>
        </w:rPr>
      </w:pPr>
    </w:p>
    <w:p w14:paraId="50F61E88" w14:textId="10F19564" w:rsidR="005C7F8A" w:rsidRPr="002A5F50" w:rsidRDefault="00622D1C" w:rsidP="00164637">
      <w:pPr>
        <w:rPr>
          <w:rStyle w:val="Seitenzahl"/>
        </w:rPr>
      </w:pPr>
      <w:r w:rsidRPr="002A5F50">
        <w:rPr>
          <w:rStyle w:val="Seitenzahl"/>
        </w:rPr>
        <w:t xml:space="preserve">Μερικοί ασθενείς που εμφανίζουν μειωμένη, κλινική ανταπόκριση στο </w:t>
      </w:r>
      <w:r w:rsidR="00D36D50">
        <w:rPr>
          <w:rStyle w:val="Seitenzahl"/>
        </w:rPr>
        <w:t>Libmyris</w:t>
      </w:r>
      <w:r w:rsidRPr="002A5F50">
        <w:rPr>
          <w:rStyle w:val="Seitenzahl"/>
        </w:rPr>
        <w:t xml:space="preserve"> 40 mg κάθε δεύτερη εβδομάδα ενδέχεται να ωφεληθούν από μια αύξηση της δόσης σε 40 mg </w:t>
      </w:r>
      <w:r w:rsidR="00D36D50">
        <w:rPr>
          <w:rStyle w:val="Seitenzahl"/>
        </w:rPr>
        <w:t>Libmyris</w:t>
      </w:r>
      <w:r w:rsidRPr="002A5F50">
        <w:rPr>
          <w:rStyle w:val="Seitenzahl"/>
        </w:rPr>
        <w:t xml:space="preserve"> κάθε εβδομάδα ή 80 mg κάθε δεύτερη εβδομάδα.</w:t>
      </w:r>
    </w:p>
    <w:p w14:paraId="0CFE339B" w14:textId="77777777" w:rsidR="005C7F8A" w:rsidRPr="002A5F50" w:rsidRDefault="005C7F8A" w:rsidP="00164637">
      <w:pPr>
        <w:rPr>
          <w:rStyle w:val="Seitenzahl"/>
        </w:rPr>
      </w:pPr>
    </w:p>
    <w:p w14:paraId="0F0E7FE1" w14:textId="77777777" w:rsidR="005C7F8A" w:rsidRPr="002A5F50" w:rsidRDefault="00622D1C" w:rsidP="00164637">
      <w:pPr>
        <w:rPr>
          <w:rStyle w:val="Seitenzahl"/>
        </w:rPr>
      </w:pPr>
      <w:r w:rsidRPr="002A5F50">
        <w:rPr>
          <w:rStyle w:val="Seitenzahl"/>
        </w:rPr>
        <w:t>Μερικοί ασθενείς που δεν έχουν ανταποκριθεί μέχρι την Εβδομάδα 4 είναι πιθανό να επωφεληθούν από τη συνεχιζόμενη θεραπεία συντήρησης μέχρι την εβδομάδα 12. Η συνέχιση της θεραπείας πρέπει να αξιολογείται προσεκτικά σε όποιον ασθενή δεν ανταποκρίνεται μέσα σε αυτήν τη χρονική περίοδο.</w:t>
      </w:r>
    </w:p>
    <w:p w14:paraId="3A4C818D" w14:textId="77777777" w:rsidR="005C7F8A" w:rsidRPr="002A5F50" w:rsidRDefault="005C7F8A" w:rsidP="00164637">
      <w:pPr>
        <w:rPr>
          <w:rStyle w:val="Seitenzahl"/>
        </w:rPr>
      </w:pPr>
    </w:p>
    <w:p w14:paraId="2412DB83" w14:textId="77777777" w:rsidR="005C7F8A" w:rsidRPr="002A5F50" w:rsidRDefault="00622D1C" w:rsidP="00164637">
      <w:pPr>
        <w:rPr>
          <w:i/>
          <w:iCs/>
        </w:rPr>
      </w:pPr>
      <w:r w:rsidRPr="002A5F50">
        <w:rPr>
          <w:i/>
          <w:iCs/>
        </w:rPr>
        <w:t>Ελκώδης κολίτιδα</w:t>
      </w:r>
    </w:p>
    <w:p w14:paraId="027BE98A" w14:textId="1EFCD8D3" w:rsidR="005C7F8A" w:rsidRPr="002A5F50" w:rsidRDefault="00622D1C" w:rsidP="00164637">
      <w:pPr>
        <w:rPr>
          <w:rStyle w:val="Seitenzahl"/>
        </w:rPr>
      </w:pPr>
      <w:r w:rsidRPr="002A5F50">
        <w:rPr>
          <w:rStyle w:val="Seitenzahl"/>
        </w:rPr>
        <w:t xml:space="preserve">Το συνιστώμενο, αρχικό, δοσολογικό σχήμα για το </w:t>
      </w:r>
      <w:r w:rsidR="00D36D50">
        <w:rPr>
          <w:rStyle w:val="Seitenzahl"/>
        </w:rPr>
        <w:t>Libmyris</w:t>
      </w:r>
      <w:r w:rsidRPr="002A5F50">
        <w:rPr>
          <w:rStyle w:val="Seitenzahl"/>
        </w:rPr>
        <w:t xml:space="preserve"> σε ενήλικες ασθενείς με μέτρια έως σοβαρή ελκώδη κολίτιδα είναι 160 mg την Εβδομάδα 0 (χορηγούμενο ως δυο ενέσεις των 80 mg σε μία ημέρα ή ως μία ένεση των 80 mg ανά ημέρα για δύο διαδοχικές ημέρες) και 80 mg την Εβδομάδα 2. Μετά τη θεραπεία επαγωγής, η συνιστώμενη δόση είναι 40 mg κάθε δεύτερη εβδομάδα με υποδόρια ένεση.</w:t>
      </w:r>
    </w:p>
    <w:p w14:paraId="66BB0868" w14:textId="77777777" w:rsidR="005C7F8A" w:rsidRPr="002A5F50" w:rsidRDefault="005C7F8A" w:rsidP="00164637">
      <w:pPr>
        <w:rPr>
          <w:rStyle w:val="Seitenzahl"/>
        </w:rPr>
      </w:pPr>
    </w:p>
    <w:p w14:paraId="303E5D3E" w14:textId="77777777" w:rsidR="005C7F8A" w:rsidRPr="002A5F50" w:rsidRDefault="00622D1C" w:rsidP="00164637">
      <w:pPr>
        <w:rPr>
          <w:rStyle w:val="Seitenzahl"/>
        </w:rPr>
      </w:pPr>
      <w:r w:rsidRPr="002A5F50">
        <w:rPr>
          <w:rStyle w:val="Seitenzahl"/>
        </w:rPr>
        <w:t>Κατά τη διάρκεια της θεραπείας συντήρησης, η δόση των κορτικοστεροειδών μπορεί να διακοπεί σταδιακά, σύμφωνα με τις κατευθυντήριες οδηγίες της κλινικής πρακτικής.</w:t>
      </w:r>
    </w:p>
    <w:p w14:paraId="638BEDBC" w14:textId="77777777" w:rsidR="005C7F8A" w:rsidRPr="002A5F50" w:rsidRDefault="005C7F8A" w:rsidP="00164637">
      <w:pPr>
        <w:rPr>
          <w:rStyle w:val="Seitenzahl"/>
        </w:rPr>
      </w:pPr>
    </w:p>
    <w:p w14:paraId="0A2C39D0" w14:textId="6516D2AB" w:rsidR="005C7F8A" w:rsidRPr="002A5F50" w:rsidRDefault="00622D1C" w:rsidP="00164637">
      <w:pPr>
        <w:rPr>
          <w:rStyle w:val="Seitenzahl"/>
        </w:rPr>
      </w:pPr>
      <w:r w:rsidRPr="002A5F50">
        <w:rPr>
          <w:rStyle w:val="Seitenzahl"/>
        </w:rPr>
        <w:t xml:space="preserve">Μερικοί ασθενείς που εμφανίζουν μειωμένη κλινική ανταπόκριση στη δόση των 40 mg κάθε δεύτερη εβδομάδα ενδέχεται να ωφεληθούν από μια αύξηση της δόσης σε 40 mg </w:t>
      </w:r>
      <w:r w:rsidR="00D36D50">
        <w:rPr>
          <w:rStyle w:val="Seitenzahl"/>
        </w:rPr>
        <w:t>Libmyris</w:t>
      </w:r>
      <w:r w:rsidRPr="002A5F50">
        <w:rPr>
          <w:rStyle w:val="Seitenzahl"/>
        </w:rPr>
        <w:t xml:space="preserve"> κάθε εβδομάδα ή 80 mg κάθε δεύτερη εβδομάδα.</w:t>
      </w:r>
    </w:p>
    <w:p w14:paraId="5DB2A558" w14:textId="77777777" w:rsidR="005C7F8A" w:rsidRPr="002A5F50" w:rsidRDefault="005C7F8A" w:rsidP="00164637">
      <w:pPr>
        <w:rPr>
          <w:rStyle w:val="Seitenzahl"/>
        </w:rPr>
      </w:pPr>
    </w:p>
    <w:p w14:paraId="297E176F" w14:textId="379CD6EB" w:rsidR="005C7F8A" w:rsidRPr="002A5F50" w:rsidRDefault="00622D1C" w:rsidP="00164637">
      <w:pPr>
        <w:rPr>
          <w:rStyle w:val="Seitenzahl"/>
        </w:rPr>
      </w:pPr>
      <w:r w:rsidRPr="002A5F50">
        <w:rPr>
          <w:rStyle w:val="Seitenzahl"/>
        </w:rPr>
        <w:t xml:space="preserve">Τα διαθέσιμα στοιχεία υποδηλώνουν ότι η κλινική ανταπόκριση επιτυγχάνεται συνήθως μέσα σε 2-8 εβδομάδες θεραπείας. Η θεραπεία με </w:t>
      </w:r>
      <w:r w:rsidR="00D36D50">
        <w:rPr>
          <w:rStyle w:val="Seitenzahl"/>
        </w:rPr>
        <w:t>Libmyris</w:t>
      </w:r>
      <w:r w:rsidRPr="002A5F50">
        <w:rPr>
          <w:rStyle w:val="Seitenzahl"/>
        </w:rPr>
        <w:t xml:space="preserve"> δεν θα πρέπει να συνεχιστεί σε ασθενείς που απέτυχαν να ανταποκριθούν σε αυτό το χρονικό διάστημα.</w:t>
      </w:r>
    </w:p>
    <w:p w14:paraId="6555B777" w14:textId="77777777" w:rsidR="005C7F8A" w:rsidRPr="002A5F50" w:rsidRDefault="005C7F8A" w:rsidP="00164637">
      <w:pPr>
        <w:rPr>
          <w:rStyle w:val="Seitenzahl"/>
        </w:rPr>
      </w:pPr>
    </w:p>
    <w:p w14:paraId="246C4EA3" w14:textId="77777777" w:rsidR="005C7F8A" w:rsidRPr="002A5F50" w:rsidRDefault="00622D1C" w:rsidP="00164637">
      <w:pPr>
        <w:keepNext/>
        <w:rPr>
          <w:i/>
          <w:iCs/>
        </w:rPr>
      </w:pPr>
      <w:r w:rsidRPr="002A5F50">
        <w:rPr>
          <w:i/>
          <w:iCs/>
        </w:rPr>
        <w:lastRenderedPageBreak/>
        <w:t>Ραγοειδίτιδα</w:t>
      </w:r>
    </w:p>
    <w:p w14:paraId="6A118719" w14:textId="30DD1CE4" w:rsidR="005C7F8A" w:rsidRPr="002A5F50" w:rsidRDefault="00622D1C" w:rsidP="00164637">
      <w:pPr>
        <w:rPr>
          <w:rStyle w:val="Seitenzahl"/>
        </w:rPr>
      </w:pPr>
      <w:r w:rsidRPr="002A5F50">
        <w:rPr>
          <w:rStyle w:val="Seitenzahl"/>
        </w:rPr>
        <w:t xml:space="preserve">Η συνιστώμενη δόση του </w:t>
      </w:r>
      <w:r w:rsidR="00D36D50">
        <w:rPr>
          <w:rStyle w:val="Seitenzahl"/>
        </w:rPr>
        <w:t>Libmyris</w:t>
      </w:r>
      <w:r w:rsidRPr="002A5F50">
        <w:rPr>
          <w:rStyle w:val="Seitenzahl"/>
        </w:rPr>
        <w:t xml:space="preserve"> για ενήλικες ασθενείς με ραγοειδίτιδα είναι μία αρχική δόση 80 mg, ακολουθούμενη από 40 mg κάθε δεύτερη εβδομάδα, αρχίζοντας μία εβδομάδα μετά την αρχική δόση. Το </w:t>
      </w:r>
      <w:r w:rsidR="00D36D50">
        <w:rPr>
          <w:rStyle w:val="Seitenzahl"/>
        </w:rPr>
        <w:t>Libmyris</w:t>
      </w:r>
      <w:r w:rsidRPr="002A5F50">
        <w:rPr>
          <w:rStyle w:val="Seitenzahl"/>
        </w:rPr>
        <w:t xml:space="preserve"> 40 mg ενέσιμο διάλυμα σε προγεμισμένη σύριγγα και/ή προγεμισμένη συσκευή τύπου πένας είναι διαθέσιμο για τη δόση συντήρησης. Υπάρχει περιορισμένη εμπειρία στην έναρξη θεραπείας με adalimumab σε μονοθεραπεία. Η θεραπεία με </w:t>
      </w:r>
      <w:r w:rsidR="00D36D50">
        <w:rPr>
          <w:rStyle w:val="Seitenzahl"/>
        </w:rPr>
        <w:t>Libmyris</w:t>
      </w:r>
      <w:r w:rsidRPr="002A5F50">
        <w:rPr>
          <w:rStyle w:val="Seitenzahl"/>
        </w:rPr>
        <w:t xml:space="preserve"> μπορεί να ξεκινήσει σε συνδυασμό με κορτικοστεροειδή και/ή με άλλους, μη-βιολογικούς, ανοσοτροποποιητικούς παράγοντες. Η ταυτόχρονη χορήγηση των κορτικοστεροειδών μπορεί να διακοπεί σταδιακά, σύμφωνα με την κλινική πρακτική ξεκινώντας δύο εβδομάδες μετά την έναρξη της θεραπείας με </w:t>
      </w:r>
      <w:r w:rsidR="00D36D50">
        <w:rPr>
          <w:rStyle w:val="Seitenzahl"/>
        </w:rPr>
        <w:t>Libmyris</w:t>
      </w:r>
      <w:r w:rsidRPr="002A5F50">
        <w:rPr>
          <w:rStyle w:val="Seitenzahl"/>
        </w:rPr>
        <w:t>.</w:t>
      </w:r>
    </w:p>
    <w:p w14:paraId="3D78B9A7" w14:textId="77777777" w:rsidR="005C7F8A" w:rsidRPr="002A5F50" w:rsidRDefault="005C7F8A" w:rsidP="00164637">
      <w:pPr>
        <w:rPr>
          <w:rStyle w:val="Seitenzahl"/>
        </w:rPr>
      </w:pPr>
    </w:p>
    <w:p w14:paraId="5B7700E6" w14:textId="77777777" w:rsidR="005C7F8A" w:rsidRPr="002A5F50" w:rsidRDefault="00622D1C" w:rsidP="00164637">
      <w:pPr>
        <w:rPr>
          <w:rStyle w:val="Seitenzahl"/>
        </w:rPr>
      </w:pPr>
      <w:r w:rsidRPr="002A5F50">
        <w:rPr>
          <w:rStyle w:val="Seitenzahl"/>
        </w:rPr>
        <w:t>Συνιστάται ότι το όφελος και ο κίνδυνος της συνεχιζόμενης, μακροχρόνιας θεραπείας θα πρέπει να εξετάζονται σε ετήσια βάση (βλ. παράγραφο 5.1).</w:t>
      </w:r>
    </w:p>
    <w:p w14:paraId="7F6A7176" w14:textId="77777777" w:rsidR="005C7F8A" w:rsidRPr="002A5F50" w:rsidRDefault="005C7F8A" w:rsidP="00164637">
      <w:pPr>
        <w:rPr>
          <w:rStyle w:val="Seitenzahl"/>
        </w:rPr>
      </w:pPr>
    </w:p>
    <w:p w14:paraId="318FAA03" w14:textId="77777777" w:rsidR="005C7F8A" w:rsidRPr="002A5F50" w:rsidRDefault="00622D1C" w:rsidP="00164637">
      <w:pPr>
        <w:keepNext/>
        <w:rPr>
          <w:u w:val="single"/>
        </w:rPr>
      </w:pPr>
      <w:r w:rsidRPr="002A5F50">
        <w:rPr>
          <w:u w:val="single"/>
        </w:rPr>
        <w:t>Ειδικοί πληθυσμοί</w:t>
      </w:r>
    </w:p>
    <w:p w14:paraId="6F7A0F87" w14:textId="77777777" w:rsidR="005C7F8A" w:rsidRPr="002A5F50" w:rsidRDefault="005C7F8A" w:rsidP="00164637">
      <w:pPr>
        <w:keepNext/>
        <w:rPr>
          <w:i/>
          <w:iCs/>
        </w:rPr>
      </w:pPr>
    </w:p>
    <w:p w14:paraId="38B29119" w14:textId="77777777" w:rsidR="005C7F8A" w:rsidRPr="002A5F50" w:rsidRDefault="00622D1C" w:rsidP="00164637">
      <w:pPr>
        <w:keepNext/>
        <w:rPr>
          <w:i/>
          <w:iCs/>
        </w:rPr>
      </w:pPr>
      <w:r w:rsidRPr="002A5F50">
        <w:rPr>
          <w:i/>
          <w:iCs/>
        </w:rPr>
        <w:t>Ηλικιωμένοι</w:t>
      </w:r>
    </w:p>
    <w:p w14:paraId="35754B04" w14:textId="77777777" w:rsidR="005C7F8A" w:rsidRPr="002A5F50" w:rsidRDefault="00622D1C" w:rsidP="00164637">
      <w:pPr>
        <w:rPr>
          <w:rStyle w:val="Seitenzahl"/>
        </w:rPr>
      </w:pPr>
      <w:r w:rsidRPr="002A5F50">
        <w:rPr>
          <w:rStyle w:val="Seitenzahl"/>
        </w:rPr>
        <w:t>Δεν απαιτείται προσαρμογή της δόσης.</w:t>
      </w:r>
    </w:p>
    <w:p w14:paraId="6FCBB79C" w14:textId="77777777" w:rsidR="005C7F8A" w:rsidRPr="002A5F50" w:rsidRDefault="005C7F8A" w:rsidP="00164637">
      <w:pPr>
        <w:rPr>
          <w:rStyle w:val="Seitenzahl"/>
        </w:rPr>
      </w:pPr>
    </w:p>
    <w:p w14:paraId="754FCFBC" w14:textId="77777777" w:rsidR="005C7F8A" w:rsidRPr="002A5F50" w:rsidRDefault="00622D1C" w:rsidP="00164637">
      <w:pPr>
        <w:rPr>
          <w:i/>
          <w:iCs/>
        </w:rPr>
      </w:pPr>
      <w:r w:rsidRPr="002A5F50">
        <w:rPr>
          <w:i/>
          <w:iCs/>
        </w:rPr>
        <w:t>Νεφρική και/ή ηπατική δυσλειτουργία</w:t>
      </w:r>
    </w:p>
    <w:p w14:paraId="11E14713" w14:textId="77777777" w:rsidR="005C7F8A" w:rsidRPr="002A5F50" w:rsidRDefault="005C7F8A" w:rsidP="00164637">
      <w:pPr>
        <w:rPr>
          <w:rStyle w:val="Seitenzahl"/>
        </w:rPr>
      </w:pPr>
    </w:p>
    <w:p w14:paraId="0A706D69" w14:textId="77777777" w:rsidR="005C7F8A" w:rsidRPr="002A5F50" w:rsidRDefault="00622D1C" w:rsidP="00164637">
      <w:pPr>
        <w:rPr>
          <w:rStyle w:val="Seitenzahl"/>
        </w:rPr>
      </w:pPr>
      <w:r w:rsidRPr="002A5F50">
        <w:rPr>
          <w:rStyle w:val="Seitenzahl"/>
        </w:rPr>
        <w:t>Το adalimumab δεν έχει μελετηθεί σε αυτόν τον πληθυσμό ασθενών. Δεν μπορούν να γίνουν υποδείξεις για τη δοσολογία.</w:t>
      </w:r>
    </w:p>
    <w:p w14:paraId="16220FE4" w14:textId="77777777" w:rsidR="005C7F8A" w:rsidRPr="002A5F50" w:rsidRDefault="005C7F8A" w:rsidP="00164637">
      <w:pPr>
        <w:rPr>
          <w:rStyle w:val="Seitenzahl"/>
        </w:rPr>
      </w:pPr>
    </w:p>
    <w:p w14:paraId="33C860E4" w14:textId="77777777" w:rsidR="005C7F8A" w:rsidRPr="002A5F50" w:rsidRDefault="00622D1C" w:rsidP="00164637">
      <w:pPr>
        <w:rPr>
          <w:i/>
          <w:iCs/>
        </w:rPr>
      </w:pPr>
      <w:r w:rsidRPr="002A5F50">
        <w:rPr>
          <w:i/>
          <w:iCs/>
        </w:rPr>
        <w:t>Παιδιατρικός πληθυσμός</w:t>
      </w:r>
    </w:p>
    <w:p w14:paraId="2939D41C" w14:textId="5BB4D203" w:rsidR="005C7F8A" w:rsidRPr="002A5F50" w:rsidRDefault="00622D1C" w:rsidP="00164637">
      <w:pPr>
        <w:rPr>
          <w:b/>
          <w:bCs/>
          <w:i/>
          <w:iCs/>
        </w:rPr>
      </w:pPr>
      <w:r w:rsidRPr="002A5F50">
        <w:rPr>
          <w:rStyle w:val="Seitenzahl"/>
        </w:rPr>
        <w:t xml:space="preserve">Το </w:t>
      </w:r>
      <w:r w:rsidR="00D36D50">
        <w:rPr>
          <w:rStyle w:val="Seitenzahl"/>
        </w:rPr>
        <w:t>Libmyris</w:t>
      </w:r>
      <w:r w:rsidRPr="002A5F50">
        <w:rPr>
          <w:rStyle w:val="Seitenzahl"/>
        </w:rPr>
        <w:t xml:space="preserve"> διατίθεται μόνο σε προγεμισμένη σύριγγα των 40 mg, προγεμισμένη συσκευή τύπου πένας των 40 mg</w:t>
      </w:r>
      <w:r w:rsidR="00A27245" w:rsidRPr="00D23ED7">
        <w:rPr>
          <w:rStyle w:val="Seitenzahl"/>
        </w:rPr>
        <w:t>,</w:t>
      </w:r>
      <w:r w:rsidRPr="002A5F50">
        <w:rPr>
          <w:rStyle w:val="Seitenzahl"/>
        </w:rPr>
        <w:t xml:space="preserve"> προγεμισμένη σύριγγα των 80 mg</w:t>
      </w:r>
      <w:r w:rsidR="00A27245">
        <w:rPr>
          <w:rStyle w:val="Seitenzahl"/>
        </w:rPr>
        <w:t xml:space="preserve"> και προγεμισμένη συσκευή τύπου πένας των </w:t>
      </w:r>
      <w:r w:rsidR="00A27245" w:rsidRPr="002A5F50">
        <w:rPr>
          <w:rStyle w:val="Seitenzahl"/>
        </w:rPr>
        <w:t>80 mg</w:t>
      </w:r>
      <w:r w:rsidRPr="002A5F50">
        <w:rPr>
          <w:rStyle w:val="Seitenzahl"/>
        </w:rPr>
        <w:t xml:space="preserve">. Επομένως, δεν είναι δυνατή η χορήγηση του </w:t>
      </w:r>
      <w:r w:rsidR="00D36D50">
        <w:rPr>
          <w:rStyle w:val="Seitenzahl"/>
        </w:rPr>
        <w:t>Libmyris</w:t>
      </w:r>
      <w:r w:rsidRPr="002A5F50">
        <w:rPr>
          <w:rStyle w:val="Seitenzahl"/>
        </w:rPr>
        <w:t xml:space="preserve"> σε ασθενείς οι οποίοι απαιτούν λιγότερο από μια πλήρη δόση των 40 mg. Εάν απαιτείται εναλλακτική δόση, θα πρέπει να χρησιμοποιηθούν άλλα προϊόντα με adalimumab τα οποία προσφέρουν αυτήν την επιλογή.</w:t>
      </w:r>
    </w:p>
    <w:p w14:paraId="2A8B0260" w14:textId="77777777" w:rsidR="005C7F8A" w:rsidRPr="002A5F50" w:rsidRDefault="005C7F8A" w:rsidP="00164637">
      <w:pPr>
        <w:rPr>
          <w:b/>
          <w:bCs/>
          <w:i/>
          <w:iCs/>
        </w:rPr>
      </w:pPr>
    </w:p>
    <w:p w14:paraId="31E6EC4D" w14:textId="77777777" w:rsidR="005C7F8A" w:rsidRPr="002A5F50" w:rsidRDefault="00622D1C" w:rsidP="00164637">
      <w:pPr>
        <w:rPr>
          <w:u w:val="single"/>
        </w:rPr>
      </w:pPr>
      <w:r w:rsidRPr="002A5F50">
        <w:rPr>
          <w:u w:val="single"/>
        </w:rPr>
        <w:t>Παιδιατρική ψωρίαση κατά πλάκας</w:t>
      </w:r>
    </w:p>
    <w:p w14:paraId="03040E22" w14:textId="77777777" w:rsidR="005C7F8A" w:rsidRPr="002A5F50" w:rsidRDefault="005C7F8A" w:rsidP="00164637">
      <w:pPr>
        <w:rPr>
          <w:rStyle w:val="Seitenzahl"/>
        </w:rPr>
      </w:pPr>
    </w:p>
    <w:p w14:paraId="4D9EDEC1" w14:textId="59C31021" w:rsidR="005C7F8A" w:rsidRPr="002A5F50" w:rsidRDefault="00622D1C" w:rsidP="00164637">
      <w:pPr>
        <w:rPr>
          <w:rStyle w:val="Seitenzahl"/>
        </w:rPr>
      </w:pPr>
      <w:r w:rsidRPr="002A5F50">
        <w:rPr>
          <w:rStyle w:val="Seitenzahl"/>
        </w:rPr>
        <w:t xml:space="preserve">Η ασφάλεια και η αποτελεσματικότητα του adalimumab σε παιδιά ηλικίας 4-17 ετών δεν έχουν τεκμηριωθεί για την ψωρίαση κατά πλάκας. Η συνιστώμενη δόση </w:t>
      </w:r>
      <w:r w:rsidR="00D36D50">
        <w:rPr>
          <w:rStyle w:val="Seitenzahl"/>
        </w:rPr>
        <w:t>Libmyris</w:t>
      </w:r>
      <w:r w:rsidRPr="002A5F50">
        <w:rPr>
          <w:rStyle w:val="Seitenzahl"/>
        </w:rPr>
        <w:t xml:space="preserve"> είναι μέχρι μέγιστης δόσης 40 mg ανά δόση.</w:t>
      </w:r>
    </w:p>
    <w:p w14:paraId="62D478FE" w14:textId="77777777" w:rsidR="005C7F8A" w:rsidRPr="002A5F50" w:rsidRDefault="005C7F8A" w:rsidP="00164637">
      <w:pPr>
        <w:rPr>
          <w:b/>
          <w:bCs/>
          <w:i/>
          <w:iCs/>
        </w:rPr>
      </w:pPr>
    </w:p>
    <w:p w14:paraId="0C3281D1" w14:textId="77777777" w:rsidR="005C7F8A" w:rsidRPr="002A5F50" w:rsidRDefault="00622D1C" w:rsidP="00164637">
      <w:pPr>
        <w:rPr>
          <w:u w:val="single"/>
        </w:rPr>
      </w:pPr>
      <w:r w:rsidRPr="002A5F50">
        <w:rPr>
          <w:u w:val="single"/>
        </w:rPr>
        <w:t>Εφηβική διαπυητική ιδρωταδενίτιδα (από 12 ετών, βάρους τουλάχιστον 30 kg)</w:t>
      </w:r>
    </w:p>
    <w:p w14:paraId="08AAE4BA" w14:textId="77777777" w:rsidR="005C7F8A" w:rsidRPr="002A5F50" w:rsidRDefault="005C7F8A" w:rsidP="00164637">
      <w:pPr>
        <w:rPr>
          <w:rStyle w:val="Seitenzahl"/>
        </w:rPr>
      </w:pPr>
    </w:p>
    <w:p w14:paraId="1F157715" w14:textId="77777777" w:rsidR="005C7F8A" w:rsidRPr="002A5F50" w:rsidRDefault="00622D1C" w:rsidP="00164637">
      <w:pPr>
        <w:rPr>
          <w:rStyle w:val="Seitenzahl"/>
        </w:rPr>
      </w:pPr>
      <w:r w:rsidRPr="002A5F50">
        <w:rPr>
          <w:rStyle w:val="Seitenzahl"/>
        </w:rPr>
        <w:t>Δεν υπάρχουν κλινικές μελέτες με το adalimumab σε έφηβους ασθενείς με HS. Η δοσολογία του adalimumab σε αυτούς τους ασθενείς έχει καθοριστεί με βάση φαρμακοκινητικά μοντέλα και προσομοίωση (βλ. παράγραφο 5.2).</w:t>
      </w:r>
    </w:p>
    <w:p w14:paraId="15862D5C" w14:textId="77777777" w:rsidR="005C7F8A" w:rsidRPr="002A5F50" w:rsidRDefault="005C7F8A" w:rsidP="00164637">
      <w:pPr>
        <w:rPr>
          <w:rStyle w:val="Seitenzahl"/>
        </w:rPr>
      </w:pPr>
    </w:p>
    <w:p w14:paraId="5786D5E6" w14:textId="2B4EAD10" w:rsidR="005C7F8A" w:rsidRPr="002A5F50" w:rsidRDefault="00622D1C" w:rsidP="00164637">
      <w:pPr>
        <w:rPr>
          <w:rStyle w:val="Seitenzahl"/>
        </w:rPr>
      </w:pPr>
      <w:r w:rsidRPr="002A5F50">
        <w:rPr>
          <w:rStyle w:val="Seitenzahl"/>
        </w:rPr>
        <w:t xml:space="preserve">Η συνιστώμενη δόση του </w:t>
      </w:r>
      <w:r w:rsidR="00D36D50">
        <w:rPr>
          <w:rStyle w:val="Seitenzahl"/>
        </w:rPr>
        <w:t>Libmyris</w:t>
      </w:r>
      <w:r w:rsidRPr="002A5F50">
        <w:rPr>
          <w:rStyle w:val="Seitenzahl"/>
        </w:rPr>
        <w:t xml:space="preserve"> είναι 80 mg την Εβδομάδα 0, ακολουθούμενη από 40 mg κάθε δεύτερη εβδομάδα ξεκινώντας την Εβδομάδα 1 μέσω υποδόριας ένεσης.</w:t>
      </w:r>
    </w:p>
    <w:p w14:paraId="6AC8AA39" w14:textId="77777777" w:rsidR="005C7F8A" w:rsidRPr="002A5F50" w:rsidRDefault="005C7F8A" w:rsidP="00164637">
      <w:pPr>
        <w:rPr>
          <w:rStyle w:val="Seitenzahl"/>
        </w:rPr>
      </w:pPr>
    </w:p>
    <w:p w14:paraId="2F374C76" w14:textId="045207F2" w:rsidR="005C7F8A" w:rsidRPr="002A5F50" w:rsidRDefault="00622D1C" w:rsidP="00164637">
      <w:pPr>
        <w:rPr>
          <w:rStyle w:val="Seitenzahl"/>
        </w:rPr>
      </w:pPr>
      <w:r w:rsidRPr="002A5F50">
        <w:rPr>
          <w:rStyle w:val="Seitenzahl"/>
        </w:rPr>
        <w:t xml:space="preserve">Σε εφήβους ασθενείς με ανεπαρκή ανταπόκριση σε </w:t>
      </w:r>
      <w:r w:rsidR="00D36D50">
        <w:rPr>
          <w:rStyle w:val="Seitenzahl"/>
        </w:rPr>
        <w:t>Libmyris</w:t>
      </w:r>
      <w:r w:rsidRPr="002A5F50">
        <w:rPr>
          <w:rStyle w:val="Seitenzahl"/>
        </w:rPr>
        <w:t xml:space="preserve"> 40 mg κάθε δεύτερη εβδομάδα, μπορεί να εξετασθεί μια αύξηση της δόσης σε 40 mg κάθε εβδομάδα ή 80 mg κάθε δεύτερη εβδομάδα.</w:t>
      </w:r>
    </w:p>
    <w:p w14:paraId="777D192A" w14:textId="77777777" w:rsidR="005C7F8A" w:rsidRPr="002A5F50" w:rsidRDefault="005C7F8A" w:rsidP="00164637">
      <w:pPr>
        <w:rPr>
          <w:rStyle w:val="Seitenzahl"/>
        </w:rPr>
      </w:pPr>
    </w:p>
    <w:p w14:paraId="153B5958" w14:textId="6EBFF560" w:rsidR="005C7F8A" w:rsidRPr="002A5F50" w:rsidRDefault="00622D1C" w:rsidP="00164637">
      <w:pPr>
        <w:rPr>
          <w:rStyle w:val="Seitenzahl"/>
        </w:rPr>
      </w:pPr>
      <w:r w:rsidRPr="002A5F50">
        <w:rPr>
          <w:rStyle w:val="Seitenzahl"/>
        </w:rPr>
        <w:t xml:space="preserve">Εάν κρίνεται απαραίτητο, κατά τη διάρκεια της θεραπείας με </w:t>
      </w:r>
      <w:r w:rsidR="00D36D50">
        <w:rPr>
          <w:rStyle w:val="Seitenzahl"/>
        </w:rPr>
        <w:t>Libmyris</w:t>
      </w:r>
      <w:r w:rsidRPr="002A5F50">
        <w:rPr>
          <w:rStyle w:val="Seitenzahl"/>
        </w:rPr>
        <w:t xml:space="preserve"> μπορεί να συνεχιστεί η χρήση αντιβιοτικών. Κατά τη διάρκεια της θεραπείας με </w:t>
      </w:r>
      <w:r w:rsidR="00D36D50">
        <w:rPr>
          <w:rStyle w:val="Seitenzahl"/>
        </w:rPr>
        <w:t>Libmyris</w:t>
      </w:r>
      <w:r w:rsidRPr="002A5F50">
        <w:rPr>
          <w:rStyle w:val="Seitenzahl"/>
        </w:rPr>
        <w:t xml:space="preserve"> ο ασθενής συνιστάται να χρησιμοποιεί σε καθημερινή βάση ένα τοπικό, αντισηπτικό σαπούνι στις βλάβες της διαπυητικής ιδρωταδενίτιδας.</w:t>
      </w:r>
    </w:p>
    <w:p w14:paraId="20DF4CD4" w14:textId="77777777" w:rsidR="005C7F8A" w:rsidRPr="002A5F50" w:rsidRDefault="005C7F8A" w:rsidP="00164637">
      <w:pPr>
        <w:rPr>
          <w:rStyle w:val="Seitenzahl"/>
        </w:rPr>
      </w:pPr>
    </w:p>
    <w:p w14:paraId="31931BE9" w14:textId="77777777" w:rsidR="005C7F8A" w:rsidRPr="002A5F50" w:rsidRDefault="00622D1C" w:rsidP="00164637">
      <w:pPr>
        <w:rPr>
          <w:rStyle w:val="Seitenzahl"/>
        </w:rPr>
      </w:pPr>
      <w:r w:rsidRPr="002A5F50">
        <w:rPr>
          <w:rStyle w:val="Seitenzahl"/>
        </w:rPr>
        <w:t>Η συνέχιση της θεραπείας μετά τη 12η εβδομάδα πρέπει να αξιολογείται προσεκτικά σε όποιον ασθενή δεν έχει παρουσιάσει βελτίωση μέσα σε αυτήν τη χρονική περίοδο.</w:t>
      </w:r>
    </w:p>
    <w:p w14:paraId="73A28AA4" w14:textId="77777777" w:rsidR="005C7F8A" w:rsidRPr="002A5F50" w:rsidRDefault="005C7F8A" w:rsidP="00164637">
      <w:pPr>
        <w:rPr>
          <w:rStyle w:val="Seitenzahl"/>
        </w:rPr>
      </w:pPr>
    </w:p>
    <w:p w14:paraId="3DAD9CFB" w14:textId="553551A5" w:rsidR="005C7F8A" w:rsidRPr="002A5F50" w:rsidRDefault="00622D1C" w:rsidP="00164637">
      <w:pPr>
        <w:rPr>
          <w:rStyle w:val="Seitenzahl"/>
        </w:rPr>
      </w:pPr>
      <w:r w:rsidRPr="002A5F50">
        <w:rPr>
          <w:rStyle w:val="Seitenzahl"/>
        </w:rPr>
        <w:t xml:space="preserve">Σε περίπτωση διακοπής της θεραπείας, μπορεί να γίνει επανέναρξη με </w:t>
      </w:r>
      <w:r w:rsidR="00D36D50">
        <w:rPr>
          <w:rStyle w:val="Seitenzahl"/>
        </w:rPr>
        <w:t>Libmyris</w:t>
      </w:r>
      <w:r w:rsidRPr="002A5F50">
        <w:rPr>
          <w:rStyle w:val="Seitenzahl"/>
        </w:rPr>
        <w:t xml:space="preserve"> ανάλογα με την περίπτωση.</w:t>
      </w:r>
    </w:p>
    <w:p w14:paraId="486C1622" w14:textId="77777777" w:rsidR="005C7F8A" w:rsidRPr="002A5F50" w:rsidRDefault="005C7F8A" w:rsidP="00164637">
      <w:pPr>
        <w:rPr>
          <w:rStyle w:val="Seitenzahl"/>
        </w:rPr>
      </w:pPr>
    </w:p>
    <w:p w14:paraId="759A0518" w14:textId="77777777" w:rsidR="005C7F8A" w:rsidRPr="002A5F50" w:rsidRDefault="00622D1C" w:rsidP="00164637">
      <w:pPr>
        <w:rPr>
          <w:rStyle w:val="Seitenzahl"/>
        </w:rPr>
      </w:pPr>
      <w:r w:rsidRPr="002A5F50">
        <w:rPr>
          <w:rStyle w:val="Seitenzahl"/>
        </w:rPr>
        <w:t>Το όφελος και ο κίνδυνος της συνεχιζόμενης μακροχρόνιας θεραπείας πρέπει να επανεξετάζεται περιοδικά (βλέπε δεδομένα ενηλίκων στην παράγραφο 5.1).</w:t>
      </w:r>
    </w:p>
    <w:p w14:paraId="30C25564" w14:textId="77777777" w:rsidR="005C7F8A" w:rsidRPr="002A5F50" w:rsidRDefault="005C7F8A" w:rsidP="00164637">
      <w:pPr>
        <w:rPr>
          <w:rStyle w:val="Seitenzahl"/>
        </w:rPr>
      </w:pPr>
    </w:p>
    <w:p w14:paraId="2A52B7EB" w14:textId="77777777" w:rsidR="005C7F8A" w:rsidRPr="002A5F50" w:rsidRDefault="00622D1C" w:rsidP="00164637">
      <w:pPr>
        <w:rPr>
          <w:rStyle w:val="Seitenzahl"/>
        </w:rPr>
      </w:pPr>
      <w:r w:rsidRPr="002A5F50">
        <w:rPr>
          <w:rStyle w:val="Seitenzahl"/>
        </w:rPr>
        <w:t xml:space="preserve">Δεν υπάρχει σχετική χρήση του </w:t>
      </w:r>
      <w:bookmarkStart w:id="8" w:name="_Hlk24455423"/>
      <w:r w:rsidRPr="002A5F50">
        <w:rPr>
          <w:rStyle w:val="Seitenzahl"/>
        </w:rPr>
        <w:t>adalimumab</w:t>
      </w:r>
      <w:bookmarkEnd w:id="8"/>
      <w:r w:rsidRPr="002A5F50">
        <w:rPr>
          <w:rStyle w:val="Seitenzahl"/>
        </w:rPr>
        <w:t xml:space="preserve"> σε παιδιά ηλικίας κάτω των 12 ετών για αυτήν την ένδειξη.</w:t>
      </w:r>
    </w:p>
    <w:p w14:paraId="42667D00" w14:textId="77777777" w:rsidR="005C7F8A" w:rsidRPr="002A5F50" w:rsidRDefault="005C7F8A" w:rsidP="00164637">
      <w:pPr>
        <w:rPr>
          <w:rStyle w:val="Seitenzahl"/>
        </w:rPr>
      </w:pPr>
    </w:p>
    <w:p w14:paraId="70D63F8A" w14:textId="77777777" w:rsidR="005C7F8A" w:rsidRPr="002A5F50" w:rsidRDefault="00622D1C" w:rsidP="00164637">
      <w:pPr>
        <w:rPr>
          <w:u w:val="single"/>
        </w:rPr>
      </w:pPr>
      <w:r w:rsidRPr="002A5F50">
        <w:rPr>
          <w:u w:val="single"/>
        </w:rPr>
        <w:t>Παιδιατρική νόσος του Crohn</w:t>
      </w:r>
    </w:p>
    <w:p w14:paraId="66508977" w14:textId="77777777" w:rsidR="005C7F8A" w:rsidRPr="002A5F50" w:rsidRDefault="005C7F8A" w:rsidP="00164637">
      <w:pPr>
        <w:rPr>
          <w:rStyle w:val="Seitenzahl"/>
        </w:rPr>
      </w:pPr>
    </w:p>
    <w:p w14:paraId="3AB68FA5" w14:textId="3EE80358" w:rsidR="005C7F8A" w:rsidRPr="002A5F50" w:rsidRDefault="00622D1C" w:rsidP="00164637">
      <w:pPr>
        <w:rPr>
          <w:rStyle w:val="Seitenzahl"/>
        </w:rPr>
      </w:pPr>
      <w:r w:rsidRPr="002A5F50">
        <w:rPr>
          <w:rStyle w:val="Seitenzahl"/>
        </w:rPr>
        <w:t xml:space="preserve">Η συνιστώμενη δόση </w:t>
      </w:r>
      <w:r w:rsidR="00D36D50">
        <w:rPr>
          <w:rStyle w:val="Seitenzahl"/>
        </w:rPr>
        <w:t>Libmyris</w:t>
      </w:r>
      <w:r w:rsidRPr="002A5F50">
        <w:rPr>
          <w:rStyle w:val="Seitenzahl"/>
        </w:rPr>
        <w:t xml:space="preserve"> για ασθενείς με νόσο του Crohn, ηλικίας 6 έως 17 ετών, επιλέγεται βάσει του βάρους σώματος του ασθενούς (Πίνακας 1). Το </w:t>
      </w:r>
      <w:r w:rsidR="00D36D50">
        <w:rPr>
          <w:rStyle w:val="Seitenzahl"/>
        </w:rPr>
        <w:t>Libmyris</w:t>
      </w:r>
      <w:r w:rsidRPr="002A5F50">
        <w:rPr>
          <w:rStyle w:val="Seitenzahl"/>
        </w:rPr>
        <w:t xml:space="preserve"> χορηγείται μέσω υποδόριας ένεσης.</w:t>
      </w:r>
    </w:p>
    <w:p w14:paraId="08B1789F" w14:textId="77777777" w:rsidR="005C7F8A" w:rsidRPr="002A5F50" w:rsidRDefault="005C7F8A" w:rsidP="00164637">
      <w:pPr>
        <w:rPr>
          <w:rStyle w:val="Seitenzahl"/>
        </w:rPr>
      </w:pPr>
    </w:p>
    <w:p w14:paraId="1B6D30C6" w14:textId="16EB3327" w:rsidR="005C7F8A" w:rsidRPr="002A5F50" w:rsidRDefault="00622D1C" w:rsidP="00164637">
      <w:pPr>
        <w:pStyle w:val="Tabletitlesticktogether"/>
        <w:spacing w:after="0"/>
        <w:rPr>
          <w:rStyle w:val="Seitenzahl"/>
          <w:lang w:val="el-GR"/>
        </w:rPr>
      </w:pPr>
      <w:r w:rsidRPr="002A5F50">
        <w:rPr>
          <w:rStyle w:val="Seitenzahl"/>
          <w:lang w:val="el-GR"/>
        </w:rPr>
        <w:t>Πίνακας 1: Δόση του</w:t>
      </w:r>
      <w:r w:rsidR="00A27245" w:rsidRPr="00D23ED7">
        <w:rPr>
          <w:rStyle w:val="Seitenzahl"/>
          <w:lang w:val="el-GR"/>
        </w:rPr>
        <w:t xml:space="preserve"> </w:t>
      </w:r>
      <w:r w:rsidR="00A27245">
        <w:rPr>
          <w:rStyle w:val="Seitenzahl"/>
          <w:lang w:val="de-DE"/>
        </w:rPr>
        <w:t>Libmyris</w:t>
      </w:r>
      <w:r w:rsidR="00A27245" w:rsidRPr="002A5F50">
        <w:rPr>
          <w:rStyle w:val="Seitenzahl"/>
          <w:lang w:val="el-GR"/>
        </w:rPr>
        <w:t xml:space="preserve"> </w:t>
      </w:r>
      <w:r w:rsidRPr="002A5F50">
        <w:rPr>
          <w:rStyle w:val="Seitenzahl"/>
          <w:lang w:val="el-GR"/>
        </w:rPr>
        <w:t>για παιδιατρικούς ασθενείς με νόσο του Crohn</w:t>
      </w: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83"/>
        <w:gridCol w:w="6012"/>
        <w:gridCol w:w="1966"/>
      </w:tblGrid>
      <w:tr w:rsidR="005C7F8A" w:rsidRPr="002A5F50" w14:paraId="392136D8" w14:textId="77777777">
        <w:trPr>
          <w:trHeight w:val="721"/>
        </w:trPr>
        <w:tc>
          <w:tcPr>
            <w:tcW w:w="1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F4DA92" w14:textId="77777777" w:rsidR="005C7F8A" w:rsidRPr="002A5F50" w:rsidRDefault="00622D1C" w:rsidP="00164637">
            <w:pPr>
              <w:jc w:val="center"/>
            </w:pPr>
            <w:r w:rsidRPr="002A5F50">
              <w:rPr>
                <w:b/>
                <w:bCs/>
              </w:rPr>
              <w:t>Βάρος ασθενούς</w:t>
            </w:r>
          </w:p>
        </w:tc>
        <w:tc>
          <w:tcPr>
            <w:tcW w:w="60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71E72F" w14:textId="77777777" w:rsidR="005C7F8A" w:rsidRPr="002A5F50" w:rsidRDefault="00622D1C" w:rsidP="00164637">
            <w:pPr>
              <w:jc w:val="center"/>
            </w:pPr>
            <w:r w:rsidRPr="002A5F50">
              <w:rPr>
                <w:b/>
                <w:bCs/>
              </w:rPr>
              <w:t>Δόση επαγωγής</w:t>
            </w:r>
          </w:p>
        </w:tc>
        <w:tc>
          <w:tcPr>
            <w:tcW w:w="1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BECF3D" w14:textId="77777777" w:rsidR="005C7F8A" w:rsidRPr="002A5F50" w:rsidRDefault="00622D1C" w:rsidP="00164637">
            <w:pPr>
              <w:jc w:val="center"/>
            </w:pPr>
            <w:r w:rsidRPr="002A5F50">
              <w:rPr>
                <w:b/>
                <w:bCs/>
              </w:rPr>
              <w:t>Δόση συντήρησης με έναρξη την Εβδομάδα 4*</w:t>
            </w:r>
          </w:p>
        </w:tc>
      </w:tr>
      <w:tr w:rsidR="005C7F8A" w:rsidRPr="002A5F50" w14:paraId="268EE27C" w14:textId="77777777">
        <w:trPr>
          <w:trHeight w:val="1921"/>
        </w:trPr>
        <w:tc>
          <w:tcPr>
            <w:tcW w:w="1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41D496" w14:textId="77777777" w:rsidR="005C7F8A" w:rsidRPr="002A5F50" w:rsidRDefault="00622D1C" w:rsidP="00164637">
            <w:pPr>
              <w:jc w:val="center"/>
            </w:pPr>
            <w:r w:rsidRPr="002A5F50">
              <w:t>&lt; 40 kg</w:t>
            </w:r>
          </w:p>
        </w:tc>
        <w:tc>
          <w:tcPr>
            <w:tcW w:w="60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54958" w14:textId="77777777" w:rsidR="005C7F8A" w:rsidRPr="002A5F50" w:rsidRDefault="00622D1C" w:rsidP="00164637">
            <w:r w:rsidRPr="002A5F50">
              <w:t>• 40 mg την Εβδομάδα 0 και 20 mg την Εβδομάδα 2*</w:t>
            </w:r>
          </w:p>
          <w:p w14:paraId="465BA06A" w14:textId="77777777" w:rsidR="005C7F8A" w:rsidRPr="002A5F50" w:rsidRDefault="005C7F8A" w:rsidP="00164637"/>
          <w:p w14:paraId="4425EE7B" w14:textId="77777777" w:rsidR="005C7F8A" w:rsidRPr="002A5F50" w:rsidRDefault="00622D1C" w:rsidP="00164637">
            <w:r w:rsidRPr="002A5F50">
              <w:t>Στην περίπτωση που υπάρχει η ανάγκη για μια ταχύτερη ανταπόκριση στη θεραπεία, γνωρίζοντας ότι ο κίνδυνος εκδήλωσης ανεπιθύμητων συμβάντων μπορεί να είναι μεγαλύτερος με τη χρήση μεγαλύτερης δόσης επαγωγής, μπορεί να χρησιμοποιηθεί η παρακάτω δόση:</w:t>
            </w:r>
          </w:p>
          <w:p w14:paraId="7E3AB4B4" w14:textId="77777777" w:rsidR="005C7F8A" w:rsidRPr="002A5F50" w:rsidRDefault="00622D1C" w:rsidP="00164637">
            <w:r w:rsidRPr="002A5F50">
              <w:t>• 80 mg την Εβδομάδα 0 και 40 mg την Εβδομάδα 2</w:t>
            </w:r>
          </w:p>
        </w:tc>
        <w:tc>
          <w:tcPr>
            <w:tcW w:w="1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35D4B" w14:textId="77777777" w:rsidR="005C7F8A" w:rsidRPr="002A5F50" w:rsidRDefault="00622D1C" w:rsidP="00164637">
            <w:pPr>
              <w:jc w:val="center"/>
            </w:pPr>
            <w:r w:rsidRPr="002A5F50">
              <w:t>-</w:t>
            </w:r>
          </w:p>
        </w:tc>
      </w:tr>
      <w:tr w:rsidR="005C7F8A" w:rsidRPr="002A5F50" w14:paraId="0DC4F6D4" w14:textId="77777777">
        <w:trPr>
          <w:trHeight w:val="1921"/>
        </w:trPr>
        <w:tc>
          <w:tcPr>
            <w:tcW w:w="1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937986" w14:textId="77777777" w:rsidR="005C7F8A" w:rsidRPr="002A5F50" w:rsidRDefault="00622D1C" w:rsidP="00164637">
            <w:pPr>
              <w:jc w:val="center"/>
            </w:pPr>
            <w:r w:rsidRPr="002A5F50">
              <w:t>≥ 40 kg</w:t>
            </w:r>
          </w:p>
        </w:tc>
        <w:tc>
          <w:tcPr>
            <w:tcW w:w="60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A9F8A5" w14:textId="77777777" w:rsidR="005C7F8A" w:rsidRPr="002A5F50" w:rsidRDefault="00622D1C" w:rsidP="00164637">
            <w:r w:rsidRPr="002A5F50">
              <w:t>• 80 mg την Εβδομάδα 0 και 40 mg την Εβδομάδα 2</w:t>
            </w:r>
          </w:p>
          <w:p w14:paraId="59B4D284" w14:textId="77777777" w:rsidR="005C7F8A" w:rsidRPr="002A5F50" w:rsidRDefault="005C7F8A" w:rsidP="00164637"/>
          <w:p w14:paraId="08FD0678" w14:textId="77777777" w:rsidR="005C7F8A" w:rsidRPr="002A5F50" w:rsidRDefault="00622D1C" w:rsidP="00164637">
            <w:r w:rsidRPr="002A5F50">
              <w:t>Στην περίπτωση που υπάρχει η ανάγκη για μια ταχύτερη ανταπόκριση στη θεραπεία, γνωρίζοντας ότι ο κίνδυνος εκδήλωσης ανεπιθύμητων συμβάντων μπορεί να είναι μεγαλύτερος με τη χρήση μεγαλύτερης δόσης επαγωγής, μπορεί να χρησιμοποιηθεί η παρακάτω δόση:</w:t>
            </w:r>
          </w:p>
          <w:p w14:paraId="6DEDEE60" w14:textId="77777777" w:rsidR="005C7F8A" w:rsidRPr="002A5F50" w:rsidRDefault="00622D1C" w:rsidP="00164637">
            <w:r w:rsidRPr="002A5F50">
              <w:t>• 160 mg την Εβδομάδα 0 και 80 mg την Εβδομάδα 2</w:t>
            </w:r>
          </w:p>
        </w:tc>
        <w:tc>
          <w:tcPr>
            <w:tcW w:w="1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DECF56" w14:textId="77777777" w:rsidR="005C7F8A" w:rsidRPr="002A5F50" w:rsidRDefault="00622D1C" w:rsidP="00164637">
            <w:pPr>
              <w:jc w:val="center"/>
            </w:pPr>
            <w:r w:rsidRPr="002A5F50">
              <w:t>40 mg κάθε δεύτερη εβδομάδα</w:t>
            </w:r>
          </w:p>
        </w:tc>
      </w:tr>
    </w:tbl>
    <w:p w14:paraId="583DDBA9" w14:textId="77777777" w:rsidR="005C7F8A" w:rsidRPr="002A5F50" w:rsidRDefault="005C7F8A" w:rsidP="00164637">
      <w:pPr>
        <w:pStyle w:val="Tabletitlesticktogether"/>
        <w:spacing w:after="0"/>
        <w:ind w:left="0" w:firstLine="0"/>
        <w:rPr>
          <w:rStyle w:val="Seitenzahl"/>
          <w:lang w:val="el-GR"/>
        </w:rPr>
      </w:pPr>
    </w:p>
    <w:p w14:paraId="5820C885" w14:textId="581619D6" w:rsidR="005C7F8A" w:rsidRPr="002A5F50" w:rsidRDefault="00622D1C" w:rsidP="00164637">
      <w:bookmarkStart w:id="9" w:name="_Hlk64288026"/>
      <w:r w:rsidRPr="002A5F50">
        <w:rPr>
          <w:rStyle w:val="Seitenzahl"/>
        </w:rPr>
        <w:t xml:space="preserve">* Το </w:t>
      </w:r>
      <w:r w:rsidR="00D36D50">
        <w:rPr>
          <w:rStyle w:val="Seitenzahl"/>
        </w:rPr>
        <w:t>Libmyris</w:t>
      </w:r>
      <w:r w:rsidRPr="002A5F50">
        <w:rPr>
          <w:rStyle w:val="Seitenzahl"/>
        </w:rPr>
        <w:t xml:space="preserve"> διατίθεται μόνο σε προγεμισμένη σύριγγα των 40 mg, προγεμισμένη συσκευή τύπου πένας των 40 mg</w:t>
      </w:r>
      <w:r w:rsidR="006A48C9" w:rsidRPr="00D23ED7">
        <w:rPr>
          <w:rStyle w:val="Seitenzahl"/>
        </w:rPr>
        <w:t xml:space="preserve">, </w:t>
      </w:r>
      <w:r w:rsidRPr="002A5F50">
        <w:rPr>
          <w:rStyle w:val="Seitenzahl"/>
        </w:rPr>
        <w:t>προγεμισμένη σύριγγα των 80 mg</w:t>
      </w:r>
      <w:r w:rsidR="006A48C9">
        <w:rPr>
          <w:rStyle w:val="Seitenzahl"/>
        </w:rPr>
        <w:t xml:space="preserve"> και προγεμισμένη συσκευή τύπου πένας των </w:t>
      </w:r>
      <w:r w:rsidR="006A48C9" w:rsidRPr="002A5F50">
        <w:rPr>
          <w:rStyle w:val="Seitenzahl"/>
        </w:rPr>
        <w:t>80 mg</w:t>
      </w:r>
      <w:r w:rsidRPr="002A5F50">
        <w:rPr>
          <w:rStyle w:val="Seitenzahl"/>
        </w:rPr>
        <w:t xml:space="preserve">. </w:t>
      </w:r>
      <w:r w:rsidRPr="002A5F50">
        <w:t xml:space="preserve">Συνεπώς, δεν είναι δυνατή η χορήγηση του </w:t>
      </w:r>
      <w:r w:rsidR="00D36D50">
        <w:t>Libmyris</w:t>
      </w:r>
      <w:r w:rsidRPr="002A5F50">
        <w:t xml:space="preserve"> σε ασθενείς οι οποίοι απαιτούν λιγότερο από μια πλήρη δόση των 40 mg.</w:t>
      </w:r>
      <w:bookmarkEnd w:id="9"/>
    </w:p>
    <w:p w14:paraId="7CB98642" w14:textId="77777777" w:rsidR="005C7F8A" w:rsidRPr="002A5F50" w:rsidRDefault="005C7F8A" w:rsidP="00164637">
      <w:pPr>
        <w:rPr>
          <w:rStyle w:val="Seitenzahl"/>
        </w:rPr>
      </w:pPr>
    </w:p>
    <w:p w14:paraId="74607A0D" w14:textId="77777777" w:rsidR="005C7F8A" w:rsidRPr="002A5F50" w:rsidRDefault="00622D1C" w:rsidP="00164637">
      <w:pPr>
        <w:rPr>
          <w:rStyle w:val="Seitenzahl"/>
        </w:rPr>
      </w:pPr>
      <w:r w:rsidRPr="002A5F50">
        <w:rPr>
          <w:rStyle w:val="Seitenzahl"/>
        </w:rPr>
        <w:t>Οι ασθενείς που εμφανίζουν ανεπαρκή ανταπόκριση ενδέχεται να ωφεληθούν από μια αύξηση της δόσης:</w:t>
      </w:r>
    </w:p>
    <w:p w14:paraId="34372A1A" w14:textId="77777777" w:rsidR="005C7F8A" w:rsidRPr="002A5F50" w:rsidRDefault="00622D1C" w:rsidP="00164637">
      <w:pPr>
        <w:pStyle w:val="Listenabsatz"/>
        <w:numPr>
          <w:ilvl w:val="0"/>
          <w:numId w:val="8"/>
        </w:numPr>
        <w:spacing w:line="240" w:lineRule="auto"/>
        <w:rPr>
          <w:lang w:val="el-GR"/>
        </w:rPr>
      </w:pPr>
      <w:r w:rsidRPr="002A5F50">
        <w:rPr>
          <w:rStyle w:val="Seitenzahl"/>
          <w:lang w:val="el-GR"/>
        </w:rPr>
        <w:t>≥ 40 kg: 40 mg κάθε εβδομάδα ή 80 mg κάθε δεύτερη εβδομάδα</w:t>
      </w:r>
    </w:p>
    <w:p w14:paraId="4356F825" w14:textId="77777777" w:rsidR="005C7F8A" w:rsidRPr="002A5F50" w:rsidRDefault="005C7F8A" w:rsidP="00164637">
      <w:pPr>
        <w:rPr>
          <w:rStyle w:val="Seitenzahl"/>
        </w:rPr>
      </w:pPr>
    </w:p>
    <w:p w14:paraId="7A7A6EF7" w14:textId="77777777" w:rsidR="005C7F8A" w:rsidRPr="002A5F50" w:rsidRDefault="00622D1C" w:rsidP="00164637">
      <w:pPr>
        <w:rPr>
          <w:rStyle w:val="Seitenzahl"/>
        </w:rPr>
      </w:pPr>
      <w:r w:rsidRPr="002A5F50">
        <w:rPr>
          <w:rStyle w:val="Seitenzahl"/>
        </w:rPr>
        <w:t>Η συνέχιση της θεραπείας σε έναν ασθενή που δεν έχει ανταποκριθεί μέχρι την Εβδομάδα 12 πρέπει να αξιολογείται προσεκτικά.</w:t>
      </w:r>
    </w:p>
    <w:p w14:paraId="45FFFD88" w14:textId="77777777" w:rsidR="005C7F8A" w:rsidRPr="002A5F50" w:rsidRDefault="005C7F8A" w:rsidP="00164637">
      <w:pPr>
        <w:rPr>
          <w:rStyle w:val="Seitenzahl"/>
        </w:rPr>
      </w:pPr>
    </w:p>
    <w:p w14:paraId="08AE115E" w14:textId="77777777" w:rsidR="005C7F8A" w:rsidRPr="002A5F50" w:rsidRDefault="00622D1C" w:rsidP="00164637">
      <w:pPr>
        <w:rPr>
          <w:rStyle w:val="Seitenzahl"/>
        </w:rPr>
      </w:pPr>
      <w:r w:rsidRPr="002A5F50">
        <w:rPr>
          <w:rStyle w:val="Seitenzahl"/>
        </w:rPr>
        <w:t>Δεν υπάρχει σχετική χρήση του adalimumab σε παιδιά ηλικίας κάτω των 6 ετών για αυτήν την ένδειξη.</w:t>
      </w:r>
    </w:p>
    <w:p w14:paraId="18DCF727" w14:textId="77777777" w:rsidR="005C7F8A" w:rsidRPr="002A5F50" w:rsidRDefault="005C7F8A" w:rsidP="00164637">
      <w:pPr>
        <w:rPr>
          <w:rStyle w:val="Seitenzahl"/>
        </w:rPr>
      </w:pPr>
    </w:p>
    <w:p w14:paraId="22B335BC" w14:textId="77777777" w:rsidR="005C7F8A" w:rsidRPr="002A5F50" w:rsidRDefault="005C7F8A" w:rsidP="00164637">
      <w:pPr>
        <w:rPr>
          <w:rStyle w:val="Seitenzahl"/>
        </w:rPr>
      </w:pPr>
    </w:p>
    <w:p w14:paraId="50213E25" w14:textId="77777777" w:rsidR="005C7F8A" w:rsidRPr="002A5F50" w:rsidRDefault="00622D1C" w:rsidP="00164637">
      <w:pPr>
        <w:keepNext/>
        <w:rPr>
          <w:u w:val="single"/>
        </w:rPr>
      </w:pPr>
      <w:r w:rsidRPr="002A5F50">
        <w:rPr>
          <w:u w:val="single"/>
        </w:rPr>
        <w:t>Παιδιατρική ελκώδης κολίτιδα</w:t>
      </w:r>
    </w:p>
    <w:p w14:paraId="2659EAE8" w14:textId="77777777" w:rsidR="005C7F8A" w:rsidRPr="002A5F50" w:rsidRDefault="005C7F8A" w:rsidP="00164637">
      <w:pPr>
        <w:keepNext/>
        <w:rPr>
          <w:rStyle w:val="Seitenzahl"/>
        </w:rPr>
      </w:pPr>
    </w:p>
    <w:p w14:paraId="62959B79" w14:textId="5F24A663" w:rsidR="005C7F8A" w:rsidRPr="002A5F50" w:rsidRDefault="00622D1C" w:rsidP="00164637">
      <w:pPr>
        <w:rPr>
          <w:rStyle w:val="Seitenzahl"/>
        </w:rPr>
      </w:pPr>
      <w:r w:rsidRPr="002A5F50">
        <w:rPr>
          <w:rStyle w:val="Seitenzahl"/>
        </w:rPr>
        <w:t xml:space="preserve">Η συνιστώμενη δόση του </w:t>
      </w:r>
      <w:r w:rsidR="00D36D50">
        <w:rPr>
          <w:rStyle w:val="Seitenzahl"/>
        </w:rPr>
        <w:t>Libmyris</w:t>
      </w:r>
      <w:r w:rsidRPr="002A5F50">
        <w:rPr>
          <w:rStyle w:val="Seitenzahl"/>
        </w:rPr>
        <w:t xml:space="preserve"> για ασθενείς με ελκώδη κολίτιδα, ηλικίας 6 έως 17 ετών, επιλέγεται βάσει του βάρους σώματος του ασθενούς (Πίνακας 2). Το </w:t>
      </w:r>
      <w:r w:rsidR="00D36D50">
        <w:rPr>
          <w:rStyle w:val="Seitenzahl"/>
        </w:rPr>
        <w:t>Libmyris</w:t>
      </w:r>
      <w:r w:rsidRPr="002A5F50">
        <w:rPr>
          <w:rStyle w:val="Seitenzahl"/>
        </w:rPr>
        <w:t xml:space="preserve"> χορηγείται μέσω υποδόριας ένεσης.</w:t>
      </w:r>
    </w:p>
    <w:p w14:paraId="207A5EF4" w14:textId="77777777" w:rsidR="005C7F8A" w:rsidRPr="002A5F50" w:rsidRDefault="005C7F8A" w:rsidP="00164637">
      <w:pPr>
        <w:rPr>
          <w:rStyle w:val="Seitenzahl"/>
        </w:rPr>
      </w:pPr>
    </w:p>
    <w:p w14:paraId="119982FF" w14:textId="0670EF60" w:rsidR="005C7F8A" w:rsidRPr="002A5F50" w:rsidRDefault="00622D1C" w:rsidP="00D979CC">
      <w:pPr>
        <w:keepNext/>
        <w:rPr>
          <w:b/>
          <w:bCs/>
        </w:rPr>
      </w:pPr>
      <w:r w:rsidRPr="002A5F50">
        <w:rPr>
          <w:b/>
          <w:bCs/>
        </w:rPr>
        <w:t>Πίνακας 2</w:t>
      </w:r>
      <w:r w:rsidR="006A48C9" w:rsidRPr="00D23ED7">
        <w:rPr>
          <w:b/>
          <w:bCs/>
        </w:rPr>
        <w:t>:</w:t>
      </w:r>
      <w:r w:rsidRPr="002A5F50">
        <w:rPr>
          <w:b/>
          <w:bCs/>
        </w:rPr>
        <w:t xml:space="preserve"> Δόση </w:t>
      </w:r>
      <w:r w:rsidR="006A48C9">
        <w:rPr>
          <w:b/>
          <w:bCs/>
          <w:lang w:val="de-DE"/>
        </w:rPr>
        <w:t>Libmyris</w:t>
      </w:r>
      <w:r w:rsidR="006A48C9" w:rsidRPr="002A5F50">
        <w:rPr>
          <w:b/>
          <w:bCs/>
        </w:rPr>
        <w:t xml:space="preserve"> </w:t>
      </w:r>
      <w:r w:rsidRPr="002A5F50">
        <w:rPr>
          <w:b/>
          <w:bCs/>
        </w:rPr>
        <w:t>για παιδιατρικούς ασθενείς με ελκώδη κολίτιδα</w:t>
      </w:r>
    </w:p>
    <w:p w14:paraId="494327A2" w14:textId="77777777" w:rsidR="005C7F8A" w:rsidRPr="002A5F50" w:rsidRDefault="005C7F8A" w:rsidP="00D979CC">
      <w:pPr>
        <w:keepNext/>
        <w:rPr>
          <w:rStyle w:val="Seitenzahl"/>
        </w:rPr>
      </w:pPr>
    </w:p>
    <w:tbl>
      <w:tblPr>
        <w:tblW w:w="90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37"/>
        <w:gridCol w:w="5245"/>
        <w:gridCol w:w="2557"/>
      </w:tblGrid>
      <w:tr w:rsidR="005C7F8A" w:rsidRPr="002A5F50" w14:paraId="7553FFB7" w14:textId="77777777">
        <w:trPr>
          <w:trHeight w:val="481"/>
        </w:trPr>
        <w:tc>
          <w:tcPr>
            <w:tcW w:w="1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545821"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Βάρος ασθενούς</w:t>
            </w:r>
          </w:p>
        </w:tc>
        <w:tc>
          <w:tcPr>
            <w:tcW w:w="5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C5C182"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Δόση επαγωγής</w:t>
            </w:r>
          </w:p>
        </w:tc>
        <w:tc>
          <w:tcPr>
            <w:tcW w:w="25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9D51B2"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Δόση συντήρησης με έναρξη την Εβδομάδα 4*</w:t>
            </w:r>
          </w:p>
        </w:tc>
      </w:tr>
      <w:tr w:rsidR="005C7F8A" w:rsidRPr="002A5F50" w14:paraId="0F3FB833" w14:textId="77777777">
        <w:trPr>
          <w:trHeight w:val="1201"/>
        </w:trPr>
        <w:tc>
          <w:tcPr>
            <w:tcW w:w="1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85F89B"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&lt; 40 kg </w:t>
            </w:r>
          </w:p>
        </w:tc>
        <w:tc>
          <w:tcPr>
            <w:tcW w:w="5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9F2627" w14:textId="77777777" w:rsidR="005C7F8A" w:rsidRPr="002A5F50" w:rsidRDefault="00622D1C" w:rsidP="00164637">
            <w:pPr>
              <w:pStyle w:val="Default"/>
              <w:tabs>
                <w:tab w:val="clear" w:pos="567"/>
              </w:tabs>
              <w:spacing w:line="240" w:lineRule="auto"/>
              <w:rPr>
                <w:sz w:val="22"/>
                <w:szCs w:val="22"/>
                <w:lang w:val="el-GR"/>
              </w:rPr>
            </w:pPr>
            <w:r w:rsidRPr="002A5F50">
              <w:rPr>
                <w:sz w:val="22"/>
                <w:szCs w:val="22"/>
                <w:lang w:val="el-GR"/>
              </w:rPr>
              <w:t>• 80 mg την Εβδομάδα 0 (χορηγούμενη ως μία ένεση των 80 mg) και</w:t>
            </w:r>
          </w:p>
          <w:p w14:paraId="6C8789D2"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40 mg την Εβδομάδα 2 (χορηγούμενη ως μία ένεση των 40 mg)</w:t>
            </w:r>
          </w:p>
        </w:tc>
        <w:tc>
          <w:tcPr>
            <w:tcW w:w="25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BF2D75"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40 mg κάθε δεύτερη εβδομάδα</w:t>
            </w:r>
          </w:p>
        </w:tc>
      </w:tr>
      <w:tr w:rsidR="005C7F8A" w:rsidRPr="002A5F50" w14:paraId="15FA0B7B" w14:textId="77777777">
        <w:trPr>
          <w:trHeight w:val="1441"/>
        </w:trPr>
        <w:tc>
          <w:tcPr>
            <w:tcW w:w="1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8A3613"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 40 kg </w:t>
            </w:r>
          </w:p>
        </w:tc>
        <w:tc>
          <w:tcPr>
            <w:tcW w:w="5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493D8F" w14:textId="77777777" w:rsidR="005C7F8A" w:rsidRPr="002A5F50" w:rsidRDefault="00622D1C" w:rsidP="00164637">
            <w:pPr>
              <w:pStyle w:val="Default"/>
              <w:tabs>
                <w:tab w:val="clear" w:pos="567"/>
              </w:tabs>
              <w:spacing w:line="240" w:lineRule="auto"/>
              <w:rPr>
                <w:sz w:val="22"/>
                <w:szCs w:val="22"/>
                <w:lang w:val="el-GR"/>
              </w:rPr>
            </w:pPr>
            <w:r w:rsidRPr="002A5F50">
              <w:rPr>
                <w:sz w:val="22"/>
                <w:szCs w:val="22"/>
                <w:lang w:val="el-GR"/>
              </w:rPr>
              <w:t>• 160 mg την Εβδομάδα 0 (χορηγούμενα ως δύο ενέσεις των 80 mg σε μία ημέρα ή δύο ενέσεις των 40 mg ανά ημέρα για δύο συνεχόμενες ημέρες) και</w:t>
            </w:r>
          </w:p>
          <w:p w14:paraId="6BCB7BCD"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80 mg την Εβδομάδα 2 (χορηγούμενη ως μία ένεση των 80 mg)</w:t>
            </w:r>
          </w:p>
        </w:tc>
        <w:tc>
          <w:tcPr>
            <w:tcW w:w="25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59540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80 mg κάθε δεύτερη εβδομάδα</w:t>
            </w:r>
          </w:p>
        </w:tc>
      </w:tr>
    </w:tbl>
    <w:p w14:paraId="34972D4C" w14:textId="77777777" w:rsidR="005C7F8A" w:rsidRPr="002A5F50" w:rsidRDefault="005C7F8A" w:rsidP="00164637">
      <w:pPr>
        <w:rPr>
          <w:rStyle w:val="Seitenzahl"/>
        </w:rPr>
      </w:pPr>
    </w:p>
    <w:p w14:paraId="26B19E9E" w14:textId="1C100A9E" w:rsidR="005C7F8A" w:rsidRPr="002A5F50" w:rsidRDefault="00622D1C" w:rsidP="00164637">
      <w:pPr>
        <w:rPr>
          <w:rStyle w:val="Seitenzahl"/>
        </w:rPr>
      </w:pPr>
      <w:r w:rsidRPr="002A5F50">
        <w:rPr>
          <w:rStyle w:val="Seitenzahl"/>
        </w:rPr>
        <w:t xml:space="preserve">* Οι παιδιατρικοί ασθενείς που γίνονται 18 ετών ενώ λαμβάνουν το </w:t>
      </w:r>
      <w:r w:rsidR="00D36D50">
        <w:rPr>
          <w:rStyle w:val="Seitenzahl"/>
        </w:rPr>
        <w:t>Libmyris</w:t>
      </w:r>
      <w:r w:rsidRPr="002A5F50">
        <w:rPr>
          <w:rStyle w:val="Seitenzahl"/>
        </w:rPr>
        <w:t xml:space="preserve"> θα πρέπει να συνεχίζουν τη δόση συντήρησης που τους έχει συνταγογραφηθεί.</w:t>
      </w:r>
    </w:p>
    <w:p w14:paraId="071EDD5B" w14:textId="77777777" w:rsidR="005C7F8A" w:rsidRPr="002A5F50" w:rsidRDefault="005C7F8A" w:rsidP="00164637">
      <w:pPr>
        <w:rPr>
          <w:rStyle w:val="Seitenzahl"/>
        </w:rPr>
      </w:pPr>
    </w:p>
    <w:p w14:paraId="461EAA40" w14:textId="77777777" w:rsidR="005C7F8A" w:rsidRPr="002A5F50" w:rsidRDefault="00622D1C" w:rsidP="00164637">
      <w:pPr>
        <w:rPr>
          <w:rStyle w:val="Seitenzahl"/>
        </w:rPr>
      </w:pPr>
      <w:r w:rsidRPr="002A5F50">
        <w:rPr>
          <w:rStyle w:val="Seitenzahl"/>
        </w:rPr>
        <w:t>Η συνέχιση της θεραπείας πέραν των 8 εβδομάδων θα πρέπει να αξιολογείται προσεκτικά σε ασθενείς που δεν επιδεικνύουν σημεία ανταπόκρισης κατά τη διάρκεια αυτής της χρονικής περιόδου.</w:t>
      </w:r>
    </w:p>
    <w:p w14:paraId="217629F3" w14:textId="77777777" w:rsidR="005C7F8A" w:rsidRPr="002A5F50" w:rsidRDefault="005C7F8A" w:rsidP="00164637">
      <w:pPr>
        <w:rPr>
          <w:rStyle w:val="Seitenzahl"/>
        </w:rPr>
      </w:pPr>
    </w:p>
    <w:p w14:paraId="4D341ACE" w14:textId="2E742365" w:rsidR="005C7F8A" w:rsidRPr="002A5F50" w:rsidRDefault="00622D1C" w:rsidP="00164637">
      <w:pPr>
        <w:rPr>
          <w:rStyle w:val="Seitenzahl"/>
        </w:rPr>
      </w:pPr>
      <w:r w:rsidRPr="002A5F50">
        <w:rPr>
          <w:rStyle w:val="Seitenzahl"/>
        </w:rPr>
        <w:t xml:space="preserve">Δεν υπάρχει σχετική χρήση του </w:t>
      </w:r>
      <w:r w:rsidR="00D36D50">
        <w:rPr>
          <w:rStyle w:val="Seitenzahl"/>
        </w:rPr>
        <w:t>Libmyris</w:t>
      </w:r>
      <w:r w:rsidRPr="002A5F50">
        <w:rPr>
          <w:rStyle w:val="Seitenzahl"/>
        </w:rPr>
        <w:t xml:space="preserve"> σε παιδιά ηλικίας κάτω των 6 ετών για αυτήν την ένδειξη.</w:t>
      </w:r>
    </w:p>
    <w:p w14:paraId="62F52E45" w14:textId="77777777" w:rsidR="005C7F8A" w:rsidRPr="002A5F50" w:rsidRDefault="005C7F8A" w:rsidP="00164637">
      <w:pPr>
        <w:rPr>
          <w:rStyle w:val="Seitenzahl"/>
        </w:rPr>
      </w:pPr>
    </w:p>
    <w:p w14:paraId="72FCFA4F" w14:textId="77777777" w:rsidR="005C7F8A" w:rsidRPr="002A5F50" w:rsidRDefault="00622D1C" w:rsidP="00164637">
      <w:pPr>
        <w:rPr>
          <w:u w:val="single"/>
        </w:rPr>
      </w:pPr>
      <w:r w:rsidRPr="002A5F50">
        <w:rPr>
          <w:u w:val="single"/>
        </w:rPr>
        <w:t>Παιδιατρική ραγοειδίτιδα</w:t>
      </w:r>
    </w:p>
    <w:p w14:paraId="6E1BA275" w14:textId="77777777" w:rsidR="005C7F8A" w:rsidRPr="002A5F50" w:rsidRDefault="005C7F8A" w:rsidP="00164637">
      <w:pPr>
        <w:rPr>
          <w:rStyle w:val="Seitenzahl"/>
        </w:rPr>
      </w:pPr>
    </w:p>
    <w:p w14:paraId="353442CA" w14:textId="6D89B34B" w:rsidR="005C7F8A" w:rsidRPr="002A5F50" w:rsidRDefault="00622D1C" w:rsidP="00164637">
      <w:pPr>
        <w:rPr>
          <w:rStyle w:val="Seitenzahl"/>
        </w:rPr>
      </w:pPr>
      <w:r w:rsidRPr="002A5F50">
        <w:rPr>
          <w:rStyle w:val="Seitenzahl"/>
        </w:rPr>
        <w:t xml:space="preserve">Η συνιστώμενη δόση </w:t>
      </w:r>
      <w:r w:rsidR="00D36D50">
        <w:rPr>
          <w:rStyle w:val="Seitenzahl"/>
        </w:rPr>
        <w:t>Libmyris</w:t>
      </w:r>
      <w:r w:rsidRPr="002A5F50">
        <w:rPr>
          <w:rStyle w:val="Seitenzahl"/>
        </w:rPr>
        <w:t xml:space="preserve"> για παιδιατρικούς ασθενείς με ραγοειδίτιδα, από την ηλικία 2 ετών, επιλέγεται βάσει του βάρους σώματος του ασθενούς (Πίνακας 3). Το </w:t>
      </w:r>
      <w:r w:rsidR="00D36D50">
        <w:rPr>
          <w:rStyle w:val="Seitenzahl"/>
        </w:rPr>
        <w:t>Libmyris</w:t>
      </w:r>
      <w:r w:rsidRPr="002A5F50">
        <w:rPr>
          <w:rStyle w:val="Seitenzahl"/>
        </w:rPr>
        <w:t xml:space="preserve"> χορηγείται μέσω υποδόριας ένεσης.</w:t>
      </w:r>
    </w:p>
    <w:p w14:paraId="30F30298" w14:textId="77777777" w:rsidR="005C7F8A" w:rsidRPr="002A5F50" w:rsidRDefault="005C7F8A" w:rsidP="00164637">
      <w:pPr>
        <w:rPr>
          <w:rStyle w:val="Seitenzahl"/>
        </w:rPr>
      </w:pPr>
    </w:p>
    <w:p w14:paraId="75B7586F" w14:textId="77777777" w:rsidR="005C7F8A" w:rsidRPr="002A5F50" w:rsidRDefault="00622D1C" w:rsidP="00164637">
      <w:pPr>
        <w:rPr>
          <w:rStyle w:val="Seitenzahl"/>
        </w:rPr>
      </w:pPr>
      <w:r w:rsidRPr="002A5F50">
        <w:rPr>
          <w:rStyle w:val="Seitenzahl"/>
        </w:rPr>
        <w:t>Στην παιδιατρική ραγοειδίτιδα, δεν υπάρχει προηγούμενη εμπειρία στη θεραπεία με adalimumab χωρίς θεραπεία σε συνδυασμό με μεθοτρεξάτη.</w:t>
      </w:r>
    </w:p>
    <w:p w14:paraId="15C884A6" w14:textId="77777777" w:rsidR="005C7F8A" w:rsidRPr="002A5F50" w:rsidRDefault="005C7F8A" w:rsidP="00164637">
      <w:pPr>
        <w:rPr>
          <w:rStyle w:val="Seitenzahl"/>
        </w:rPr>
      </w:pPr>
    </w:p>
    <w:p w14:paraId="4895A48D" w14:textId="359BEF45" w:rsidR="005C7F8A" w:rsidRPr="002A5F50" w:rsidRDefault="00622D1C" w:rsidP="00164637">
      <w:pPr>
        <w:pStyle w:val="Tabletitlesticktogether"/>
        <w:spacing w:after="0"/>
        <w:rPr>
          <w:rStyle w:val="Seitenzahl"/>
          <w:lang w:val="el-GR"/>
        </w:rPr>
      </w:pPr>
      <w:r w:rsidRPr="002A5F50">
        <w:rPr>
          <w:rStyle w:val="Seitenzahl"/>
          <w:lang w:val="el-GR"/>
        </w:rPr>
        <w:t xml:space="preserve">Πίνακας 3: Δόση </w:t>
      </w:r>
      <w:r w:rsidR="006A48C9">
        <w:rPr>
          <w:rStyle w:val="Seitenzahl"/>
          <w:lang w:val="de-DE"/>
        </w:rPr>
        <w:t>Libmyris</w:t>
      </w:r>
      <w:r w:rsidR="006A48C9" w:rsidRPr="002A5F50">
        <w:rPr>
          <w:rStyle w:val="Seitenzahl"/>
          <w:lang w:val="el-GR"/>
        </w:rPr>
        <w:t xml:space="preserve"> </w:t>
      </w:r>
      <w:r w:rsidRPr="002A5F50">
        <w:rPr>
          <w:rStyle w:val="Seitenzahl"/>
          <w:lang w:val="el-GR"/>
        </w:rPr>
        <w:t>για παιδιατρικούς ασθενείς με ραγοειδίτιδα</w:t>
      </w:r>
    </w:p>
    <w:tbl>
      <w:tblPr>
        <w:tblW w:w="680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9"/>
        <w:gridCol w:w="3685"/>
      </w:tblGrid>
      <w:tr w:rsidR="005C7F8A" w:rsidRPr="002A5F50" w14:paraId="4F7D705E" w14:textId="77777777">
        <w:trPr>
          <w:trHeight w:val="241"/>
          <w:jc w:val="center"/>
        </w:trPr>
        <w:tc>
          <w:tcPr>
            <w:tcW w:w="3119" w:type="dxa"/>
            <w:tcBorders>
              <w:top w:val="single" w:sz="4" w:space="0" w:color="000000"/>
              <w:left w:val="nil"/>
              <w:bottom w:val="single" w:sz="4" w:space="0" w:color="000000"/>
              <w:right w:val="nil"/>
            </w:tcBorders>
            <w:tcMar>
              <w:top w:w="80" w:type="dxa"/>
              <w:left w:w="80" w:type="dxa"/>
              <w:bottom w:w="80" w:type="dxa"/>
              <w:right w:w="80" w:type="dxa"/>
            </w:tcMar>
          </w:tcPr>
          <w:p w14:paraId="2FD6A3AB" w14:textId="77777777" w:rsidR="005C7F8A" w:rsidRPr="002A5F50" w:rsidRDefault="00622D1C" w:rsidP="00164637">
            <w:pPr>
              <w:jc w:val="center"/>
            </w:pPr>
            <w:r w:rsidRPr="002A5F50">
              <w:rPr>
                <w:b/>
                <w:bCs/>
              </w:rPr>
              <w:t>Βάρος ασθενούς</w:t>
            </w:r>
          </w:p>
        </w:tc>
        <w:tc>
          <w:tcPr>
            <w:tcW w:w="3685" w:type="dxa"/>
            <w:tcBorders>
              <w:top w:val="single" w:sz="4" w:space="0" w:color="000000"/>
              <w:left w:val="nil"/>
              <w:bottom w:val="single" w:sz="4" w:space="0" w:color="000000"/>
              <w:right w:val="nil"/>
            </w:tcBorders>
            <w:tcMar>
              <w:top w:w="80" w:type="dxa"/>
              <w:left w:w="80" w:type="dxa"/>
              <w:bottom w:w="80" w:type="dxa"/>
              <w:right w:w="80" w:type="dxa"/>
            </w:tcMar>
          </w:tcPr>
          <w:p w14:paraId="5851A6EB" w14:textId="77777777" w:rsidR="005C7F8A" w:rsidRPr="002A5F50" w:rsidRDefault="00622D1C" w:rsidP="00164637">
            <w:pPr>
              <w:jc w:val="center"/>
            </w:pPr>
            <w:r w:rsidRPr="002A5F50">
              <w:rPr>
                <w:b/>
                <w:bCs/>
              </w:rPr>
              <w:t>Δοσολογικό σχήμα</w:t>
            </w:r>
          </w:p>
        </w:tc>
      </w:tr>
      <w:tr w:rsidR="005C7F8A" w:rsidRPr="002A5F50" w14:paraId="4AC80617" w14:textId="77777777">
        <w:trPr>
          <w:trHeight w:val="241"/>
          <w:jc w:val="center"/>
        </w:trPr>
        <w:tc>
          <w:tcPr>
            <w:tcW w:w="3119" w:type="dxa"/>
            <w:tcBorders>
              <w:top w:val="single" w:sz="4" w:space="0" w:color="000000"/>
              <w:left w:val="nil"/>
              <w:bottom w:val="single" w:sz="4" w:space="0" w:color="000000"/>
              <w:right w:val="nil"/>
            </w:tcBorders>
            <w:tcMar>
              <w:top w:w="80" w:type="dxa"/>
              <w:left w:w="80" w:type="dxa"/>
              <w:bottom w:w="80" w:type="dxa"/>
              <w:right w:w="80" w:type="dxa"/>
            </w:tcMar>
          </w:tcPr>
          <w:p w14:paraId="1A4CAEAD" w14:textId="77777777" w:rsidR="005C7F8A" w:rsidRPr="002A5F50" w:rsidRDefault="00622D1C" w:rsidP="00164637">
            <w:pPr>
              <w:jc w:val="center"/>
            </w:pPr>
            <w:r w:rsidRPr="002A5F50">
              <w:t>&lt; 30 kg</w:t>
            </w:r>
          </w:p>
        </w:tc>
        <w:tc>
          <w:tcPr>
            <w:tcW w:w="3685" w:type="dxa"/>
            <w:tcBorders>
              <w:top w:val="single" w:sz="4" w:space="0" w:color="000000"/>
              <w:left w:val="nil"/>
              <w:bottom w:val="single" w:sz="4" w:space="0" w:color="000000"/>
              <w:right w:val="nil"/>
            </w:tcBorders>
            <w:tcMar>
              <w:top w:w="80" w:type="dxa"/>
              <w:left w:w="80" w:type="dxa"/>
              <w:bottom w:w="80" w:type="dxa"/>
              <w:right w:w="80" w:type="dxa"/>
            </w:tcMar>
          </w:tcPr>
          <w:p w14:paraId="0AD5E53D" w14:textId="77777777" w:rsidR="005C7F8A" w:rsidRPr="002A5F50" w:rsidRDefault="00622D1C" w:rsidP="00164637">
            <w:pPr>
              <w:jc w:val="center"/>
            </w:pPr>
            <w:r w:rsidRPr="002A5F50">
              <w:t>-</w:t>
            </w:r>
          </w:p>
        </w:tc>
      </w:tr>
      <w:tr w:rsidR="005C7F8A" w:rsidRPr="002A5F50" w14:paraId="650B17F6" w14:textId="77777777">
        <w:trPr>
          <w:trHeight w:val="481"/>
          <w:jc w:val="center"/>
        </w:trPr>
        <w:tc>
          <w:tcPr>
            <w:tcW w:w="3119" w:type="dxa"/>
            <w:tcBorders>
              <w:top w:val="single" w:sz="4" w:space="0" w:color="000000"/>
              <w:left w:val="nil"/>
              <w:bottom w:val="single" w:sz="4" w:space="0" w:color="000000"/>
              <w:right w:val="nil"/>
            </w:tcBorders>
            <w:tcMar>
              <w:top w:w="80" w:type="dxa"/>
              <w:left w:w="80" w:type="dxa"/>
              <w:bottom w:w="80" w:type="dxa"/>
              <w:right w:w="80" w:type="dxa"/>
            </w:tcMar>
          </w:tcPr>
          <w:p w14:paraId="769E6B48" w14:textId="77777777" w:rsidR="005C7F8A" w:rsidRPr="002A5F50" w:rsidRDefault="00622D1C" w:rsidP="00164637">
            <w:pPr>
              <w:jc w:val="center"/>
            </w:pPr>
            <w:r w:rsidRPr="002A5F50">
              <w:t>≥ 30 kg</w:t>
            </w:r>
          </w:p>
        </w:tc>
        <w:tc>
          <w:tcPr>
            <w:tcW w:w="3685" w:type="dxa"/>
            <w:tcBorders>
              <w:top w:val="single" w:sz="4" w:space="0" w:color="000000"/>
              <w:left w:val="nil"/>
              <w:bottom w:val="single" w:sz="4" w:space="0" w:color="000000"/>
              <w:right w:val="nil"/>
            </w:tcBorders>
            <w:tcMar>
              <w:top w:w="80" w:type="dxa"/>
              <w:left w:w="80" w:type="dxa"/>
              <w:bottom w:w="80" w:type="dxa"/>
              <w:right w:w="80" w:type="dxa"/>
            </w:tcMar>
          </w:tcPr>
          <w:p w14:paraId="36869B93" w14:textId="77777777" w:rsidR="005C7F8A" w:rsidRPr="002A5F50" w:rsidRDefault="00622D1C" w:rsidP="00164637">
            <w:pPr>
              <w:jc w:val="center"/>
            </w:pPr>
            <w:r w:rsidRPr="002A5F50">
              <w:t>40 mg κάθε δεύτερη εβδομάδα σε συνδυασμό με μεθοτρεξάτη</w:t>
            </w:r>
          </w:p>
        </w:tc>
      </w:tr>
    </w:tbl>
    <w:p w14:paraId="75A33618" w14:textId="77777777" w:rsidR="005C7F8A" w:rsidRPr="002A5F50" w:rsidRDefault="005C7F8A" w:rsidP="00164637">
      <w:pPr>
        <w:pStyle w:val="Tabletitlesticktogether"/>
        <w:spacing w:after="0"/>
        <w:ind w:left="0" w:firstLine="0"/>
        <w:jc w:val="center"/>
        <w:rPr>
          <w:rStyle w:val="Seitenzahl"/>
          <w:lang w:val="el-GR"/>
        </w:rPr>
      </w:pPr>
    </w:p>
    <w:p w14:paraId="115F2EFB" w14:textId="77777777" w:rsidR="005C7F8A" w:rsidRPr="002A5F50" w:rsidRDefault="005C7F8A" w:rsidP="00164637">
      <w:pPr>
        <w:rPr>
          <w:rStyle w:val="Seitenzahl"/>
        </w:rPr>
      </w:pPr>
    </w:p>
    <w:p w14:paraId="0B9A1B31" w14:textId="56B041FA" w:rsidR="005C7F8A" w:rsidRPr="002A5F50" w:rsidRDefault="00622D1C" w:rsidP="00164637">
      <w:pPr>
        <w:rPr>
          <w:rStyle w:val="Seitenzahl"/>
        </w:rPr>
      </w:pPr>
      <w:r w:rsidRPr="002A5F50">
        <w:rPr>
          <w:rStyle w:val="Seitenzahl"/>
        </w:rPr>
        <w:t xml:space="preserve">Κατά την έναρξη της θεραπείας με </w:t>
      </w:r>
      <w:r w:rsidR="00D36D50">
        <w:rPr>
          <w:rStyle w:val="Seitenzahl"/>
        </w:rPr>
        <w:t>Libmyris</w:t>
      </w:r>
      <w:r w:rsidRPr="002A5F50">
        <w:rPr>
          <w:rStyle w:val="Seitenzahl"/>
        </w:rPr>
        <w:t>, μπορεί να χορηγηθεί μια δόση εφόδου 40 mg σε ασθενείς &lt; 30 kg ή 80 mg σε ασθενείς ≥ 30 kg μία εβδομάδα πριν από την έναρξη της θεραπείας συντήρησης. Δεν υπάρχουν διαθέσιμα κλινικά δεδομένα σχετικά με τη χρήση της δόσης εφόδου του adalimumab σε παιδιά ηλικίας &lt; 6 ετών (βλέπε παράγραφο 5.2).</w:t>
      </w:r>
    </w:p>
    <w:p w14:paraId="3211EFA2" w14:textId="77777777" w:rsidR="005C7F8A" w:rsidRPr="002A5F50" w:rsidRDefault="005C7F8A" w:rsidP="00164637">
      <w:pPr>
        <w:rPr>
          <w:rStyle w:val="Seitenzahl"/>
        </w:rPr>
      </w:pPr>
    </w:p>
    <w:p w14:paraId="7522E29B" w14:textId="77777777" w:rsidR="005C7F8A" w:rsidRPr="002A5F50" w:rsidRDefault="00622D1C" w:rsidP="00164637">
      <w:pPr>
        <w:rPr>
          <w:rStyle w:val="Seitenzahl"/>
        </w:rPr>
      </w:pPr>
      <w:r w:rsidRPr="002A5F50">
        <w:rPr>
          <w:rStyle w:val="Seitenzahl"/>
        </w:rPr>
        <w:t>Δεν υπάρχει σχετική χρήση του adalimumab σε παιδιά ηλικίας κάτω των 2 ετών για αυτήν την ένδειξη.</w:t>
      </w:r>
    </w:p>
    <w:p w14:paraId="565C3C75" w14:textId="77777777" w:rsidR="005C7F8A" w:rsidRPr="002A5F50" w:rsidRDefault="005C7F8A" w:rsidP="00164637">
      <w:pPr>
        <w:rPr>
          <w:rStyle w:val="Seitenzahl"/>
        </w:rPr>
      </w:pPr>
    </w:p>
    <w:p w14:paraId="2B8840ED" w14:textId="77777777" w:rsidR="005C7F8A" w:rsidRPr="002A5F50" w:rsidRDefault="00622D1C" w:rsidP="00164637">
      <w:pPr>
        <w:rPr>
          <w:rStyle w:val="Seitenzahl"/>
        </w:rPr>
      </w:pPr>
      <w:r w:rsidRPr="002A5F50">
        <w:rPr>
          <w:rStyle w:val="Seitenzahl"/>
        </w:rPr>
        <w:t>Συνιστάται ότι το όφελος και ο κίνδυνος της συνεχιζόμενης, μακροχρόνιας θεραπείας θα πρέπει να εξετάζονται σε ετήσια βάση (βλ. παράγραφο 5.1).</w:t>
      </w:r>
    </w:p>
    <w:p w14:paraId="252F9792" w14:textId="77777777" w:rsidR="005C7F8A" w:rsidRPr="002A5F50" w:rsidRDefault="005C7F8A" w:rsidP="00164637">
      <w:pPr>
        <w:rPr>
          <w:u w:val="single"/>
        </w:rPr>
      </w:pPr>
    </w:p>
    <w:p w14:paraId="2DD67CDA" w14:textId="77777777" w:rsidR="005C7F8A" w:rsidRPr="002A5F50" w:rsidRDefault="00622D1C" w:rsidP="004A7E0F">
      <w:pPr>
        <w:keepNext/>
        <w:rPr>
          <w:u w:val="single"/>
        </w:rPr>
      </w:pPr>
      <w:r w:rsidRPr="002A5F50">
        <w:rPr>
          <w:u w:val="single"/>
        </w:rPr>
        <w:lastRenderedPageBreak/>
        <w:t>Τρόπος χορήγησης</w:t>
      </w:r>
    </w:p>
    <w:p w14:paraId="1880959C" w14:textId="77777777" w:rsidR="005C7F8A" w:rsidRPr="002A5F50" w:rsidRDefault="005C7F8A" w:rsidP="004A7E0F">
      <w:pPr>
        <w:pStyle w:val="Default"/>
        <w:keepNext/>
        <w:spacing w:line="240" w:lineRule="auto"/>
        <w:rPr>
          <w:rStyle w:val="Seitenzahl"/>
          <w:sz w:val="22"/>
          <w:szCs w:val="22"/>
          <w:lang w:val="el-GR"/>
        </w:rPr>
      </w:pPr>
    </w:p>
    <w:p w14:paraId="17F8300E" w14:textId="42DFE5DE" w:rsidR="005C7F8A" w:rsidRPr="002A5F50" w:rsidRDefault="00622D1C" w:rsidP="00164637">
      <w:pPr>
        <w:pStyle w:val="Default"/>
        <w:spacing w:line="240" w:lineRule="auto"/>
        <w:rPr>
          <w:sz w:val="22"/>
          <w:szCs w:val="22"/>
          <w:lang w:val="el-GR"/>
        </w:rPr>
      </w:pPr>
      <w:r w:rsidRPr="002A5F50">
        <w:rPr>
          <w:sz w:val="22"/>
          <w:szCs w:val="22"/>
          <w:lang w:val="el-GR"/>
        </w:rPr>
        <w:t xml:space="preserve">Το </w:t>
      </w:r>
      <w:r w:rsidR="00D36D50">
        <w:rPr>
          <w:sz w:val="22"/>
          <w:szCs w:val="22"/>
          <w:lang w:val="el-GR"/>
        </w:rPr>
        <w:t>Libmyris</w:t>
      </w:r>
      <w:r w:rsidRPr="002A5F50">
        <w:rPr>
          <w:sz w:val="22"/>
          <w:szCs w:val="22"/>
          <w:lang w:val="el-GR"/>
        </w:rPr>
        <w:t xml:space="preserve"> χορηγείται με υποδόρια ένεση. Πλήρεις οδηγίες χρήσης παρέχονται στο φύλλο οδηγιών χρήσης. </w:t>
      </w:r>
    </w:p>
    <w:p w14:paraId="27584D46" w14:textId="77777777" w:rsidR="005C7F8A" w:rsidRPr="002A5F50" w:rsidRDefault="005C7F8A" w:rsidP="00164637">
      <w:pPr>
        <w:pStyle w:val="Default"/>
        <w:spacing w:line="240" w:lineRule="auto"/>
        <w:rPr>
          <w:rStyle w:val="Seitenzahl"/>
          <w:sz w:val="22"/>
          <w:szCs w:val="22"/>
          <w:lang w:val="el-GR"/>
        </w:rPr>
      </w:pPr>
    </w:p>
    <w:p w14:paraId="01993526" w14:textId="3A370927" w:rsidR="005C7F8A" w:rsidRPr="00107FD2" w:rsidRDefault="00622D1C" w:rsidP="00164637">
      <w:pPr>
        <w:rPr>
          <w:szCs w:val="24"/>
        </w:rPr>
      </w:pPr>
      <w:r w:rsidRPr="002A5F50">
        <w:rPr>
          <w:rStyle w:val="Seitenzahl"/>
        </w:rPr>
        <w:t xml:space="preserve">Το </w:t>
      </w:r>
      <w:r w:rsidR="00D36D50">
        <w:rPr>
          <w:rStyle w:val="Seitenzahl"/>
        </w:rPr>
        <w:t>Libmyris</w:t>
      </w:r>
      <w:r w:rsidRPr="002A5F50">
        <w:rPr>
          <w:rStyle w:val="Seitenzahl"/>
        </w:rPr>
        <w:t xml:space="preserve"> διατίθεται μόνο ως προγεμισμένη σύριγγα των 40 mg, προγεμισμένη συσκευή τύπου πένας των 40 mg</w:t>
      </w:r>
      <w:r w:rsidR="006A48C9" w:rsidRPr="00D23ED7">
        <w:rPr>
          <w:rStyle w:val="Seitenzahl"/>
        </w:rPr>
        <w:t>,</w:t>
      </w:r>
      <w:r w:rsidRPr="002A5F50">
        <w:rPr>
          <w:rStyle w:val="Seitenzahl"/>
        </w:rPr>
        <w:t xml:space="preserve"> ως προγεμισμένη σύριγγα των 80 mg</w:t>
      </w:r>
      <w:r w:rsidR="006A48C9" w:rsidRPr="00D03451">
        <w:rPr>
          <w:rStyle w:val="Seitenzahl"/>
        </w:rPr>
        <w:t xml:space="preserve"> </w:t>
      </w:r>
      <w:r w:rsidR="006A48C9">
        <w:rPr>
          <w:rStyle w:val="Seitenzahl"/>
        </w:rPr>
        <w:t xml:space="preserve">και προγεμισμένη συσκευή τύπου πένας των </w:t>
      </w:r>
      <w:r w:rsidR="006A48C9" w:rsidRPr="002A5F50">
        <w:rPr>
          <w:rStyle w:val="Seitenzahl"/>
        </w:rPr>
        <w:t>80 mg</w:t>
      </w:r>
      <w:r w:rsidRPr="002A5F50">
        <w:rPr>
          <w:rStyle w:val="Seitenzahl"/>
        </w:rPr>
        <w:t xml:space="preserve">. Επομένως, δεν είναι δυνατή η χορήγηση του </w:t>
      </w:r>
      <w:r w:rsidR="00D36D50">
        <w:rPr>
          <w:rStyle w:val="Seitenzahl"/>
        </w:rPr>
        <w:t>Libmyris</w:t>
      </w:r>
      <w:r w:rsidRPr="002A5F50">
        <w:rPr>
          <w:rStyle w:val="Seitenzahl"/>
        </w:rPr>
        <w:t xml:space="preserve"> σε ασθενείς οι οποίοι απαιτούν λιγότερο από μια πλήρη δόση των 40 mg. Εάν απαιτείται εναλλακτική δόση, θα πρέπει να χρησιμοποιηθούν άλλα προϊόντα με adalimumab τα οποία προσφέρουν αυτήν την επιλογή.</w:t>
      </w:r>
    </w:p>
    <w:p w14:paraId="6D98A78D" w14:textId="77777777" w:rsidR="005C7F8A" w:rsidRPr="002A5F50" w:rsidRDefault="005C7F8A" w:rsidP="00164637">
      <w:pPr>
        <w:rPr>
          <w:rStyle w:val="Seitenzahl"/>
        </w:rPr>
      </w:pPr>
    </w:p>
    <w:p w14:paraId="1460C7A2" w14:textId="77777777" w:rsidR="005C7F8A" w:rsidRPr="002A5F50" w:rsidRDefault="005C7F8A" w:rsidP="00164637">
      <w:pPr>
        <w:rPr>
          <w:u w:val="single"/>
        </w:rPr>
      </w:pPr>
    </w:p>
    <w:p w14:paraId="5FD75729" w14:textId="77777777" w:rsidR="005C7F8A" w:rsidRPr="002A5F50" w:rsidRDefault="00622D1C" w:rsidP="00164637">
      <w:pPr>
        <w:ind w:left="567" w:hanging="567"/>
        <w:rPr>
          <w:rStyle w:val="Seitenzahl"/>
        </w:rPr>
      </w:pPr>
      <w:r w:rsidRPr="002A5F50">
        <w:rPr>
          <w:b/>
          <w:bCs/>
        </w:rPr>
        <w:t>4.3</w:t>
      </w:r>
      <w:r w:rsidRPr="002A5F50">
        <w:rPr>
          <w:b/>
          <w:bCs/>
        </w:rPr>
        <w:tab/>
        <w:t>Αντενδείξεις</w:t>
      </w:r>
    </w:p>
    <w:p w14:paraId="63379A68" w14:textId="77777777" w:rsidR="005C7F8A" w:rsidRPr="002A5F50" w:rsidRDefault="005C7F8A" w:rsidP="00164637">
      <w:pPr>
        <w:rPr>
          <w:rStyle w:val="Seitenzahl"/>
        </w:rPr>
      </w:pPr>
    </w:p>
    <w:p w14:paraId="672B71CD" w14:textId="77777777" w:rsidR="005C7F8A" w:rsidRPr="002A5F50" w:rsidRDefault="00622D1C" w:rsidP="00164637">
      <w:pPr>
        <w:pStyle w:val="Listenabsatz"/>
        <w:numPr>
          <w:ilvl w:val="0"/>
          <w:numId w:val="10"/>
        </w:numPr>
        <w:spacing w:line="240" w:lineRule="auto"/>
        <w:rPr>
          <w:lang w:val="el-GR"/>
        </w:rPr>
      </w:pPr>
      <w:r w:rsidRPr="002A5F50">
        <w:rPr>
          <w:rStyle w:val="Seitenzahl"/>
          <w:lang w:val="el-GR"/>
        </w:rPr>
        <w:t>Υπερευαισθησία στη δραστική ουσία ή σε κάποιο από τα έκδοχα που αναφέρονται στην παράγραφο 6.1.</w:t>
      </w:r>
    </w:p>
    <w:p w14:paraId="08B9C681" w14:textId="77777777" w:rsidR="005C7F8A" w:rsidRPr="002A5F50" w:rsidRDefault="00622D1C" w:rsidP="00164637">
      <w:pPr>
        <w:pStyle w:val="Listenabsatz"/>
        <w:numPr>
          <w:ilvl w:val="0"/>
          <w:numId w:val="10"/>
        </w:numPr>
        <w:spacing w:line="240" w:lineRule="auto"/>
        <w:rPr>
          <w:lang w:val="el-GR"/>
        </w:rPr>
      </w:pPr>
      <w:r w:rsidRPr="002A5F50">
        <w:rPr>
          <w:rStyle w:val="Seitenzahl"/>
          <w:lang w:val="el-GR"/>
        </w:rPr>
        <w:t>Ενεργός φυματίωση ή άλλες σοβαρές λοιμώξεις, όπως σήψη και ευκαιριακές λοιμώξεις (βλέπε παράγραφο 4.4).</w:t>
      </w:r>
    </w:p>
    <w:p w14:paraId="5A00EE18" w14:textId="77777777" w:rsidR="005C7F8A" w:rsidRPr="002A5F50" w:rsidRDefault="00622D1C" w:rsidP="00164637">
      <w:pPr>
        <w:pStyle w:val="Listenabsatz"/>
        <w:numPr>
          <w:ilvl w:val="0"/>
          <w:numId w:val="10"/>
        </w:numPr>
        <w:spacing w:line="240" w:lineRule="auto"/>
        <w:rPr>
          <w:lang w:val="el-GR"/>
        </w:rPr>
      </w:pPr>
      <w:r w:rsidRPr="002A5F50">
        <w:rPr>
          <w:rStyle w:val="Seitenzahl"/>
          <w:lang w:val="el-GR"/>
        </w:rPr>
        <w:t>Μέτρια έως σοβαρή καρδιακή ανεπάρκεια (ΝΥΗΑ κατηγορίας III/IV) (βλέπε παράγραφο 4.4).</w:t>
      </w:r>
    </w:p>
    <w:p w14:paraId="70BB0780" w14:textId="77777777" w:rsidR="005C7F8A" w:rsidRPr="002A5F50" w:rsidRDefault="005C7F8A" w:rsidP="00164637">
      <w:pPr>
        <w:rPr>
          <w:rStyle w:val="Seitenzahl"/>
        </w:rPr>
      </w:pPr>
    </w:p>
    <w:p w14:paraId="521BB235" w14:textId="77777777" w:rsidR="005C7F8A" w:rsidRPr="002A5F50" w:rsidRDefault="00622D1C" w:rsidP="00164637">
      <w:pPr>
        <w:ind w:left="567" w:hanging="567"/>
        <w:rPr>
          <w:b/>
          <w:bCs/>
        </w:rPr>
      </w:pPr>
      <w:r w:rsidRPr="002A5F50">
        <w:rPr>
          <w:b/>
          <w:bCs/>
        </w:rPr>
        <w:t>4.4</w:t>
      </w:r>
      <w:r w:rsidRPr="002A5F50">
        <w:rPr>
          <w:b/>
          <w:bCs/>
        </w:rPr>
        <w:tab/>
        <w:t>Ειδικές προειδοποιήσεις και προφυλάξεις κατά τη χρήση</w:t>
      </w:r>
    </w:p>
    <w:p w14:paraId="0B908D13" w14:textId="77777777" w:rsidR="005C7F8A" w:rsidRPr="002A5F50" w:rsidRDefault="005C7F8A" w:rsidP="00164637">
      <w:pPr>
        <w:ind w:left="567" w:hanging="567"/>
        <w:rPr>
          <w:b/>
          <w:bCs/>
        </w:rPr>
      </w:pPr>
    </w:p>
    <w:p w14:paraId="4380C202" w14:textId="77777777" w:rsidR="005C7F8A" w:rsidRPr="002A5F50" w:rsidRDefault="00622D1C" w:rsidP="00164637">
      <w:pPr>
        <w:tabs>
          <w:tab w:val="left" w:pos="708"/>
        </w:tabs>
        <w:rPr>
          <w:u w:val="single"/>
        </w:rPr>
      </w:pPr>
      <w:r w:rsidRPr="002A5F50">
        <w:rPr>
          <w:u w:val="single"/>
        </w:rPr>
        <w:t>Ιχνηλασιμότητα</w:t>
      </w:r>
    </w:p>
    <w:p w14:paraId="3D9F91BB" w14:textId="77777777" w:rsidR="005C7F8A" w:rsidRPr="002A5F50" w:rsidRDefault="005C7F8A" w:rsidP="00164637">
      <w:pPr>
        <w:tabs>
          <w:tab w:val="left" w:pos="708"/>
        </w:tabs>
        <w:rPr>
          <w:rStyle w:val="Seitenzahl"/>
        </w:rPr>
      </w:pPr>
    </w:p>
    <w:p w14:paraId="2DA685F5" w14:textId="77777777" w:rsidR="005C7F8A" w:rsidRPr="002A5F50" w:rsidRDefault="00622D1C" w:rsidP="00164637">
      <w:pPr>
        <w:tabs>
          <w:tab w:val="left" w:pos="708"/>
        </w:tabs>
        <w:rPr>
          <w:rStyle w:val="Seitenzahl"/>
        </w:rPr>
      </w:pPr>
      <w:r w:rsidRPr="002A5F50">
        <w:rPr>
          <w:rStyle w:val="Seitenzahl"/>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686DC55E" w14:textId="77777777" w:rsidR="005C7F8A" w:rsidRPr="002A5F50" w:rsidRDefault="005C7F8A" w:rsidP="00164637">
      <w:pPr>
        <w:tabs>
          <w:tab w:val="left" w:pos="708"/>
        </w:tabs>
        <w:rPr>
          <w:rStyle w:val="Seitenzahl"/>
        </w:rPr>
      </w:pPr>
    </w:p>
    <w:p w14:paraId="56399E49" w14:textId="77777777" w:rsidR="005C7F8A" w:rsidRPr="002A5F50" w:rsidRDefault="00622D1C" w:rsidP="00164637">
      <w:pPr>
        <w:tabs>
          <w:tab w:val="left" w:pos="708"/>
        </w:tabs>
        <w:rPr>
          <w:u w:val="single"/>
        </w:rPr>
      </w:pPr>
      <w:r w:rsidRPr="002A5F50">
        <w:rPr>
          <w:u w:val="single"/>
        </w:rPr>
        <w:t>Λοιμώξεις</w:t>
      </w:r>
    </w:p>
    <w:p w14:paraId="7B7A2903" w14:textId="77777777" w:rsidR="005C7F8A" w:rsidRPr="002A5F50" w:rsidRDefault="005C7F8A" w:rsidP="00164637">
      <w:pPr>
        <w:tabs>
          <w:tab w:val="left" w:pos="708"/>
        </w:tabs>
        <w:rPr>
          <w:rStyle w:val="Seitenzahl"/>
        </w:rPr>
      </w:pPr>
    </w:p>
    <w:p w14:paraId="188457C5" w14:textId="0D8352D1" w:rsidR="005C7F8A" w:rsidRPr="002A5F50" w:rsidRDefault="00622D1C" w:rsidP="00164637">
      <w:pPr>
        <w:tabs>
          <w:tab w:val="left" w:pos="708"/>
        </w:tabs>
        <w:rPr>
          <w:rStyle w:val="Seitenzahl"/>
        </w:rPr>
      </w:pPr>
      <w:r w:rsidRPr="002A5F50">
        <w:rPr>
          <w:rStyle w:val="Seitenzahl"/>
        </w:rPr>
        <w:t xml:space="preserve">Ασθενείς που λαμβάνουν TNF-ανταγωνιστές είναι περισσότερο ευαίσθητοι σε σοβαρές λοιμώξεις. Η διαταραχή της πνευμονικής λειτουργίας ενδέχεται να αυξήσει τον κίνδυνο εμφάνισης λοιμώξεων. Οι ασθενείς θα πρέπει ως εκ τούτου, να παρακολουθούνται προσεκτικά για λοιμώξεις, συμπεριλαμβανομένης της φυματίωσης, πριν, κατά τη διάρκεια και μετά τη θεραπεία με </w:t>
      </w:r>
      <w:r w:rsidR="00D36D50">
        <w:rPr>
          <w:rStyle w:val="Seitenzahl"/>
        </w:rPr>
        <w:t>Libmyris</w:t>
      </w:r>
      <w:r w:rsidRPr="002A5F50">
        <w:rPr>
          <w:rStyle w:val="Seitenzahl"/>
        </w:rPr>
        <w:t>. Επειδή η αποβολή του adalimumab μπορεί να διαρκέσει μέχρι και τέσσερις μήνες, η παρακολούθηση θα πρέπει να συνεχιστεί στη διάρκεια αυτής της περιόδου.</w:t>
      </w:r>
    </w:p>
    <w:p w14:paraId="2827E7D3" w14:textId="77777777" w:rsidR="005C7F8A" w:rsidRPr="002A5F50" w:rsidRDefault="005C7F8A" w:rsidP="00164637">
      <w:pPr>
        <w:tabs>
          <w:tab w:val="left" w:pos="708"/>
        </w:tabs>
        <w:rPr>
          <w:rStyle w:val="Seitenzahl"/>
        </w:rPr>
      </w:pPr>
    </w:p>
    <w:p w14:paraId="1DF55987" w14:textId="4185E831" w:rsidR="005C7F8A" w:rsidRPr="002A5F50" w:rsidRDefault="00622D1C" w:rsidP="00164637">
      <w:pPr>
        <w:tabs>
          <w:tab w:val="left" w:pos="708"/>
        </w:tabs>
        <w:rPr>
          <w:rStyle w:val="Seitenzahl"/>
        </w:rPr>
      </w:pPr>
      <w:r w:rsidRPr="002A5F50">
        <w:rPr>
          <w:rStyle w:val="Seitenzahl"/>
        </w:rPr>
        <w:t xml:space="preserve">Η θεραπεία με το </w:t>
      </w:r>
      <w:r w:rsidR="00D36D50">
        <w:rPr>
          <w:rStyle w:val="Seitenzahl"/>
        </w:rPr>
        <w:t>Libmyris</w:t>
      </w:r>
      <w:r w:rsidRPr="002A5F50">
        <w:rPr>
          <w:rStyle w:val="Seitenzahl"/>
        </w:rPr>
        <w:t xml:space="preserve"> δε θα πρέπει να ξεκινήσει σε ασθενείς με ενεργές λοιμώξεις συμπεριλαμβανομένων των χρόνιων ή τοπικών λοιμώξεων, μέχρις ότου οι λοιμώξεις τεθούν υπό έλεγχο. Σε ασθενείς που έχουν εκτεθεί σε φυματίωση και ασθενείς που ταξίδεψαν σε περιοχές υψηλού κινδύνου για φυματίωση ή ενδημικές μυκητιάσεις όπως ιστοπλάσμωση, κοκκιδιοειδομυκητίαση ή βλαστομυκητίαση θα πρέπει να λαμβάνεται υπόψη ο κίνδυνος και τα οφέλη της θεραπείας με </w:t>
      </w:r>
      <w:r w:rsidR="00D36D50">
        <w:rPr>
          <w:rStyle w:val="Seitenzahl"/>
        </w:rPr>
        <w:t>Libmyris</w:t>
      </w:r>
      <w:r w:rsidRPr="002A5F50">
        <w:rPr>
          <w:rStyle w:val="Seitenzahl"/>
        </w:rPr>
        <w:t xml:space="preserve"> πριν από την έναρξη της αγωγής (βλέπε «</w:t>
      </w:r>
      <w:r w:rsidRPr="002A5F50">
        <w:rPr>
          <w:i/>
          <w:iCs/>
        </w:rPr>
        <w:t>Λοιπές ευκαιριακές λοιμώξεις»</w:t>
      </w:r>
      <w:r w:rsidRPr="002A5F50">
        <w:rPr>
          <w:rStyle w:val="Seitenzahl"/>
        </w:rPr>
        <w:t>).</w:t>
      </w:r>
    </w:p>
    <w:p w14:paraId="68785BA5" w14:textId="77777777" w:rsidR="005C7F8A" w:rsidRPr="002A5F50" w:rsidRDefault="005C7F8A" w:rsidP="00164637">
      <w:pPr>
        <w:tabs>
          <w:tab w:val="left" w:pos="708"/>
        </w:tabs>
        <w:rPr>
          <w:rStyle w:val="Seitenzahl"/>
        </w:rPr>
      </w:pPr>
    </w:p>
    <w:p w14:paraId="6C60AD58" w14:textId="57C7AA45" w:rsidR="005C7F8A" w:rsidRPr="002A5F50" w:rsidRDefault="00622D1C" w:rsidP="00164637">
      <w:pPr>
        <w:tabs>
          <w:tab w:val="left" w:pos="708"/>
        </w:tabs>
        <w:rPr>
          <w:rStyle w:val="Seitenzahl"/>
        </w:rPr>
      </w:pPr>
      <w:r w:rsidRPr="002A5F50">
        <w:rPr>
          <w:rStyle w:val="Seitenzahl"/>
        </w:rPr>
        <w:t xml:space="preserve">Οι ασθενείς που αναπτύσσουν μια νέα λοίμωξη ενώ υποβάλλονται σε θεραπεία με </w:t>
      </w:r>
      <w:r w:rsidR="00D36D50">
        <w:rPr>
          <w:rStyle w:val="Seitenzahl"/>
        </w:rPr>
        <w:t>Libmyris</w:t>
      </w:r>
      <w:r w:rsidRPr="002A5F50">
        <w:rPr>
          <w:rStyle w:val="Seitenzahl"/>
        </w:rPr>
        <w:t xml:space="preserve"> θα πρέπει να παρακολουθούνται προσεκτικά και να υποβάλλονται σε πλήρη διαγνωστική αξιολόγηση. Η χορήγηση του </w:t>
      </w:r>
      <w:r w:rsidR="00D36D50">
        <w:rPr>
          <w:rStyle w:val="Seitenzahl"/>
        </w:rPr>
        <w:t>Libmyris</w:t>
      </w:r>
      <w:r w:rsidRPr="002A5F50">
        <w:rPr>
          <w:rStyle w:val="Seitenzahl"/>
        </w:rPr>
        <w:t xml:space="preserve"> θα πρέπει να διακοπεί εάν ο ασθενής εμφανίσει μια νέα, σοβαρή λοίμωξη ή σήψη και θα πρέπει να γίνεται έναρξη της κατάλληλης, αντιμικροβιακής ή αντιμυκητιασικής αγωγής μέχρις ότου η λοίμωξη τεθεί υπό έλεγχο. Οι γιατροί θα πρέπει να είναι προσεκτικοί όταν εξετάζουν τη χρήση του adalimumab σε ασθενείς με ένα ιστορικό υποτροπιάζουσας λοίμωξης ή με προϋπάρχουσες καταστάσεις που ενδέχεται να προδιαθέτουν τους ασθενείς για λοιμώξεις, συμπεριλαμβανομένης της χρήσης συγχορηγούμενων ανοσοκατασταλτικών φαρμακευτικών προϊόντων.</w:t>
      </w:r>
    </w:p>
    <w:p w14:paraId="53E6F218" w14:textId="77777777" w:rsidR="005C7F8A" w:rsidRPr="002A5F50" w:rsidRDefault="005C7F8A" w:rsidP="00164637">
      <w:pPr>
        <w:tabs>
          <w:tab w:val="left" w:pos="708"/>
        </w:tabs>
        <w:rPr>
          <w:rStyle w:val="Seitenzahl"/>
        </w:rPr>
      </w:pPr>
    </w:p>
    <w:p w14:paraId="5DE25690" w14:textId="77777777" w:rsidR="005C7F8A" w:rsidRPr="002A5F50" w:rsidRDefault="00622D1C" w:rsidP="00164637">
      <w:pPr>
        <w:pStyle w:val="Italictitle"/>
        <w:spacing w:after="0"/>
        <w:rPr>
          <w:rStyle w:val="Seitenzahl"/>
        </w:rPr>
      </w:pPr>
      <w:r w:rsidRPr="002A5F50">
        <w:rPr>
          <w:rStyle w:val="Seitenzahl"/>
        </w:rPr>
        <w:t>Σοβαρές λοιμώξεις</w:t>
      </w:r>
    </w:p>
    <w:p w14:paraId="4F1FB5F7" w14:textId="77777777" w:rsidR="005C7F8A" w:rsidRPr="002A5F50" w:rsidRDefault="00622D1C" w:rsidP="00164637">
      <w:pPr>
        <w:tabs>
          <w:tab w:val="left" w:pos="708"/>
        </w:tabs>
        <w:rPr>
          <w:rStyle w:val="Seitenzahl"/>
        </w:rPr>
      </w:pPr>
      <w:r w:rsidRPr="002A5F50">
        <w:rPr>
          <w:rStyle w:val="Seitenzahl"/>
        </w:rPr>
        <w:t>Σοβαρές λοιμώξεις, συμπεριλαμβανομένης της σήψης λόγω βακτηριακών, μυκοβακτηριακών, διηθητικών, μυκητιασικών, παρασιτικών, ιογενών ή άλλων ευκαιριακών λοιμώξεων, όπως η λιστερίωση, η λεγιονέλλωση και η πνευμονοκύστη έχουν αναφερθεί σε ασθενείς που λαμβάνουν adalimumab.</w:t>
      </w:r>
    </w:p>
    <w:p w14:paraId="0E94B4E7" w14:textId="77777777" w:rsidR="005C7F8A" w:rsidRPr="002A5F50" w:rsidRDefault="005C7F8A" w:rsidP="00164637">
      <w:pPr>
        <w:tabs>
          <w:tab w:val="left" w:pos="708"/>
        </w:tabs>
        <w:rPr>
          <w:rStyle w:val="Seitenzahl"/>
        </w:rPr>
      </w:pPr>
    </w:p>
    <w:p w14:paraId="79ECB22B" w14:textId="77777777" w:rsidR="005C7F8A" w:rsidRPr="002A5F50" w:rsidRDefault="00622D1C" w:rsidP="00164637">
      <w:pPr>
        <w:tabs>
          <w:tab w:val="left" w:pos="708"/>
        </w:tabs>
        <w:rPr>
          <w:rStyle w:val="Seitenzahl"/>
        </w:rPr>
      </w:pPr>
      <w:r w:rsidRPr="002A5F50">
        <w:rPr>
          <w:rStyle w:val="Seitenzahl"/>
        </w:rPr>
        <w:t>Άλλες σοβαρές λοιμώξεις που παρατηρήθηκαν σε κλινικές δοκιμές περιλαμβάνουν πνευμονία, πυελονεφρίτιδα, σηπτική αρθρίτιδα και σηψαιμία. Έχουν αναφερθεί σχετιζόμενες με λοιμώξεις περιπτώσεις νοσηλείας ή περιστατικά με θανατηφόρα έκβαση.</w:t>
      </w:r>
    </w:p>
    <w:p w14:paraId="087C1AEE" w14:textId="77777777" w:rsidR="005C7F8A" w:rsidRPr="002A5F50" w:rsidRDefault="005C7F8A" w:rsidP="00164637">
      <w:pPr>
        <w:tabs>
          <w:tab w:val="left" w:pos="708"/>
        </w:tabs>
        <w:rPr>
          <w:rStyle w:val="Seitenzahl"/>
        </w:rPr>
      </w:pPr>
    </w:p>
    <w:p w14:paraId="1C21C0F4" w14:textId="77777777" w:rsidR="005C7F8A" w:rsidRPr="002A5F50" w:rsidRDefault="00622D1C" w:rsidP="00164637">
      <w:pPr>
        <w:pStyle w:val="Italicsubtitle"/>
        <w:spacing w:after="0"/>
        <w:rPr>
          <w:rStyle w:val="Seitenzahl"/>
          <w:lang w:val="el-GR"/>
        </w:rPr>
      </w:pPr>
      <w:r w:rsidRPr="002A5F50">
        <w:rPr>
          <w:rStyle w:val="Seitenzahl"/>
          <w:lang w:val="el-GR"/>
        </w:rPr>
        <w:t>Φυματίωση</w:t>
      </w:r>
    </w:p>
    <w:p w14:paraId="55F415B9" w14:textId="77777777" w:rsidR="005C7F8A" w:rsidRPr="002A5F50" w:rsidRDefault="00622D1C" w:rsidP="00164637">
      <w:pPr>
        <w:tabs>
          <w:tab w:val="left" w:pos="708"/>
        </w:tabs>
        <w:rPr>
          <w:rStyle w:val="Seitenzahl"/>
        </w:rPr>
      </w:pPr>
      <w:r w:rsidRPr="002A5F50">
        <w:rPr>
          <w:rStyle w:val="Seitenzahl"/>
        </w:rPr>
        <w:t>Φυματίωση, περιλαμβανομένης επανενεργοποίησης και πρωτοεμφανιζόμενης φυματίωσης, έχει αναφερθεί σε ασθενείς που λαμβάνουν adalimumab. Οι αναφορές περιλαμβάνουν περιστατικά πνευμονικής και εξωπνευμονικής (π.χ. κεχροειδούς) φυματίωσης.</w:t>
      </w:r>
    </w:p>
    <w:p w14:paraId="0FF2462F" w14:textId="77777777" w:rsidR="005C7F8A" w:rsidRPr="002A5F50" w:rsidRDefault="005C7F8A" w:rsidP="00164637">
      <w:pPr>
        <w:tabs>
          <w:tab w:val="left" w:pos="708"/>
        </w:tabs>
        <w:rPr>
          <w:rStyle w:val="Seitenzahl"/>
        </w:rPr>
      </w:pPr>
    </w:p>
    <w:p w14:paraId="5C7B22BC" w14:textId="21DBF109" w:rsidR="005C7F8A" w:rsidRPr="002A5F50" w:rsidRDefault="00622D1C" w:rsidP="00164637">
      <w:pPr>
        <w:tabs>
          <w:tab w:val="left" w:pos="708"/>
        </w:tabs>
        <w:rPr>
          <w:rStyle w:val="Seitenzahl"/>
        </w:rPr>
      </w:pPr>
      <w:r w:rsidRPr="002A5F50">
        <w:rPr>
          <w:rStyle w:val="Seitenzahl"/>
        </w:rPr>
        <w:t xml:space="preserve">Πριν από την έναρξη της θεραπείας με </w:t>
      </w:r>
      <w:r w:rsidR="00D36D50">
        <w:rPr>
          <w:rStyle w:val="Seitenzahl"/>
        </w:rPr>
        <w:t>Libmyris</w:t>
      </w:r>
      <w:r w:rsidRPr="002A5F50">
        <w:rPr>
          <w:rStyle w:val="Seitenzahl"/>
        </w:rPr>
        <w:t>, όλοι οι ασθενείς θα πρέπει να αξιολογηθούν τόσο για ενεργό όσο και ανενεργό («λανθάνουσα») φυματίωση. Η αξιολόγηση αυτή θα πρέπει να περιλαμβάνει λεπτομερή, ιατρική εκτίμηση του ιστορικού φυματίωσης των ασθενών ή πιθανή προηγούμενη έκθεση σε άτομα με ενεργό φυματίωση και προηγούμενη και/ή τρέχουσα ανοσοκατασταλτική θεραπεία. Οι κατάλληλοι έλεγχοι (π.χ. δερματική δοκιμασία φυματίνης και ακτινογραφία θώρακος) θα πρέπει να διενεργηθούν σε όλους τους ασθενείς (οι τοπικές οδηγίες μπορεί να εφαρμοσθούν). Συνιστάται να καταγράφεται η διεξαγωγή και τα αποτελέσματα αυτών των εξετάσεων στην Κάρτα Υπενθύμισης Ασθενούς. Όσοι συνταγογραφούν θα πρέπει να λαμβάνουν υπόψιν τους τον κίνδυνο ψευδώς αρνητικού αποτελέσματος της δερματικής δοκιμασίας φυματίνης, ειδικά στους σοβαρά νοσούντες ή στους ανοσοκατασταλμένους ασθενείς.</w:t>
      </w:r>
    </w:p>
    <w:p w14:paraId="7AF05FD5" w14:textId="77777777" w:rsidR="005C7F8A" w:rsidRPr="002A5F50" w:rsidRDefault="005C7F8A" w:rsidP="00164637">
      <w:pPr>
        <w:tabs>
          <w:tab w:val="left" w:pos="708"/>
        </w:tabs>
        <w:rPr>
          <w:rStyle w:val="Seitenzahl"/>
        </w:rPr>
      </w:pPr>
    </w:p>
    <w:p w14:paraId="729970E7" w14:textId="0DBAA331" w:rsidR="005C7F8A" w:rsidRPr="002A5F50" w:rsidRDefault="00622D1C" w:rsidP="00164637">
      <w:pPr>
        <w:tabs>
          <w:tab w:val="left" w:pos="708"/>
        </w:tabs>
        <w:rPr>
          <w:rStyle w:val="Seitenzahl"/>
        </w:rPr>
      </w:pPr>
      <w:r w:rsidRPr="002A5F50">
        <w:rPr>
          <w:rStyle w:val="Seitenzahl"/>
        </w:rPr>
        <w:t xml:space="preserve">Σε περίπτωση διάγνωσης ενεργού φυματίωσης δε θα πρέπει να αρχίσει η θεραπεία με </w:t>
      </w:r>
      <w:r w:rsidR="00D36D50">
        <w:rPr>
          <w:rStyle w:val="Seitenzahl"/>
        </w:rPr>
        <w:t>Libmyris</w:t>
      </w:r>
      <w:r w:rsidRPr="002A5F50">
        <w:rPr>
          <w:rStyle w:val="Seitenzahl"/>
        </w:rPr>
        <w:t xml:space="preserve"> (βλέπε παράγραφο 4.3).</w:t>
      </w:r>
    </w:p>
    <w:p w14:paraId="038D37F2" w14:textId="77777777" w:rsidR="005C7F8A" w:rsidRPr="002A5F50" w:rsidRDefault="005C7F8A" w:rsidP="00164637">
      <w:pPr>
        <w:tabs>
          <w:tab w:val="left" w:pos="708"/>
        </w:tabs>
        <w:rPr>
          <w:rStyle w:val="Seitenzahl"/>
        </w:rPr>
      </w:pPr>
    </w:p>
    <w:p w14:paraId="5BA7F34A" w14:textId="77777777" w:rsidR="005C7F8A" w:rsidRPr="002A5F50" w:rsidRDefault="00622D1C" w:rsidP="00164637">
      <w:pPr>
        <w:tabs>
          <w:tab w:val="left" w:pos="708"/>
        </w:tabs>
        <w:rPr>
          <w:rStyle w:val="Seitenzahl"/>
        </w:rPr>
      </w:pPr>
      <w:r w:rsidRPr="002A5F50">
        <w:rPr>
          <w:rStyle w:val="Seitenzahl"/>
        </w:rPr>
        <w:t>Σε όλες τις άλλες περιπτώσεις οι οποίες περιγράφονται παρακάτω, θα πρέπει να εξετάζεται προσεκτικά ο λόγος οφέλους/ασφάλειας της θεραπείας.</w:t>
      </w:r>
    </w:p>
    <w:p w14:paraId="552D3672" w14:textId="77777777" w:rsidR="005C7F8A" w:rsidRPr="002A5F50" w:rsidRDefault="005C7F8A" w:rsidP="00164637">
      <w:pPr>
        <w:tabs>
          <w:tab w:val="left" w:pos="708"/>
        </w:tabs>
        <w:rPr>
          <w:rStyle w:val="Seitenzahl"/>
        </w:rPr>
      </w:pPr>
    </w:p>
    <w:p w14:paraId="428EA814" w14:textId="77777777" w:rsidR="005C7F8A" w:rsidRPr="002A5F50" w:rsidRDefault="00622D1C" w:rsidP="00164637">
      <w:pPr>
        <w:tabs>
          <w:tab w:val="left" w:pos="708"/>
        </w:tabs>
        <w:rPr>
          <w:rStyle w:val="Seitenzahl"/>
        </w:rPr>
      </w:pPr>
      <w:r w:rsidRPr="002A5F50">
        <w:rPr>
          <w:rStyle w:val="Seitenzahl"/>
        </w:rPr>
        <w:t>Εάν υπάρχει υποψία για λανθάνουσα φυματίωση, θα πρέπει να ζητηθεί συμβουλή από γιατρό με εμπειρία στη φυματίωση.</w:t>
      </w:r>
    </w:p>
    <w:p w14:paraId="75D2D9FC" w14:textId="77777777" w:rsidR="005C7F8A" w:rsidRPr="002A5F50" w:rsidRDefault="005C7F8A" w:rsidP="00164637">
      <w:pPr>
        <w:tabs>
          <w:tab w:val="left" w:pos="708"/>
        </w:tabs>
        <w:rPr>
          <w:rStyle w:val="Seitenzahl"/>
        </w:rPr>
      </w:pPr>
    </w:p>
    <w:p w14:paraId="350186C4" w14:textId="4C1335C3" w:rsidR="005C7F8A" w:rsidRPr="002A5F50" w:rsidRDefault="00622D1C" w:rsidP="00164637">
      <w:pPr>
        <w:tabs>
          <w:tab w:val="left" w:pos="708"/>
        </w:tabs>
        <w:rPr>
          <w:rStyle w:val="Seitenzahl"/>
        </w:rPr>
      </w:pPr>
      <w:r w:rsidRPr="002A5F50">
        <w:rPr>
          <w:rStyle w:val="Seitenzahl"/>
        </w:rPr>
        <w:t xml:space="preserve">Εάν διαγνωσθεί λανθάνουσα φυματίωση, πρέπει να ξεκινήσει κατάλληλη θεραπεία με αντιφυματική προφυλακτική αγωγή πριν από την έναρξη του </w:t>
      </w:r>
      <w:r w:rsidR="00D36D50">
        <w:rPr>
          <w:rStyle w:val="Seitenzahl"/>
        </w:rPr>
        <w:t>Libmyris</w:t>
      </w:r>
      <w:r w:rsidRPr="002A5F50">
        <w:rPr>
          <w:rStyle w:val="Seitenzahl"/>
        </w:rPr>
        <w:t xml:space="preserve"> και σύμφωνα με τις τοπικές οδηγίες.</w:t>
      </w:r>
    </w:p>
    <w:p w14:paraId="169BEE8A" w14:textId="77777777" w:rsidR="005C7F8A" w:rsidRPr="002A5F50" w:rsidRDefault="005C7F8A" w:rsidP="00164637">
      <w:pPr>
        <w:tabs>
          <w:tab w:val="left" w:pos="708"/>
        </w:tabs>
        <w:rPr>
          <w:rStyle w:val="Seitenzahl"/>
        </w:rPr>
      </w:pPr>
    </w:p>
    <w:p w14:paraId="771AD5BB" w14:textId="18026511" w:rsidR="005C7F8A" w:rsidRPr="002A5F50" w:rsidRDefault="00622D1C" w:rsidP="00164637">
      <w:pPr>
        <w:tabs>
          <w:tab w:val="left" w:pos="708"/>
        </w:tabs>
        <w:rPr>
          <w:rStyle w:val="Seitenzahl"/>
        </w:rPr>
      </w:pPr>
      <w:r w:rsidRPr="002A5F50">
        <w:rPr>
          <w:rStyle w:val="Seitenzahl"/>
        </w:rPr>
        <w:t xml:space="preserve">Η χρήση της αντιφυματικής προφυλακτικής θεραπείας θα πρέπει, επίσης, να εξεταστεί πριν την έναρξη του </w:t>
      </w:r>
      <w:r w:rsidR="00D36D50">
        <w:rPr>
          <w:rStyle w:val="Seitenzahl"/>
        </w:rPr>
        <w:t>Libmyris</w:t>
      </w:r>
      <w:r w:rsidRPr="002A5F50">
        <w:rPr>
          <w:rStyle w:val="Seitenzahl"/>
        </w:rPr>
        <w:t xml:space="preserve"> σε ασθενείς με πολλαπλούς ή σημαντικούς παράγοντες κινδύνου για φυματίωση, ακόμη και εάν έχουν αρνητική δοκιμασία για φυματίωση και σε ασθενείς με παλιό ιστορικό λανθάνουσας ή ενεργού φυματίωσης, στους οποίους δεν μπορεί να επιβεβαιωθεί η επαρκής θεραπεία.</w:t>
      </w:r>
    </w:p>
    <w:p w14:paraId="5B867093" w14:textId="77777777" w:rsidR="005C7F8A" w:rsidRPr="002A5F50" w:rsidRDefault="005C7F8A" w:rsidP="00164637">
      <w:pPr>
        <w:tabs>
          <w:tab w:val="left" w:pos="708"/>
        </w:tabs>
        <w:rPr>
          <w:rStyle w:val="Seitenzahl"/>
        </w:rPr>
      </w:pPr>
    </w:p>
    <w:p w14:paraId="4F99AB2A" w14:textId="77777777" w:rsidR="005C7F8A" w:rsidRPr="002A5F50" w:rsidRDefault="00622D1C" w:rsidP="00164637">
      <w:pPr>
        <w:tabs>
          <w:tab w:val="left" w:pos="708"/>
        </w:tabs>
        <w:rPr>
          <w:rStyle w:val="Seitenzahl"/>
        </w:rPr>
      </w:pPr>
      <w:r w:rsidRPr="002A5F50">
        <w:rPr>
          <w:rStyle w:val="Seitenzahl"/>
        </w:rPr>
        <w:t>Παρά την προφυλακτική θεραπεία για φυματίωση, περιπτώσεις επανενεργοποίησης φυματίωσης έχουν αναφερθεί σε ασθενείς που λάμβαναν θεραπεία με adalimumab. Μερικοί ασθενείς οι οποίοι έχουν θεραπευτεί με επιτυχία για ενεργό φυματίωση έχουν αναπτύξει ξανά φυματίωση κατά τη διάρκεια της θεραπείας τους με adalimumab.</w:t>
      </w:r>
    </w:p>
    <w:p w14:paraId="55485C73" w14:textId="77777777" w:rsidR="005C7F8A" w:rsidRPr="002A5F50" w:rsidRDefault="005C7F8A" w:rsidP="00164637">
      <w:pPr>
        <w:tabs>
          <w:tab w:val="left" w:pos="708"/>
        </w:tabs>
        <w:rPr>
          <w:rStyle w:val="Seitenzahl"/>
        </w:rPr>
      </w:pPr>
    </w:p>
    <w:p w14:paraId="540F7AB9" w14:textId="2EEBEDE1" w:rsidR="005C7F8A" w:rsidRPr="002A5F50" w:rsidRDefault="00622D1C" w:rsidP="00164637">
      <w:pPr>
        <w:tabs>
          <w:tab w:val="left" w:pos="708"/>
        </w:tabs>
        <w:rPr>
          <w:rStyle w:val="Seitenzahl"/>
        </w:rPr>
      </w:pPr>
      <w:r w:rsidRPr="002A5F50">
        <w:rPr>
          <w:rStyle w:val="Seitenzahl"/>
        </w:rPr>
        <w:t xml:space="preserve">Οι ασθενείς θα πρέπει να λάβουν οδηγίες να καταφύγουν σε ιατρική συμβουλή εάν προκύψουν σημεία/συμπτώματα που μπορεί να υποδηλώνουν λοίμωξη από φυματίωση (π.χ. επίμονος βήχας, φυσική αδυναμία/απώλεια βάρους, χαμηλός πυρετός, νωθρότητα) κατά τη διάρκεια ή μετά τη θεραπεία με το </w:t>
      </w:r>
      <w:r w:rsidR="00D36D50">
        <w:rPr>
          <w:rStyle w:val="Seitenzahl"/>
        </w:rPr>
        <w:t>Libmyris</w:t>
      </w:r>
      <w:r w:rsidRPr="002A5F50">
        <w:rPr>
          <w:rStyle w:val="Seitenzahl"/>
        </w:rPr>
        <w:t>.</w:t>
      </w:r>
    </w:p>
    <w:p w14:paraId="70E3E7F7" w14:textId="77777777" w:rsidR="005C7F8A" w:rsidRPr="002A5F50" w:rsidRDefault="005C7F8A" w:rsidP="00164637">
      <w:pPr>
        <w:tabs>
          <w:tab w:val="left" w:pos="708"/>
        </w:tabs>
        <w:rPr>
          <w:rStyle w:val="Seitenzahl"/>
        </w:rPr>
      </w:pPr>
    </w:p>
    <w:p w14:paraId="7246E9FC" w14:textId="77777777" w:rsidR="005C7F8A" w:rsidRPr="002A5F50" w:rsidRDefault="00622D1C" w:rsidP="00164637">
      <w:pPr>
        <w:pStyle w:val="Italicsubtitle"/>
        <w:spacing w:after="0"/>
        <w:rPr>
          <w:rStyle w:val="Seitenzahl"/>
          <w:lang w:val="el-GR"/>
        </w:rPr>
      </w:pPr>
      <w:r w:rsidRPr="002A5F50">
        <w:rPr>
          <w:rStyle w:val="Seitenzahl"/>
          <w:lang w:val="el-GR"/>
        </w:rPr>
        <w:t>Άλλες ευκαιριακές λοιμώξεις</w:t>
      </w:r>
    </w:p>
    <w:p w14:paraId="258B611C" w14:textId="77777777" w:rsidR="005C7F8A" w:rsidRPr="002A5F50" w:rsidRDefault="00622D1C" w:rsidP="00164637">
      <w:pPr>
        <w:tabs>
          <w:tab w:val="left" w:pos="708"/>
        </w:tabs>
        <w:rPr>
          <w:rStyle w:val="Seitenzahl"/>
        </w:rPr>
      </w:pPr>
      <w:r w:rsidRPr="002A5F50">
        <w:rPr>
          <w:rStyle w:val="Seitenzahl"/>
        </w:rPr>
        <w:t>Ευκαιριακές λοιμώξεις, συμπεριλαμβανομένων διηθητικών, μυκητιασικών λοιμώξεων έχουν παρατηρηθεί σε ασθενείς που λαμβάνουν adalimumab. Αυτές οι λοιμώξεις δεν αναγνωρίζονται συστηματικά σε ασθενείς που λαμβάνουν TNF-ανταγωνιστές και αυτό έχει συντελέσει σε καθυστερήσεις στη κατάλληλη θεραπεία, με αποτέλεσμα κάποιες φορές να έχουν θανατηφόρα έκβαση.</w:t>
      </w:r>
    </w:p>
    <w:p w14:paraId="6F192CAF" w14:textId="77777777" w:rsidR="005C7F8A" w:rsidRPr="002A5F50" w:rsidRDefault="005C7F8A" w:rsidP="00164637">
      <w:pPr>
        <w:tabs>
          <w:tab w:val="left" w:pos="708"/>
        </w:tabs>
        <w:rPr>
          <w:rStyle w:val="Seitenzahl"/>
        </w:rPr>
      </w:pPr>
    </w:p>
    <w:p w14:paraId="33D43AA6" w14:textId="2C11AD20" w:rsidR="005C7F8A" w:rsidRPr="002A5F50" w:rsidRDefault="00622D1C" w:rsidP="00164637">
      <w:pPr>
        <w:tabs>
          <w:tab w:val="left" w:pos="708"/>
        </w:tabs>
        <w:rPr>
          <w:rStyle w:val="Seitenzahl"/>
        </w:rPr>
      </w:pPr>
      <w:r w:rsidRPr="002A5F50">
        <w:rPr>
          <w:rStyle w:val="Seitenzahl"/>
        </w:rPr>
        <w:t xml:space="preserve">Για ασθενείς που αναπτύσσουν σημεία και συμπτώματα όπως πυρετό, κακουχία, απώλεια βάρους, εφιδρώσεις, βήχα, δύσπνοια και/ή πνευμονικά διηθήματα ή άλλες σοβαρές συστηματικές ασθένειες με </w:t>
      </w:r>
      <w:r w:rsidRPr="002A5F50">
        <w:rPr>
          <w:rStyle w:val="Seitenzahl"/>
        </w:rPr>
        <w:lastRenderedPageBreak/>
        <w:t xml:space="preserve">ή χωρίς ταυτόχρονη καταπληξία, θα πρέπει να υπάρχει υποψία για διηθητική μυκητιασική λοίμωξη και η χορήγηση του </w:t>
      </w:r>
      <w:r w:rsidR="00D36D50">
        <w:rPr>
          <w:rStyle w:val="Seitenzahl"/>
        </w:rPr>
        <w:t>Libmyris</w:t>
      </w:r>
      <w:r w:rsidRPr="002A5F50">
        <w:rPr>
          <w:rStyle w:val="Seitenzahl"/>
        </w:rPr>
        <w:t xml:space="preserve"> θα πρέπει να διακόπτεται άμεσα. Η διάγνωση και η χορήγηση εμπειρικής, αντιμυκητιασικής θεραπείας στους ασθενείς αυτούς θα πρέπει να γίνεται σε συνεννόηση με ιατρό ειδικό στην περίθαλψη ασθενών με διηθητικές, μυκητιασικές λοιμώξεις.</w:t>
      </w:r>
    </w:p>
    <w:p w14:paraId="6FDABC8E" w14:textId="77777777" w:rsidR="005C7F8A" w:rsidRPr="002A5F50" w:rsidRDefault="005C7F8A" w:rsidP="00164637">
      <w:pPr>
        <w:tabs>
          <w:tab w:val="left" w:pos="708"/>
        </w:tabs>
        <w:rPr>
          <w:rStyle w:val="Seitenzahl"/>
        </w:rPr>
      </w:pPr>
    </w:p>
    <w:p w14:paraId="35809404" w14:textId="77777777" w:rsidR="005C7F8A" w:rsidRPr="002A5F50" w:rsidRDefault="00622D1C" w:rsidP="00164637">
      <w:pPr>
        <w:tabs>
          <w:tab w:val="left" w:pos="708"/>
        </w:tabs>
        <w:rPr>
          <w:u w:val="single"/>
        </w:rPr>
      </w:pPr>
      <w:r w:rsidRPr="002A5F50">
        <w:rPr>
          <w:u w:val="single"/>
        </w:rPr>
        <w:t>Επανενεργοποίηση Ηπατίτιδας B</w:t>
      </w:r>
    </w:p>
    <w:p w14:paraId="20BB1DD2" w14:textId="77777777" w:rsidR="005C7F8A" w:rsidRPr="002A5F50" w:rsidRDefault="005C7F8A" w:rsidP="00164637">
      <w:pPr>
        <w:tabs>
          <w:tab w:val="left" w:pos="708"/>
        </w:tabs>
        <w:rPr>
          <w:rStyle w:val="Seitenzahl"/>
        </w:rPr>
      </w:pPr>
    </w:p>
    <w:p w14:paraId="4573B5E4" w14:textId="3D2B7D0A" w:rsidR="005C7F8A" w:rsidRPr="002A5F50" w:rsidRDefault="00622D1C" w:rsidP="00164637">
      <w:pPr>
        <w:tabs>
          <w:tab w:val="left" w:pos="708"/>
        </w:tabs>
        <w:rPr>
          <w:rStyle w:val="Seitenzahl"/>
        </w:rPr>
      </w:pPr>
      <w:r w:rsidRPr="002A5F50">
        <w:rPr>
          <w:rStyle w:val="Seitenzahl"/>
        </w:rPr>
        <w:t xml:space="preserve">Επανενεργοποίηση της ηπατίτιδας Β έχει προκύψει σε ασθενείς που λαμβάνουν TNF-ανταγωνιστή συμπεριλαμβανομένου του adalimumab, οι οποίοι είναι χρόνιοι φορείς του ιού (π.χ., αντιγόνο επιφανείας θετικό). Μερικές περιπτώσεις είχαν θανατηφόρα έκβαση. Οι ασθενείς θα πρέπει να ελέγχονται για λοίμωξη από ιό ηπατίτιδας Β πριν την έναρξη της θεραπείας με </w:t>
      </w:r>
      <w:r w:rsidR="00D36D50">
        <w:rPr>
          <w:rStyle w:val="Seitenzahl"/>
        </w:rPr>
        <w:t>Libmyris</w:t>
      </w:r>
      <w:r w:rsidRPr="002A5F50">
        <w:rPr>
          <w:rStyle w:val="Seitenzahl"/>
        </w:rPr>
        <w:t>. Για τους ασθενείς που είναι θετικοί στον έλεγχο για λοίμωξη από ηπατίτιδα Β, συνιστάται να συμβουλεύονται ένα γιατρό με εμπειρία στη θεραπεία της ηπατίτιδας Β.</w:t>
      </w:r>
    </w:p>
    <w:p w14:paraId="0315B2F0" w14:textId="77777777" w:rsidR="005C7F8A" w:rsidRPr="002A5F50" w:rsidRDefault="005C7F8A" w:rsidP="00164637">
      <w:pPr>
        <w:tabs>
          <w:tab w:val="left" w:pos="708"/>
        </w:tabs>
        <w:rPr>
          <w:rStyle w:val="Seitenzahl"/>
        </w:rPr>
      </w:pPr>
    </w:p>
    <w:p w14:paraId="727E631F" w14:textId="77E7D762" w:rsidR="005C7F8A" w:rsidRPr="002A5F50" w:rsidRDefault="00622D1C" w:rsidP="00164637">
      <w:pPr>
        <w:tabs>
          <w:tab w:val="left" w:pos="708"/>
        </w:tabs>
        <w:rPr>
          <w:rStyle w:val="Seitenzahl"/>
        </w:rPr>
      </w:pPr>
      <w:r w:rsidRPr="002A5F50">
        <w:rPr>
          <w:rStyle w:val="Seitenzahl"/>
        </w:rPr>
        <w:t xml:space="preserve">Οι φορείς του ιού της ηπατίτιδας Β οι οποίοι απαιτούν θεραπεία με </w:t>
      </w:r>
      <w:r w:rsidR="00D36D50">
        <w:rPr>
          <w:rStyle w:val="Seitenzahl"/>
        </w:rPr>
        <w:t>Libmyris</w:t>
      </w:r>
      <w:r w:rsidRPr="002A5F50">
        <w:rPr>
          <w:rStyle w:val="Seitenzahl"/>
        </w:rPr>
        <w:t xml:space="preserve"> θα πρέπει να παρακολουθούνται στενά για σημεία και συμπτώματα ενεργού λοίμωξης από ιό ηπατίτιδας Β κατά τη διάρκεια της θεραπείας και για αρκετούς μήνες μετά τη λήξη της θεραπείας. Δεν υπάρχουν διαθέσιμα επαρκή δεδομένα από τη θεραπεία ασθενών οι οποίοι είναι φορείς του ιού της ηπατίτιδας Β και λαμβάνουν αντιιική θεραπεία σε συνδυασμό με TNF-ανταγωνιστή, ώστε να εμποδίσουν την επανενεργοποίηση του ιού της ηπατίτιδας Β. Σε ασθενείς που εμφανίζουν επανενεργοποίηση του ιού της ηπατίτιδας Β, θα πρέπει να διακοπεί το </w:t>
      </w:r>
      <w:r w:rsidR="00D36D50">
        <w:rPr>
          <w:rStyle w:val="Seitenzahl"/>
        </w:rPr>
        <w:t>Libmyris</w:t>
      </w:r>
      <w:r w:rsidRPr="002A5F50">
        <w:rPr>
          <w:rStyle w:val="Seitenzahl"/>
        </w:rPr>
        <w:t xml:space="preserve"> και να γίνει έναρξη με αποτελεσματική αντιιική θεραπεία με κατάλληλη υποστηρικτική θεραπεία.</w:t>
      </w:r>
    </w:p>
    <w:p w14:paraId="75AD9678" w14:textId="77777777" w:rsidR="005C7F8A" w:rsidRPr="002A5F50" w:rsidRDefault="005C7F8A" w:rsidP="00164637">
      <w:pPr>
        <w:tabs>
          <w:tab w:val="left" w:pos="708"/>
        </w:tabs>
        <w:rPr>
          <w:rStyle w:val="Seitenzahl"/>
        </w:rPr>
      </w:pPr>
    </w:p>
    <w:p w14:paraId="1F727441" w14:textId="77777777" w:rsidR="005C7F8A" w:rsidRPr="002A5F50" w:rsidRDefault="00622D1C" w:rsidP="00164637">
      <w:pPr>
        <w:keepNext/>
        <w:tabs>
          <w:tab w:val="left" w:pos="708"/>
        </w:tabs>
        <w:rPr>
          <w:u w:val="single"/>
        </w:rPr>
      </w:pPr>
      <w:r w:rsidRPr="002A5F50">
        <w:rPr>
          <w:u w:val="single"/>
        </w:rPr>
        <w:t>Νευρολογικά περιστατικά</w:t>
      </w:r>
    </w:p>
    <w:p w14:paraId="04E2A26E" w14:textId="77777777" w:rsidR="005C7F8A" w:rsidRPr="002A5F50" w:rsidRDefault="005C7F8A" w:rsidP="00164637">
      <w:pPr>
        <w:tabs>
          <w:tab w:val="left" w:pos="708"/>
        </w:tabs>
        <w:rPr>
          <w:rStyle w:val="Seitenzahl"/>
        </w:rPr>
      </w:pPr>
    </w:p>
    <w:p w14:paraId="057E0E03" w14:textId="3BCD55D2" w:rsidR="005C7F8A" w:rsidRPr="002A5F50" w:rsidRDefault="00622D1C" w:rsidP="00164637">
      <w:pPr>
        <w:tabs>
          <w:tab w:val="left" w:pos="708"/>
        </w:tabs>
        <w:rPr>
          <w:rStyle w:val="Seitenzahl"/>
        </w:rPr>
      </w:pPr>
      <w:r w:rsidRPr="002A5F50">
        <w:rPr>
          <w:rStyle w:val="Seitenzahl"/>
        </w:rPr>
        <w:t xml:space="preserve">Οι TNF-ανταγωνιστές, συμπεριλαμβανομένου του adalimumab, έχουν συσχετισθεί σε σπάνιες περιπτώσεις με την εμφάνιση ή την επιδείνωση κλινικών συμπτωμάτων και/ή ακτινολογικών ευρημάτων απομυελινωτικής νόσου του κεντρικού νευρικού συστήματος συμπεριλαμβανομένης της σκλήρυνσης κατά πλάκας και της οπτικής νευρίτιδας, και περιφερικής, απομυελινωτικής νόσου συμπεριλαμβανομένου του συνδρόμου Guillain-Barré. Απαιτείται προσοχή από όσους συνταγογραφούν όταν πρόκειται να χορηγήσουν το </w:t>
      </w:r>
      <w:r w:rsidR="00D36D50">
        <w:rPr>
          <w:rStyle w:val="Seitenzahl"/>
        </w:rPr>
        <w:t>Libmyris</w:t>
      </w:r>
      <w:r w:rsidRPr="002A5F50">
        <w:rPr>
          <w:rStyle w:val="Seitenzahl"/>
        </w:rPr>
        <w:t xml:space="preserve"> σε ασθενείς με προϋπάρχουσα ή με πρόσφατη εκδήλωση απομυελινωτικών διαταραχών του κεντρικού ή περιφερικού νευρικού συστήματος. Σε περίπτωση που αναπτυχθεί οποιαδήποτε από αυτές τις διαταραχές πρέπει να εξετάζεται το ενδεχόμενο διακοπής του </w:t>
      </w:r>
      <w:r w:rsidR="00D36D50">
        <w:rPr>
          <w:rStyle w:val="Seitenzahl"/>
        </w:rPr>
        <w:t>Libmyris</w:t>
      </w:r>
      <w:r w:rsidRPr="002A5F50">
        <w:rPr>
          <w:rStyle w:val="Seitenzahl"/>
        </w:rPr>
        <w:t xml:space="preserve">. Υπάρχει μια γνωστή συσχέτιση μεταξύ της ενδιάμεσης ραγοειδίτιδας και των απομυελινωτικών διαταραχών του κεντρικού νευρικού συστήματος. Σε ασθενείς με μη λοιμώδη, ενδιάμεση ραγοειδίτιδα πρέπει να γίνεται νευρολογική εκτίμηση πριν από την έναρξη της θεραπείας με </w:t>
      </w:r>
      <w:r w:rsidR="00D36D50">
        <w:rPr>
          <w:rStyle w:val="Seitenzahl"/>
        </w:rPr>
        <w:t>Libmyris</w:t>
      </w:r>
      <w:r w:rsidRPr="002A5F50">
        <w:rPr>
          <w:rStyle w:val="Seitenzahl"/>
        </w:rPr>
        <w:t xml:space="preserve"> και τακτικά κατά τη διάρκεια της θεραπείας για την αξιολόγηση προ-υπαρχουσών ή υπό ανάπτυξη απομυελινωτικών διαταραχών του κεντρικού νευρικού συστήματος.</w:t>
      </w:r>
    </w:p>
    <w:p w14:paraId="4FEC3778" w14:textId="77777777" w:rsidR="005C7F8A" w:rsidRPr="002A5F50" w:rsidRDefault="005C7F8A" w:rsidP="00164637">
      <w:pPr>
        <w:tabs>
          <w:tab w:val="left" w:pos="708"/>
        </w:tabs>
        <w:rPr>
          <w:rStyle w:val="Seitenzahl"/>
        </w:rPr>
      </w:pPr>
    </w:p>
    <w:p w14:paraId="3418E125" w14:textId="77777777" w:rsidR="005C7F8A" w:rsidRPr="002A5F50" w:rsidRDefault="00622D1C" w:rsidP="00164637">
      <w:pPr>
        <w:tabs>
          <w:tab w:val="left" w:pos="708"/>
        </w:tabs>
        <w:rPr>
          <w:u w:val="single"/>
        </w:rPr>
      </w:pPr>
      <w:r w:rsidRPr="002A5F50">
        <w:rPr>
          <w:u w:val="single"/>
        </w:rPr>
        <w:t>Αλλεργικές αντιδράσεις</w:t>
      </w:r>
    </w:p>
    <w:p w14:paraId="39820728" w14:textId="77777777" w:rsidR="005C7F8A" w:rsidRPr="002A5F50" w:rsidRDefault="005C7F8A" w:rsidP="00164637">
      <w:pPr>
        <w:tabs>
          <w:tab w:val="left" w:pos="708"/>
        </w:tabs>
        <w:rPr>
          <w:rStyle w:val="Seitenzahl"/>
        </w:rPr>
      </w:pPr>
    </w:p>
    <w:p w14:paraId="4C5964A5" w14:textId="4F6238D2" w:rsidR="005C7F8A" w:rsidRPr="002A5F50" w:rsidRDefault="00622D1C" w:rsidP="00164637">
      <w:pPr>
        <w:tabs>
          <w:tab w:val="left" w:pos="708"/>
        </w:tabs>
        <w:rPr>
          <w:rStyle w:val="Seitenzahl"/>
        </w:rPr>
      </w:pPr>
      <w:r w:rsidRPr="002A5F50">
        <w:rPr>
          <w:rStyle w:val="Seitenzahl"/>
        </w:rPr>
        <w:t xml:space="preserve">Κατά τη διάρκεια των κλινικών δοκιμών οι σοβαρές αλλεργικές αντιδράσεις που σχετίζονται με το adalimumab ήταν σπάνιες. Μη σοβαρές αλλεργικές αντιδράσεις σχετιζόμενες με το adalimumab ήταν όχι συχνές κατά τη διάρκεια των κλινικών δοκιμών. Αναφορές σοβαρών αλλεργικών αντιδράσεων συμπεριλαμβανομένης και της αναφυλαξίας έχουν προκύψει μετά τη χορήγηση adalimumab. Εάν προκύψει αναφυλακτική αντίδραση ή άλλη σοβαρή, αλλεργική αντίδραση, η χορήγηση του </w:t>
      </w:r>
      <w:r w:rsidR="00D36D50">
        <w:rPr>
          <w:rStyle w:val="Seitenzahl"/>
        </w:rPr>
        <w:t>Libmyris</w:t>
      </w:r>
      <w:r w:rsidRPr="002A5F50">
        <w:rPr>
          <w:rStyle w:val="Seitenzahl"/>
        </w:rPr>
        <w:t xml:space="preserve"> πρέπει να διακοπεί αμέσως και να ξεκινήσει η κατάλληλη θεραπεία.</w:t>
      </w:r>
    </w:p>
    <w:p w14:paraId="1C76E2FD" w14:textId="77777777" w:rsidR="005C7F8A" w:rsidRPr="002A5F50" w:rsidRDefault="005C7F8A" w:rsidP="00164637">
      <w:pPr>
        <w:tabs>
          <w:tab w:val="left" w:pos="708"/>
        </w:tabs>
        <w:rPr>
          <w:rStyle w:val="Seitenzahl"/>
        </w:rPr>
      </w:pPr>
    </w:p>
    <w:p w14:paraId="17EEBD9C" w14:textId="77777777" w:rsidR="005C7F8A" w:rsidRPr="002A5F50" w:rsidRDefault="00622D1C" w:rsidP="00164637">
      <w:pPr>
        <w:tabs>
          <w:tab w:val="left" w:pos="708"/>
        </w:tabs>
        <w:rPr>
          <w:u w:val="single"/>
        </w:rPr>
      </w:pPr>
      <w:r w:rsidRPr="002A5F50">
        <w:rPr>
          <w:u w:val="single"/>
        </w:rPr>
        <w:t>Ανοσοκαταστολή</w:t>
      </w:r>
    </w:p>
    <w:p w14:paraId="3CECB7E7" w14:textId="77777777" w:rsidR="005C7F8A" w:rsidRPr="002A5F50" w:rsidRDefault="005C7F8A" w:rsidP="00164637">
      <w:pPr>
        <w:tabs>
          <w:tab w:val="left" w:pos="708"/>
        </w:tabs>
        <w:rPr>
          <w:rStyle w:val="Seitenzahl"/>
        </w:rPr>
      </w:pPr>
    </w:p>
    <w:p w14:paraId="6057F587" w14:textId="77777777" w:rsidR="005C7F8A" w:rsidRPr="002A5F50" w:rsidRDefault="00622D1C" w:rsidP="00164637">
      <w:pPr>
        <w:tabs>
          <w:tab w:val="left" w:pos="708"/>
        </w:tabs>
        <w:rPr>
          <w:rStyle w:val="Seitenzahl"/>
        </w:rPr>
      </w:pPr>
      <w:r w:rsidRPr="002A5F50">
        <w:rPr>
          <w:rStyle w:val="Seitenzahl"/>
        </w:rPr>
        <w:t>Σε μια μελέτη 64 ασθενών με ρευματοειδή αρθρίτιδα στους οποίους χορηγήθηκε το adalimumab, δεν παρατηρήθηκε καταστολή της υπερευαισθησίας επιβραδυνόμενου τύπου, μείωση των επιπέδων ανοσοσφαιρίνης ή αλλαγή στον αριθμό των ενεργοποιητικών Τ-, Β-, ΝΚ κυττάρων, των μονοκυττάρων/μακροφάγων και των ουδετερόφιλων.</w:t>
      </w:r>
    </w:p>
    <w:p w14:paraId="2973295D" w14:textId="77777777" w:rsidR="005C7F8A" w:rsidRPr="002A5F50" w:rsidRDefault="005C7F8A" w:rsidP="00164637">
      <w:pPr>
        <w:tabs>
          <w:tab w:val="left" w:pos="708"/>
        </w:tabs>
        <w:rPr>
          <w:rStyle w:val="Seitenzahl"/>
        </w:rPr>
      </w:pPr>
    </w:p>
    <w:p w14:paraId="4206AF26" w14:textId="77777777" w:rsidR="005C7F8A" w:rsidRPr="002A5F50" w:rsidRDefault="00622D1C" w:rsidP="00164637">
      <w:pPr>
        <w:tabs>
          <w:tab w:val="left" w:pos="708"/>
        </w:tabs>
        <w:rPr>
          <w:u w:val="single"/>
        </w:rPr>
      </w:pPr>
      <w:r w:rsidRPr="002A5F50">
        <w:rPr>
          <w:u w:val="single"/>
        </w:rPr>
        <w:t>Κακοήθειες και λεμφοϋπερπλαστικές διαταραχές</w:t>
      </w:r>
    </w:p>
    <w:p w14:paraId="157A20E5" w14:textId="77777777" w:rsidR="005C7F8A" w:rsidRPr="002A5F50" w:rsidRDefault="005C7F8A" w:rsidP="00164637">
      <w:pPr>
        <w:tabs>
          <w:tab w:val="left" w:pos="708"/>
        </w:tabs>
        <w:rPr>
          <w:rStyle w:val="Seitenzahl"/>
        </w:rPr>
      </w:pPr>
    </w:p>
    <w:p w14:paraId="094CADBD" w14:textId="77777777" w:rsidR="005C7F8A" w:rsidRPr="002A5F50" w:rsidRDefault="00622D1C" w:rsidP="00164637">
      <w:pPr>
        <w:tabs>
          <w:tab w:val="left" w:pos="708"/>
        </w:tabs>
        <w:rPr>
          <w:rStyle w:val="Seitenzahl"/>
        </w:rPr>
      </w:pPr>
      <w:r w:rsidRPr="002A5F50">
        <w:rPr>
          <w:rStyle w:val="Seitenzahl"/>
        </w:rPr>
        <w:t>Στις ελεγχόμενες ομάδες κλινικών δοκιμών με ΤΝF-ανταγωνιστές, περισσότερες περιπτώσεις κακοήθειας συμπεριλαμβανομένου και του λεμφώματος έχουν παρατηρηθεί μεταξύ ασθενών που λαμβάνουν ΤΝF-ανταγωνιστές συγκριτικά με τους μάρτυρες. Παρόλα αυτά, η συχνότητα εμφάνισης ήταν σπάνια. Μετά την κυκλοφορία, έχουν αναφερθεί περιπτώσεις λευχαιμίας σε ασθενείς που έλαβαν θεραπεία με TNF-ανταγωνιστή. Υπάρχει αυξημένος κίνδυνος ανάπτυξης λεμφώματος και λευχαιμίας σε ασθενείς με ρευματοειδή αρθρίτιδα πάσχοντες από χρόνια, υψηλής ενεργότητας, φλεγμονώδη νόσο, το οποίο περιπλέκει την αξιολόγηση του κινδύνου. Με την παρούσα γνώση, δεν μπορεί να αποκλειστεί πιθανός κίνδυνος ανάπτυξης λεμφώματος, λευχαιμίας και άλλων κακοηθειών σε ασθενείς που τους χορηγείται θεραπεία με TNF-ανταγωνιστή.</w:t>
      </w:r>
    </w:p>
    <w:p w14:paraId="5DB1D625" w14:textId="77777777" w:rsidR="005C7F8A" w:rsidRPr="002A5F50" w:rsidRDefault="005C7F8A" w:rsidP="00164637">
      <w:pPr>
        <w:tabs>
          <w:tab w:val="left" w:pos="708"/>
        </w:tabs>
        <w:rPr>
          <w:rStyle w:val="Seitenzahl"/>
        </w:rPr>
      </w:pPr>
    </w:p>
    <w:p w14:paraId="0A7122E9" w14:textId="77777777" w:rsidR="005C7F8A" w:rsidRPr="002A5F50" w:rsidRDefault="00622D1C" w:rsidP="00164637">
      <w:pPr>
        <w:tabs>
          <w:tab w:val="left" w:pos="708"/>
        </w:tabs>
        <w:rPr>
          <w:rStyle w:val="Seitenzahl"/>
        </w:rPr>
      </w:pPr>
      <w:r w:rsidRPr="002A5F50">
        <w:rPr>
          <w:rStyle w:val="Seitenzahl"/>
        </w:rPr>
        <w:t>Μετά την κυκλοφορία, κακοήθειες, μερικές θανατηφόρες, έχουν αναφερθεί σε παιδιά, εφήβους και νεαρούς ενήλικες (ηλικίας έως 22 ετών) που έλαβαν θεραπεία με TNF-ανταγωνιστές (έναρξη θεραπείας σε ηλικία ≤ 18 ετών), συμπεριλαμβανομένου του adalimumab. Το ήμισυ περίπου των περιπτώσεων ήταν λεμφώματα. Οι άλλες περιπτώσεις αντιπροσώπευαν μια ποικιλία διαφορετικών κακοηθειών και συμπεριελάμβαναν σπάνιες κακοήθειες συνήθως συνδεόμενες με ανοσοκαταστολή. Δεν μπορεί να αποκλειστεί ο κίνδυνος για ανάπτυξη κακοηθειών σε παιδιά και εφήβους που έλαβαν θεραπεία με TNF-ανταγωνιστές.</w:t>
      </w:r>
    </w:p>
    <w:p w14:paraId="3154F37A" w14:textId="77777777" w:rsidR="005C7F8A" w:rsidRPr="002A5F50" w:rsidRDefault="005C7F8A" w:rsidP="00164637">
      <w:pPr>
        <w:tabs>
          <w:tab w:val="left" w:pos="708"/>
        </w:tabs>
        <w:rPr>
          <w:rStyle w:val="Seitenzahl"/>
        </w:rPr>
      </w:pPr>
    </w:p>
    <w:p w14:paraId="230D56F4" w14:textId="31347E7A" w:rsidR="005C7F8A" w:rsidRPr="002A5F50" w:rsidRDefault="00622D1C" w:rsidP="00164637">
      <w:pPr>
        <w:tabs>
          <w:tab w:val="left" w:pos="708"/>
        </w:tabs>
        <w:rPr>
          <w:rStyle w:val="Seitenzahl"/>
        </w:rPr>
      </w:pPr>
      <w:r w:rsidRPr="002A5F50">
        <w:rPr>
          <w:rStyle w:val="Seitenzahl"/>
        </w:rPr>
        <w:t xml:space="preserve">Μετά την κυκλοφορία έχουν ταυτοποιηθεί σπάνιες περιπτώσεις ηπατοσπληνικού λεμφώματος εκ Τ-κυττάρων σε ασθενείς στους οποίους χορηγήθηκε adalimumab. Αυτός ο σπάνιος τύπος λεμφώματος εκ Τ-κυττάρων έχει πολύ επιθετική πορεία και είναι συνήθως θανατηφόρος. Κάποιες από αυτές τις περιπτώσεις ηπατοσπληνικού λεμφώματος εκ Τ-κυττάρων έχουν προκύψει σε νεαρούς ενήλικες ασθενείς στους οποίους χορηγείται adalimumab ταυτόχρονα με αζαθειοπρίνη ή 6-μερκαπτοπουρίνη για φλεγμονώδη νοσήματα του εντέρου. Ο δυνητικός κίνδυνος με τον συνδυασμό αζαθειοπρίνης ή 6-μερκαπτοπουρίνη και </w:t>
      </w:r>
      <w:r w:rsidR="00D36D50">
        <w:rPr>
          <w:rStyle w:val="Seitenzahl"/>
        </w:rPr>
        <w:t>Libmyris</w:t>
      </w:r>
      <w:r w:rsidRPr="002A5F50">
        <w:rPr>
          <w:rStyle w:val="Seitenzahl"/>
        </w:rPr>
        <w:t xml:space="preserve"> θα πρέπει να εξεταστεί προσεκτικά. Δεν μπορεί να αποκλειστεί ο κίνδυνος ανάπτυξης ηπατοσπληνικού λεμφώματος εκ Τ-κυττάρων σε ασθενείς στους οποίους χορηγήθηκε </w:t>
      </w:r>
      <w:r w:rsidR="00D36D50">
        <w:rPr>
          <w:rStyle w:val="Seitenzahl"/>
        </w:rPr>
        <w:t>Libmyris</w:t>
      </w:r>
      <w:r w:rsidRPr="002A5F50">
        <w:rPr>
          <w:rStyle w:val="Seitenzahl"/>
        </w:rPr>
        <w:t xml:space="preserve"> (βλέπε παράγραφο 4.8).</w:t>
      </w:r>
    </w:p>
    <w:p w14:paraId="51CD9AFE" w14:textId="77777777" w:rsidR="005C7F8A" w:rsidRPr="002A5F50" w:rsidRDefault="005C7F8A" w:rsidP="00164637">
      <w:pPr>
        <w:tabs>
          <w:tab w:val="left" w:pos="708"/>
        </w:tabs>
        <w:rPr>
          <w:rStyle w:val="Seitenzahl"/>
        </w:rPr>
      </w:pPr>
    </w:p>
    <w:p w14:paraId="57BFDFA2" w14:textId="45E4D2A8" w:rsidR="005C7F8A" w:rsidRPr="002A5F50" w:rsidRDefault="00622D1C" w:rsidP="00164637">
      <w:pPr>
        <w:tabs>
          <w:tab w:val="left" w:pos="708"/>
        </w:tabs>
        <w:rPr>
          <w:rStyle w:val="Seitenzahl"/>
        </w:rPr>
      </w:pPr>
      <w:r w:rsidRPr="002A5F50">
        <w:rPr>
          <w:rStyle w:val="Seitenzahl"/>
        </w:rPr>
        <w:t xml:space="preserve">Δεν έχουν πραγματοποιηθεί μελέτες που περιέλαβαν ασθενείς με ιστορικό κακοήθειας ή με ασθενείς στους οποίους η θεραπεία με adalimumab συνεχίζεται παρά την ανάπτυξη κακοήθειας. Για αυτό, απαιτείται ιδιαίτερη προσοχή κατά τη χορήγηση </w:t>
      </w:r>
      <w:r w:rsidR="00D36D50">
        <w:rPr>
          <w:rStyle w:val="Seitenzahl"/>
        </w:rPr>
        <w:t>Libmyris</w:t>
      </w:r>
      <w:r w:rsidRPr="002A5F50">
        <w:rPr>
          <w:rStyle w:val="Seitenzahl"/>
        </w:rPr>
        <w:t xml:space="preserve"> σε αυτούς τους ασθενείς (βλέπε παράγραφο 4.8).</w:t>
      </w:r>
    </w:p>
    <w:p w14:paraId="76F33020" w14:textId="77777777" w:rsidR="005C7F8A" w:rsidRPr="002A5F50" w:rsidRDefault="005C7F8A" w:rsidP="00164637">
      <w:pPr>
        <w:tabs>
          <w:tab w:val="left" w:pos="708"/>
        </w:tabs>
        <w:rPr>
          <w:rStyle w:val="Seitenzahl"/>
        </w:rPr>
      </w:pPr>
    </w:p>
    <w:p w14:paraId="6A8A3981" w14:textId="7F67BF0D" w:rsidR="005C7F8A" w:rsidRPr="002A5F50" w:rsidRDefault="00622D1C" w:rsidP="00164637">
      <w:pPr>
        <w:tabs>
          <w:tab w:val="left" w:pos="708"/>
        </w:tabs>
        <w:rPr>
          <w:rStyle w:val="Seitenzahl"/>
        </w:rPr>
      </w:pPr>
      <w:r w:rsidRPr="002A5F50">
        <w:rPr>
          <w:rStyle w:val="Seitenzahl"/>
        </w:rPr>
        <w:t>Όλοι οι ασθενείς και ιδιαίτερα οι ασθενείς με ιατρικό ιστορικό εκτεταμένης, ανοσοκατασταλτικής θεραπείας ή οι ασθενείς με ψωρίαση και με ιστορικό θεραπείας με PUVA</w:t>
      </w:r>
      <w:r w:rsidR="00F05392" w:rsidRPr="007C3D89">
        <w:rPr>
          <w:rStyle w:val="Seitenzahl"/>
        </w:rPr>
        <w:t xml:space="preserve"> (</w:t>
      </w:r>
      <w:r w:rsidR="00F05392">
        <w:rPr>
          <w:rStyle w:val="Seitenzahl"/>
        </w:rPr>
        <w:t>Ψωραλένιο και υπεριώδης ακτινοβολία Α)</w:t>
      </w:r>
      <w:r w:rsidRPr="002A5F50">
        <w:rPr>
          <w:rStyle w:val="Seitenzahl"/>
        </w:rPr>
        <w:t xml:space="preserve"> θα πρέπει να εξετάζονται για την ύπαρξη μη μελανωματικού καρκίνου του δέρματος πριν και κατά τη διάρκεια της θεραπείας με </w:t>
      </w:r>
      <w:r w:rsidR="00D36D50">
        <w:rPr>
          <w:rStyle w:val="Seitenzahl"/>
        </w:rPr>
        <w:t>Libmyris</w:t>
      </w:r>
      <w:r w:rsidRPr="002A5F50">
        <w:rPr>
          <w:rStyle w:val="Seitenzahl"/>
        </w:rPr>
        <w:t>. Μελάνωμα και καρκίνωμα εκ κυττάρων Merkel (Merkel cell carcinoma) έχουν επίσης αναφερθεί σε ασθενείς που έλαβαν θεραπεία με TNF-ανταγωνιστές συμπεριλαμβανομένου του adalimumab (βλέπε παράγραφο 4.8).</w:t>
      </w:r>
    </w:p>
    <w:p w14:paraId="53CCE9B2" w14:textId="77777777" w:rsidR="005C7F8A" w:rsidRPr="002A5F50" w:rsidRDefault="005C7F8A" w:rsidP="00164637">
      <w:pPr>
        <w:tabs>
          <w:tab w:val="left" w:pos="708"/>
        </w:tabs>
        <w:rPr>
          <w:rStyle w:val="Seitenzahl"/>
        </w:rPr>
      </w:pPr>
    </w:p>
    <w:p w14:paraId="772E37B7" w14:textId="77777777" w:rsidR="005C7F8A" w:rsidRPr="002A5F50" w:rsidRDefault="00622D1C" w:rsidP="00164637">
      <w:pPr>
        <w:tabs>
          <w:tab w:val="left" w:pos="708"/>
        </w:tabs>
        <w:rPr>
          <w:rStyle w:val="Seitenzahl"/>
        </w:rPr>
      </w:pPr>
      <w:r w:rsidRPr="002A5F50">
        <w:rPr>
          <w:rStyle w:val="Seitenzahl"/>
        </w:rPr>
        <w:t>Σε μία ερευνητική κλινική δοκιμή, η οποία αξιολογεί τη χρήση ενός άλλου TNF-ανταγωνιστή, του infliximab, σε ασθενείς με μέτρια έως σοβαρή χρόνια αποφρακτική πνευμονική νόσο (ΧΑΠ), έχουν αναφερθεί περισσότερες κακοήθειες, κυρίως στον πνεύμονα ή στην κεφαλή και στον τράχηλο, στους ασθενείς που λάμβαναν infliximab συγκριτικά με τους μάρτυρες. Όλοι οι ασθενείς είχαν ιστορικό συχνού καπνίσματος. Επομένως, θα πρέπει να δοθεί ιδιαίτερη προσοχή, όταν χρησιμοποιείται οποιοσδήποτε TNF-ανταγωνιστής σε ΧΑΠ ασθενείς, όπως επίσης και σε ασθενείς με αυξημένο κίνδυνο για κακοήθεια εξαιτίας του συχνού καπνίσματος.</w:t>
      </w:r>
    </w:p>
    <w:p w14:paraId="431C5075" w14:textId="77777777" w:rsidR="005C7F8A" w:rsidRPr="002A5F50" w:rsidRDefault="005C7F8A" w:rsidP="00164637">
      <w:pPr>
        <w:tabs>
          <w:tab w:val="left" w:pos="708"/>
        </w:tabs>
        <w:rPr>
          <w:rStyle w:val="Seitenzahl"/>
        </w:rPr>
      </w:pPr>
    </w:p>
    <w:p w14:paraId="30475E6A" w14:textId="77777777" w:rsidR="005C7F8A" w:rsidRPr="002A5F50" w:rsidRDefault="00622D1C" w:rsidP="00164637">
      <w:pPr>
        <w:tabs>
          <w:tab w:val="left" w:pos="708"/>
        </w:tabs>
        <w:rPr>
          <w:rStyle w:val="Seitenzahl"/>
        </w:rPr>
      </w:pPr>
      <w:r w:rsidRPr="002A5F50">
        <w:rPr>
          <w:rStyle w:val="Seitenzahl"/>
        </w:rPr>
        <w:t>Με βάση τα τρέχοντα δεδομένα δεν είναι γνωστό εάν η θεραπεία με adalimumab επηρεάζει τον κίνδυνο για ανάπτυξη δυσπλασίας ή καρκίνου του παχέος εντέρου. Όλοι οι ασθενείς με ελκώδη κολίτιδα που διατρέχουν αυξημένο κίνδυνο για δυσπλασία ή καρκίνο του παχέος εντέρου (για παράδειγμα, ασθενείς με μακροχρόνια, ελκώδη κολίτιδα ή πρωτοπαθή, σκληρυντική χολαγγειίτιδα) ή οι οποίοι είχαν προηγούμενο ιστορικό δυσπλασίας ή καρκίνωμα του παχέος εντέρου θα πρέπει να εξετάζονται για δυσπλασία ανά τακτά χρονικά διαστήματα πριν τη θεραπεία και καθ' όλη την πορεία της νόσου τους. Η αξιολόγηση αυτή θα πρέπει να περιλαμβάνει κολονοσκόπηση και βιοψίες σύμφωνα με τις τοπικές οδηγίες.</w:t>
      </w:r>
    </w:p>
    <w:p w14:paraId="3CFDCE0B" w14:textId="77777777" w:rsidR="005C7F8A" w:rsidRPr="002A5F50" w:rsidRDefault="005C7F8A" w:rsidP="00164637">
      <w:pPr>
        <w:tabs>
          <w:tab w:val="left" w:pos="708"/>
        </w:tabs>
        <w:rPr>
          <w:rStyle w:val="Seitenzahl"/>
        </w:rPr>
      </w:pPr>
    </w:p>
    <w:p w14:paraId="6FD6450C" w14:textId="77777777" w:rsidR="005C7F8A" w:rsidRPr="002A5F50" w:rsidRDefault="00622D1C" w:rsidP="00164637">
      <w:pPr>
        <w:tabs>
          <w:tab w:val="left" w:pos="708"/>
        </w:tabs>
        <w:rPr>
          <w:u w:val="single"/>
        </w:rPr>
      </w:pPr>
      <w:r w:rsidRPr="002A5F50">
        <w:rPr>
          <w:u w:val="single"/>
        </w:rPr>
        <w:t>Αιματολογικές αντιδράσεις</w:t>
      </w:r>
    </w:p>
    <w:p w14:paraId="0A23E163" w14:textId="77777777" w:rsidR="005C7F8A" w:rsidRPr="002A5F50" w:rsidRDefault="005C7F8A" w:rsidP="00164637">
      <w:pPr>
        <w:tabs>
          <w:tab w:val="left" w:pos="708"/>
        </w:tabs>
        <w:rPr>
          <w:rStyle w:val="Seitenzahl"/>
        </w:rPr>
      </w:pPr>
    </w:p>
    <w:p w14:paraId="1D8A488A" w14:textId="1C42E25C" w:rsidR="005C7F8A" w:rsidRPr="002A5F50" w:rsidRDefault="00622D1C" w:rsidP="00164637">
      <w:pPr>
        <w:tabs>
          <w:tab w:val="left" w:pos="708"/>
        </w:tabs>
        <w:rPr>
          <w:rStyle w:val="Seitenzahl"/>
        </w:rPr>
      </w:pPr>
      <w:r w:rsidRPr="002A5F50">
        <w:rPr>
          <w:rStyle w:val="Seitenzahl"/>
        </w:rPr>
        <w:t xml:space="preserve">Έχουν αναφερθεί σπάνιες περιπτώσεις πανκυτταροπενίας, συμπεριλαμβανομένης και της απλαστικής αναιμίας κατά τη χορήγηση ανταγωνιστών του ΤΝF. Ανεπιθύμητα συμβάντα του αιμοποιητικού συστήματος, συμπεριλαμβανομένης της ιατρικά σημαντικής κυτταροπενίας (π.χ. θρομβοπενία, λευκοπενία) έχουν αναφερθεί με το adalimumab. Όλοι οι ασθενείς θα πρέπει να ενημερώνονται ώστε να αναζητήσουν άμεση ιατρική υποστήριξη εάν εμφανίσουν σημεία και συμπτώματα ύποπτα για δυσκρασία του αίματος (π.χ. επιμένων πυρετός, μώλωπες, αιμορραγία, ωχρότητα) ενώ τους έχει χορηγηθεί </w:t>
      </w:r>
      <w:r w:rsidR="00D36D50">
        <w:rPr>
          <w:rStyle w:val="Seitenzahl"/>
        </w:rPr>
        <w:t>Libmyris</w:t>
      </w:r>
      <w:r w:rsidRPr="002A5F50">
        <w:rPr>
          <w:rStyle w:val="Seitenzahl"/>
        </w:rPr>
        <w:t xml:space="preserve">. Διακοπή της θεραπείας με </w:t>
      </w:r>
      <w:r w:rsidR="00D36D50">
        <w:rPr>
          <w:rStyle w:val="Seitenzahl"/>
        </w:rPr>
        <w:t>Libmyris</w:t>
      </w:r>
      <w:r w:rsidRPr="002A5F50">
        <w:rPr>
          <w:rStyle w:val="Seitenzahl"/>
        </w:rPr>
        <w:t xml:space="preserve"> θα πρέπει να εξετάζεται σε ασθενείς με επιβεβαιωμένα σημαντικές, αιματολογικές ανωμαλίες.</w:t>
      </w:r>
    </w:p>
    <w:p w14:paraId="5D0DAB1A" w14:textId="77777777" w:rsidR="005C7F8A" w:rsidRPr="002A5F50" w:rsidRDefault="005C7F8A" w:rsidP="00164637">
      <w:pPr>
        <w:tabs>
          <w:tab w:val="left" w:pos="708"/>
        </w:tabs>
        <w:rPr>
          <w:rStyle w:val="Seitenzahl"/>
        </w:rPr>
      </w:pPr>
    </w:p>
    <w:p w14:paraId="7069DD88" w14:textId="77777777" w:rsidR="005C7F8A" w:rsidRPr="002A5F50" w:rsidRDefault="00622D1C" w:rsidP="00164637">
      <w:pPr>
        <w:tabs>
          <w:tab w:val="left" w:pos="708"/>
        </w:tabs>
        <w:rPr>
          <w:u w:val="single"/>
        </w:rPr>
      </w:pPr>
      <w:r w:rsidRPr="002A5F50">
        <w:rPr>
          <w:u w:val="single"/>
        </w:rPr>
        <w:t>Εμβολιασμοί</w:t>
      </w:r>
    </w:p>
    <w:p w14:paraId="2864A97D" w14:textId="77777777" w:rsidR="005C7F8A" w:rsidRPr="002A5F50" w:rsidRDefault="005C7F8A" w:rsidP="00164637">
      <w:pPr>
        <w:tabs>
          <w:tab w:val="left" w:pos="708"/>
        </w:tabs>
        <w:rPr>
          <w:rStyle w:val="Seitenzahl"/>
        </w:rPr>
      </w:pPr>
    </w:p>
    <w:p w14:paraId="38C6D649" w14:textId="77777777" w:rsidR="005C7F8A" w:rsidRPr="002A5F50" w:rsidRDefault="00622D1C" w:rsidP="00164637">
      <w:pPr>
        <w:tabs>
          <w:tab w:val="left" w:pos="708"/>
        </w:tabs>
        <w:rPr>
          <w:rStyle w:val="Seitenzahl"/>
        </w:rPr>
      </w:pPr>
      <w:r w:rsidRPr="002A5F50">
        <w:rPr>
          <w:rStyle w:val="Seitenzahl"/>
        </w:rPr>
        <w:t>Παρόμοιες ανταποκρίσεις αντισωμάτων ως προς το πρότυπο, 23-σθενές, πνευμονιοκοκκικό εμβόλιο και του τριδύναμου εμβολιασμού κατά του ιού της γρίπης, παρατηρήθηκαν σε μία μελέτη σε 226 ενήλικες ασθενείς με ρευματοειδή αρθρίτιδα στους οποίους χορηγήθηκε adalimumab ή εικονικό φάρμακο. Δεν υπάρχουν διαθέσιμα στοιχεία για τη δευτερογενή μετάδοση της λοίμωξης από εμβόλια από ζώντες μικροοργανισμούς σε ασθενείς που λαμβάνουν adalimumab.</w:t>
      </w:r>
    </w:p>
    <w:p w14:paraId="3F177900" w14:textId="77777777" w:rsidR="005C7F8A" w:rsidRPr="002A5F50" w:rsidRDefault="005C7F8A" w:rsidP="00164637">
      <w:pPr>
        <w:tabs>
          <w:tab w:val="left" w:pos="708"/>
        </w:tabs>
        <w:rPr>
          <w:rStyle w:val="Seitenzahl"/>
        </w:rPr>
      </w:pPr>
    </w:p>
    <w:p w14:paraId="0289BD9C" w14:textId="4CF2A402" w:rsidR="005C7F8A" w:rsidRPr="002A5F50" w:rsidRDefault="00622D1C" w:rsidP="00164637">
      <w:pPr>
        <w:tabs>
          <w:tab w:val="left" w:pos="708"/>
        </w:tabs>
        <w:rPr>
          <w:rStyle w:val="Seitenzahl"/>
        </w:rPr>
      </w:pPr>
      <w:r w:rsidRPr="002A5F50">
        <w:rPr>
          <w:rStyle w:val="Seitenzahl"/>
        </w:rPr>
        <w:t xml:space="preserve">Συνιστάται, εφ’ όσον είναι εφικτό, οι παιδιατρικοί ασθενείς να έχουν πραγματοποιήσει τους απαραίτητους εμβολιασμούς σύμφωνα με τις ισχύουσες, κατευθυντήριες οδηγίες για την ανοσοποίηση πριν από την έναρξη της θεραπείας με </w:t>
      </w:r>
      <w:r w:rsidR="00D36D50">
        <w:rPr>
          <w:rStyle w:val="Seitenzahl"/>
        </w:rPr>
        <w:t>Libmyris</w:t>
      </w:r>
      <w:r w:rsidRPr="002A5F50">
        <w:rPr>
          <w:rStyle w:val="Seitenzahl"/>
        </w:rPr>
        <w:t>.</w:t>
      </w:r>
    </w:p>
    <w:p w14:paraId="793BBD85" w14:textId="77777777" w:rsidR="005C7F8A" w:rsidRPr="002A5F50" w:rsidRDefault="005C7F8A" w:rsidP="00164637">
      <w:pPr>
        <w:tabs>
          <w:tab w:val="left" w:pos="708"/>
        </w:tabs>
        <w:rPr>
          <w:rStyle w:val="Seitenzahl"/>
        </w:rPr>
      </w:pPr>
    </w:p>
    <w:p w14:paraId="03E28BD6" w14:textId="138AD099" w:rsidR="005C7F8A" w:rsidRPr="002A5F50" w:rsidRDefault="00622D1C" w:rsidP="00164637">
      <w:pPr>
        <w:tabs>
          <w:tab w:val="left" w:pos="708"/>
        </w:tabs>
        <w:rPr>
          <w:rStyle w:val="Seitenzahl"/>
        </w:rPr>
      </w:pPr>
      <w:r w:rsidRPr="002A5F50">
        <w:rPr>
          <w:rStyle w:val="Seitenzahl"/>
        </w:rPr>
        <w:t xml:space="preserve">Οι ασθενείς που λαμβάνουν </w:t>
      </w:r>
      <w:r w:rsidR="00D36D50">
        <w:rPr>
          <w:rStyle w:val="Seitenzahl"/>
        </w:rPr>
        <w:t>Libmyris</w:t>
      </w:r>
      <w:r w:rsidRPr="002A5F50">
        <w:rPr>
          <w:rStyle w:val="Seitenzahl"/>
        </w:rPr>
        <w:t xml:space="preserve"> είναι δυνατό να κάνουν ταυτόχρονα εμβολιασμούς, εκτός των εμβολίων από ζώντες μικροοργανισμούς. Η χορήγηση εμβολίων από ζώντες μικροοργανισμούς (π.χ. εμβόλιο BCG) για τα βρέφη που εκτίθενται σε adalimumab </w:t>
      </w:r>
      <w:r w:rsidRPr="002A5F50">
        <w:rPr>
          <w:i/>
          <w:iCs/>
        </w:rPr>
        <w:t>στη μήτρα</w:t>
      </w:r>
      <w:r w:rsidRPr="002A5F50">
        <w:rPr>
          <w:rStyle w:val="Seitenzahl"/>
        </w:rPr>
        <w:t xml:space="preserve"> δεν συνιστάται για 5 μήνες μετά την τελευταία ένεση με adalimumab στη μητέρα κατά τη διάρκεια της εγκυμοσύνης.</w:t>
      </w:r>
    </w:p>
    <w:p w14:paraId="251B462B" w14:textId="77777777" w:rsidR="005C7F8A" w:rsidRPr="002A5F50" w:rsidRDefault="005C7F8A" w:rsidP="00164637">
      <w:pPr>
        <w:tabs>
          <w:tab w:val="left" w:pos="708"/>
        </w:tabs>
        <w:rPr>
          <w:rStyle w:val="Seitenzahl"/>
        </w:rPr>
      </w:pPr>
    </w:p>
    <w:p w14:paraId="225FA6A8" w14:textId="77777777" w:rsidR="005C7F8A" w:rsidRPr="002A5F50" w:rsidRDefault="00622D1C" w:rsidP="00164637">
      <w:pPr>
        <w:tabs>
          <w:tab w:val="left" w:pos="708"/>
        </w:tabs>
        <w:rPr>
          <w:u w:val="single"/>
        </w:rPr>
      </w:pPr>
      <w:r w:rsidRPr="002A5F50">
        <w:rPr>
          <w:u w:val="single"/>
        </w:rPr>
        <w:t>Συμφορητική καρδιακή ανεπάρκεια</w:t>
      </w:r>
    </w:p>
    <w:p w14:paraId="4A893600" w14:textId="77777777" w:rsidR="005C7F8A" w:rsidRPr="002A5F50" w:rsidRDefault="005C7F8A" w:rsidP="00164637">
      <w:pPr>
        <w:tabs>
          <w:tab w:val="left" w:pos="708"/>
        </w:tabs>
        <w:rPr>
          <w:rStyle w:val="Seitenzahl"/>
        </w:rPr>
      </w:pPr>
    </w:p>
    <w:p w14:paraId="0CE975F8" w14:textId="74CB440B" w:rsidR="005C7F8A" w:rsidRPr="002A5F50" w:rsidRDefault="00622D1C" w:rsidP="00164637">
      <w:pPr>
        <w:tabs>
          <w:tab w:val="left" w:pos="708"/>
        </w:tabs>
        <w:rPr>
          <w:rStyle w:val="Seitenzahl"/>
        </w:rPr>
      </w:pPr>
      <w:r w:rsidRPr="002A5F50">
        <w:rPr>
          <w:rStyle w:val="Seitenzahl"/>
        </w:rPr>
        <w:t xml:space="preserve">Σε μία κλινική δοκιμή με έναν άλλο ανταγωνιστή του TNF, παρατηρήθηκε επιδείνωση της συμφορητικής, καρδιακής ανεπάρκειας και αύξηση της θνησιμότητας λόγω συμφορητικής, καρδιακής ανεπάρκειας. Έχουν παρατηρηθεί περιπτώσεις επιδείνωσης συμφορητικής, καρδιακής ανεπάρκειας σε ασθενείς που έλαβαν adalimumab. Το </w:t>
      </w:r>
      <w:r w:rsidR="00D36D50">
        <w:rPr>
          <w:rStyle w:val="Seitenzahl"/>
        </w:rPr>
        <w:t>Libmyris</w:t>
      </w:r>
      <w:r w:rsidRPr="002A5F50">
        <w:rPr>
          <w:rStyle w:val="Seitenzahl"/>
        </w:rPr>
        <w:t xml:space="preserve"> θα πρέπει να χρησιμοποιείται με προσοχή σε ασθενείς με ήπια, καρδιακή ανεπάρκεια (ΝΥΗΑ κατηγορίας I/II). Το </w:t>
      </w:r>
      <w:r w:rsidR="00D36D50">
        <w:rPr>
          <w:rStyle w:val="Seitenzahl"/>
        </w:rPr>
        <w:t>Libmyris</w:t>
      </w:r>
      <w:r w:rsidRPr="002A5F50">
        <w:rPr>
          <w:rStyle w:val="Seitenzahl"/>
        </w:rPr>
        <w:t xml:space="preserve"> αντενδείκνυται στη μέτρια έως σοβαρή, καρδιακή ανεπάρκεια (βλέπε παράγραφο 4.3). Η θεραπεία με </w:t>
      </w:r>
      <w:r w:rsidR="00D36D50">
        <w:rPr>
          <w:rStyle w:val="Seitenzahl"/>
        </w:rPr>
        <w:t>Libmyris</w:t>
      </w:r>
      <w:r w:rsidRPr="002A5F50">
        <w:rPr>
          <w:rStyle w:val="Seitenzahl"/>
        </w:rPr>
        <w:t xml:space="preserve"> θα πρέπει να διακόπτεται σε ασθενείς που αναπτύσσουν νέα συμπτώματα ή εμφανίζουν επιδείνωση συμπτωμάτων συμφορητικής, καρδιακής ανεπάρκειας.</w:t>
      </w:r>
    </w:p>
    <w:p w14:paraId="735F6802" w14:textId="77777777" w:rsidR="005C7F8A" w:rsidRPr="002A5F50" w:rsidRDefault="005C7F8A" w:rsidP="00164637">
      <w:pPr>
        <w:tabs>
          <w:tab w:val="left" w:pos="708"/>
        </w:tabs>
        <w:rPr>
          <w:rStyle w:val="Seitenzahl"/>
        </w:rPr>
      </w:pPr>
    </w:p>
    <w:p w14:paraId="2E26086B" w14:textId="77777777" w:rsidR="005C7F8A" w:rsidRPr="002A5F50" w:rsidRDefault="00622D1C" w:rsidP="00164637">
      <w:pPr>
        <w:tabs>
          <w:tab w:val="left" w:pos="708"/>
        </w:tabs>
        <w:rPr>
          <w:u w:val="single"/>
        </w:rPr>
      </w:pPr>
      <w:r w:rsidRPr="002A5F50">
        <w:rPr>
          <w:u w:val="single"/>
        </w:rPr>
        <w:t>Αυτοάνοσες διεργασίες</w:t>
      </w:r>
    </w:p>
    <w:p w14:paraId="041DB5BC" w14:textId="77777777" w:rsidR="005C7F8A" w:rsidRPr="002A5F50" w:rsidRDefault="005C7F8A" w:rsidP="00164637">
      <w:pPr>
        <w:tabs>
          <w:tab w:val="left" w:pos="708"/>
        </w:tabs>
        <w:rPr>
          <w:rStyle w:val="Seitenzahl"/>
        </w:rPr>
      </w:pPr>
    </w:p>
    <w:p w14:paraId="02D19E01" w14:textId="1F219DB0" w:rsidR="005C7F8A" w:rsidRPr="002A5F50" w:rsidRDefault="00622D1C" w:rsidP="00164637">
      <w:pPr>
        <w:tabs>
          <w:tab w:val="left" w:pos="708"/>
        </w:tabs>
        <w:rPr>
          <w:rStyle w:val="Seitenzahl"/>
        </w:rPr>
      </w:pPr>
      <w:r w:rsidRPr="002A5F50">
        <w:rPr>
          <w:rStyle w:val="Seitenzahl"/>
        </w:rPr>
        <w:t xml:space="preserve">Η θεραπεία με </w:t>
      </w:r>
      <w:r w:rsidR="00D36D50">
        <w:rPr>
          <w:rStyle w:val="Seitenzahl"/>
        </w:rPr>
        <w:t>Libmyris</w:t>
      </w:r>
      <w:r w:rsidRPr="002A5F50">
        <w:rPr>
          <w:rStyle w:val="Seitenzahl"/>
        </w:rPr>
        <w:t xml:space="preserve"> ενδέχεται να έχει ως αποτέλεσμα τον σχηματισμό αυτοάνοσων αντισωμάτων. Η επίδραση της μακροχρόνιας θεραπείας με adalimumab στην ανάπτυξη αυτοάνοσων νοσημάτων είναι άγνωστη. Εάν ένας ασθενής αναπτύσσει συμπτώματα ύποπτα για σύνδρομο προσομοιάζον με λύκο μετά τη χορήγηση με το </w:t>
      </w:r>
      <w:r w:rsidR="00D36D50">
        <w:rPr>
          <w:rStyle w:val="Seitenzahl"/>
        </w:rPr>
        <w:t>Libmyris</w:t>
      </w:r>
      <w:r w:rsidRPr="002A5F50">
        <w:rPr>
          <w:rStyle w:val="Seitenzahl"/>
        </w:rPr>
        <w:t xml:space="preserve"> και έχει θετικά αντισώματα κατά διπλής έλικος DNA, δε θα πρέπει να χορηγείται περαιτέρω θεραπεία με </w:t>
      </w:r>
      <w:r w:rsidR="00D36D50">
        <w:rPr>
          <w:rStyle w:val="Seitenzahl"/>
        </w:rPr>
        <w:t>Libmyris</w:t>
      </w:r>
      <w:r w:rsidRPr="002A5F50">
        <w:rPr>
          <w:rStyle w:val="Seitenzahl"/>
        </w:rPr>
        <w:t xml:space="preserve"> (βλέπε παράγραφο 4.8).</w:t>
      </w:r>
    </w:p>
    <w:p w14:paraId="3EA74263" w14:textId="77777777" w:rsidR="005C7F8A" w:rsidRPr="002A5F50" w:rsidRDefault="005C7F8A" w:rsidP="00164637">
      <w:pPr>
        <w:tabs>
          <w:tab w:val="left" w:pos="708"/>
        </w:tabs>
        <w:rPr>
          <w:rStyle w:val="Seitenzahl"/>
        </w:rPr>
      </w:pPr>
    </w:p>
    <w:p w14:paraId="31AAA862" w14:textId="77777777" w:rsidR="005C7F8A" w:rsidRPr="002A5F50" w:rsidRDefault="00622D1C" w:rsidP="00164637">
      <w:pPr>
        <w:keepNext/>
        <w:tabs>
          <w:tab w:val="left" w:pos="708"/>
        </w:tabs>
        <w:rPr>
          <w:u w:val="single"/>
        </w:rPr>
      </w:pPr>
      <w:r w:rsidRPr="002A5F50">
        <w:rPr>
          <w:u w:val="single"/>
        </w:rPr>
        <w:t>Ταυτόχρονη χορήγηση βιολογικών DMARDS ή TNF-ανταγωνιστών</w:t>
      </w:r>
    </w:p>
    <w:p w14:paraId="7B0A8EF7" w14:textId="77777777" w:rsidR="005C7F8A" w:rsidRPr="002A5F50" w:rsidRDefault="005C7F8A" w:rsidP="00164637">
      <w:pPr>
        <w:tabs>
          <w:tab w:val="left" w:pos="708"/>
        </w:tabs>
        <w:rPr>
          <w:rStyle w:val="Seitenzahl"/>
        </w:rPr>
      </w:pPr>
    </w:p>
    <w:p w14:paraId="5F1B91FD" w14:textId="77777777" w:rsidR="005C7F8A" w:rsidRPr="002A5F50" w:rsidRDefault="00622D1C" w:rsidP="00164637">
      <w:pPr>
        <w:tabs>
          <w:tab w:val="left" w:pos="708"/>
        </w:tabs>
        <w:rPr>
          <w:rStyle w:val="Seitenzahl"/>
        </w:rPr>
      </w:pPr>
      <w:r w:rsidRPr="002A5F50">
        <w:rPr>
          <w:rStyle w:val="Seitenzahl"/>
        </w:rPr>
        <w:t>Σοβαρές λοιμώξεις παρατηρήθηκαν σε κλινικές δοκιμές με ταυτόχρονη χορήγηση anakinra και άλλου ΤΝF-ανταγωνιστή, του etanercept, χωρίς κανένα επιπρόσθετο κλινικό όφελος σε σύγκριση με το etanercept ως μονοθεραπεία. Εξαιτίας της φύσης των ανεπιθύμητων συμβάντων που παρατηρήθηκαν με το συνδυασμό etanercept και anakinra, είναι πιθανό να προκύψουν όμοιες, τοξικές επιδράσεις με το συνδυασμό anakinra και άλλου TNF-ανταγωνιστή. Ως εκ τούτου, ο συνδυασμός του adalimumab με anakinra δε συνιστάται (βλέπε παράγραφο 4.5).</w:t>
      </w:r>
    </w:p>
    <w:p w14:paraId="3FBC8548" w14:textId="77777777" w:rsidR="005C7F8A" w:rsidRPr="002A5F50" w:rsidRDefault="005C7F8A" w:rsidP="00164637">
      <w:pPr>
        <w:tabs>
          <w:tab w:val="left" w:pos="708"/>
        </w:tabs>
        <w:rPr>
          <w:rStyle w:val="Seitenzahl"/>
        </w:rPr>
      </w:pPr>
    </w:p>
    <w:p w14:paraId="3E51E3FD" w14:textId="77777777" w:rsidR="005C7F8A" w:rsidRPr="002A5F50" w:rsidRDefault="00622D1C" w:rsidP="00164637">
      <w:pPr>
        <w:tabs>
          <w:tab w:val="left" w:pos="708"/>
        </w:tabs>
        <w:rPr>
          <w:rStyle w:val="Seitenzahl"/>
        </w:rPr>
      </w:pPr>
      <w:r w:rsidRPr="002A5F50">
        <w:rPr>
          <w:rStyle w:val="Seitenzahl"/>
        </w:rPr>
        <w:lastRenderedPageBreak/>
        <w:t>Ταυτόχρονη χορήγηση του adalimumab με άλλα βιολογικά τροποποιητικά της νόσου, αντιρευματικά φάρμακα (DMARDS) (π.χ. anakinra και abatacept) ή άλλους ΤΝF-ανταγωνιστές δεν συνιστάται, λόγω πιθανού αυξημένου κινδύνου για λοιμώξεις, συμπεριλαμβανομένων σοβαρών λοιμώξεων και για άλλες πιθανές φαρμακολογικές αλληλεπιδράσεις (βλέπε παράγραφο 4.5).</w:t>
      </w:r>
    </w:p>
    <w:p w14:paraId="66A429AA" w14:textId="77777777" w:rsidR="005C7F8A" w:rsidRPr="002A5F50" w:rsidRDefault="005C7F8A" w:rsidP="00164637">
      <w:pPr>
        <w:tabs>
          <w:tab w:val="left" w:pos="708"/>
        </w:tabs>
        <w:rPr>
          <w:rStyle w:val="Seitenzahl"/>
        </w:rPr>
      </w:pPr>
    </w:p>
    <w:p w14:paraId="42DF46E9" w14:textId="77777777" w:rsidR="005C7F8A" w:rsidRPr="002A5F50" w:rsidRDefault="00622D1C" w:rsidP="00164637">
      <w:pPr>
        <w:tabs>
          <w:tab w:val="left" w:pos="708"/>
        </w:tabs>
        <w:rPr>
          <w:u w:val="single"/>
        </w:rPr>
      </w:pPr>
      <w:r w:rsidRPr="002A5F50">
        <w:rPr>
          <w:u w:val="single"/>
        </w:rPr>
        <w:t>Χειρουργικές επεμβάσεις</w:t>
      </w:r>
    </w:p>
    <w:p w14:paraId="0AB01E8E" w14:textId="77777777" w:rsidR="005C7F8A" w:rsidRPr="002A5F50" w:rsidRDefault="005C7F8A" w:rsidP="00164637">
      <w:pPr>
        <w:tabs>
          <w:tab w:val="left" w:pos="708"/>
        </w:tabs>
        <w:rPr>
          <w:rStyle w:val="Seitenzahl"/>
        </w:rPr>
      </w:pPr>
    </w:p>
    <w:p w14:paraId="2190F31F" w14:textId="67AB3B95" w:rsidR="005C7F8A" w:rsidRPr="002A5F50" w:rsidRDefault="00622D1C" w:rsidP="00164637">
      <w:pPr>
        <w:tabs>
          <w:tab w:val="left" w:pos="708"/>
        </w:tabs>
        <w:rPr>
          <w:rStyle w:val="Seitenzahl"/>
        </w:rPr>
      </w:pPr>
      <w:r w:rsidRPr="002A5F50">
        <w:rPr>
          <w:rStyle w:val="Seitenzahl"/>
        </w:rPr>
        <w:t xml:space="preserve">Υπάρχει περιορισμένη εμπειρία για την ασφάλεια στις χειρουργικές επεμβάσεις ασθενών που λαμβάνουν adalimumab. Ο μεγάλος χρόνος ημίσειας ζωής του adalimumab θα πρέπει να λαμβάνεται υπόψη όταν προγραμματίζεται μια χειρουργική επέμβαση. Ο ασθενής ο οποίος πρέπει να υποβληθεί σε επέμβαση ενώ είναι υπό θεραπεία με </w:t>
      </w:r>
      <w:r w:rsidR="00D36D50">
        <w:rPr>
          <w:rStyle w:val="Seitenzahl"/>
        </w:rPr>
        <w:t>Libmyris</w:t>
      </w:r>
      <w:r w:rsidRPr="002A5F50">
        <w:rPr>
          <w:rStyle w:val="Seitenzahl"/>
        </w:rPr>
        <w:t xml:space="preserve"> θα πρέπει να παρακολουθείται στενά για λοιμώξεις και να λαμβάνονται τα ανάλογα μέτρα. Υπάρχει περιορισμένη εμπειρία για την ασφάλεια σε ασθενείς που υποβάλλονται σε αρθροπλαστική επέμβαση ενώ λαμβάνουν adalimumab.</w:t>
      </w:r>
    </w:p>
    <w:p w14:paraId="50CBB551" w14:textId="77777777" w:rsidR="005C7F8A" w:rsidRPr="002A5F50" w:rsidRDefault="005C7F8A" w:rsidP="00164637">
      <w:pPr>
        <w:tabs>
          <w:tab w:val="left" w:pos="708"/>
        </w:tabs>
        <w:rPr>
          <w:rStyle w:val="Seitenzahl"/>
        </w:rPr>
      </w:pPr>
    </w:p>
    <w:p w14:paraId="31F7C216" w14:textId="77777777" w:rsidR="005C7F8A" w:rsidRPr="002A5F50" w:rsidRDefault="00622D1C" w:rsidP="00164637">
      <w:pPr>
        <w:tabs>
          <w:tab w:val="left" w:pos="708"/>
        </w:tabs>
        <w:rPr>
          <w:u w:val="single"/>
        </w:rPr>
      </w:pPr>
      <w:r w:rsidRPr="002A5F50">
        <w:rPr>
          <w:u w:val="single"/>
        </w:rPr>
        <w:t>Απόφραξη του λεπτού εντέρου</w:t>
      </w:r>
    </w:p>
    <w:p w14:paraId="08DDA1C8" w14:textId="77777777" w:rsidR="005C7F8A" w:rsidRPr="002A5F50" w:rsidRDefault="005C7F8A" w:rsidP="00164637">
      <w:pPr>
        <w:tabs>
          <w:tab w:val="left" w:pos="708"/>
        </w:tabs>
        <w:rPr>
          <w:rStyle w:val="Seitenzahl"/>
        </w:rPr>
      </w:pPr>
    </w:p>
    <w:p w14:paraId="39943CB0" w14:textId="77777777" w:rsidR="005C7F8A" w:rsidRPr="002A5F50" w:rsidRDefault="00622D1C" w:rsidP="00164637">
      <w:pPr>
        <w:tabs>
          <w:tab w:val="left" w:pos="708"/>
        </w:tabs>
        <w:rPr>
          <w:rStyle w:val="Seitenzahl"/>
        </w:rPr>
      </w:pPr>
      <w:r w:rsidRPr="002A5F50">
        <w:rPr>
          <w:rStyle w:val="Seitenzahl"/>
        </w:rPr>
        <w:t>Η μη ανταπόκριση στη θεραπεία για τη νόσο του Crohn είναι πιθανό να υποδηλώνει τη παρουσία ινωτικού στενώματος το οποίο είναι πιθανό να απαιτεί χειρουργική αντιμετώπιση. Τα διαθέσιμα δεδομένα υποδεικνύουν ότι το adalimumab δεν επιδεινώνει ούτε προκαλεί στενώματα.</w:t>
      </w:r>
    </w:p>
    <w:p w14:paraId="06E90D46" w14:textId="77777777" w:rsidR="005C7F8A" w:rsidRPr="002A5F50" w:rsidRDefault="005C7F8A" w:rsidP="00164637">
      <w:pPr>
        <w:tabs>
          <w:tab w:val="left" w:pos="708"/>
        </w:tabs>
        <w:rPr>
          <w:rStyle w:val="Seitenzahl"/>
        </w:rPr>
      </w:pPr>
    </w:p>
    <w:p w14:paraId="35AEE808" w14:textId="77777777" w:rsidR="005C7F8A" w:rsidRPr="002A5F50" w:rsidRDefault="00622D1C" w:rsidP="00164637">
      <w:pPr>
        <w:tabs>
          <w:tab w:val="left" w:pos="708"/>
        </w:tabs>
        <w:rPr>
          <w:u w:val="single"/>
        </w:rPr>
      </w:pPr>
      <w:r w:rsidRPr="002A5F50">
        <w:rPr>
          <w:u w:val="single"/>
        </w:rPr>
        <w:t>Ηλικιωμένοι</w:t>
      </w:r>
    </w:p>
    <w:p w14:paraId="12085E30" w14:textId="77777777" w:rsidR="005C7F8A" w:rsidRPr="002A5F50" w:rsidRDefault="005C7F8A" w:rsidP="00164637">
      <w:pPr>
        <w:tabs>
          <w:tab w:val="left" w:pos="708"/>
        </w:tabs>
        <w:rPr>
          <w:rStyle w:val="Seitenzahl"/>
        </w:rPr>
      </w:pPr>
    </w:p>
    <w:p w14:paraId="661224C3" w14:textId="77777777" w:rsidR="005C7F8A" w:rsidRPr="002A5F50" w:rsidRDefault="00622D1C" w:rsidP="00164637">
      <w:pPr>
        <w:tabs>
          <w:tab w:val="left" w:pos="708"/>
        </w:tabs>
        <w:rPr>
          <w:rStyle w:val="Seitenzahl"/>
        </w:rPr>
      </w:pPr>
      <w:r w:rsidRPr="002A5F50">
        <w:rPr>
          <w:rStyle w:val="Seitenzahl"/>
        </w:rPr>
        <w:t>Η συχνότητα σοβαρών λοιμώξεων μεταξύ ασθενών που λαμβάνουν adalimumab ηλικίας άνω των 65 ετών (3,7%) ήταν υψηλότερη από εκείνη για ασθενείς ηλικίας κάτω των 65 ετών (1,5%). Μερικοί εκ των οποίων είχαν θανατηφόρο έκβαση. Ιδιαίτερη προσοχή σχετικά με τον κίνδυνο λοιμώξεων εφιστάται κατά τη θεραπεία ηλικιωμένων.</w:t>
      </w:r>
    </w:p>
    <w:p w14:paraId="6119380F" w14:textId="77777777" w:rsidR="005C7F8A" w:rsidRPr="002A5F50" w:rsidRDefault="005C7F8A" w:rsidP="00164637">
      <w:pPr>
        <w:tabs>
          <w:tab w:val="left" w:pos="708"/>
        </w:tabs>
        <w:rPr>
          <w:rStyle w:val="Seitenzahl"/>
        </w:rPr>
      </w:pPr>
    </w:p>
    <w:p w14:paraId="1F8894E2" w14:textId="77777777" w:rsidR="005C7F8A" w:rsidRPr="002A5F50" w:rsidRDefault="00622D1C" w:rsidP="00164637">
      <w:pPr>
        <w:tabs>
          <w:tab w:val="left" w:pos="708"/>
        </w:tabs>
        <w:rPr>
          <w:u w:val="single"/>
        </w:rPr>
      </w:pPr>
      <w:r w:rsidRPr="002A5F50">
        <w:rPr>
          <w:u w:val="single"/>
        </w:rPr>
        <w:t>Παιδιατρικός πληθυσμός</w:t>
      </w:r>
    </w:p>
    <w:p w14:paraId="55C45820" w14:textId="77777777" w:rsidR="005C7F8A" w:rsidRPr="002A5F50" w:rsidRDefault="005C7F8A" w:rsidP="00164637">
      <w:pPr>
        <w:tabs>
          <w:tab w:val="left" w:pos="708"/>
        </w:tabs>
        <w:rPr>
          <w:rStyle w:val="Seitenzahl"/>
        </w:rPr>
      </w:pPr>
    </w:p>
    <w:p w14:paraId="68759C0A" w14:textId="77777777" w:rsidR="005C7F8A" w:rsidRPr="002A5F50" w:rsidRDefault="00622D1C" w:rsidP="00164637">
      <w:pPr>
        <w:tabs>
          <w:tab w:val="left" w:pos="708"/>
        </w:tabs>
        <w:rPr>
          <w:rStyle w:val="Seitenzahl"/>
        </w:rPr>
      </w:pPr>
      <w:r w:rsidRPr="002A5F50">
        <w:rPr>
          <w:rStyle w:val="Seitenzahl"/>
        </w:rPr>
        <w:t>Βλέπε «Εμβόλια» παραπάνω.</w:t>
      </w:r>
    </w:p>
    <w:p w14:paraId="02F0125D" w14:textId="77777777" w:rsidR="005C7F8A" w:rsidRPr="002A5F50" w:rsidRDefault="005C7F8A" w:rsidP="00164637">
      <w:pPr>
        <w:tabs>
          <w:tab w:val="left" w:pos="708"/>
        </w:tabs>
        <w:rPr>
          <w:rStyle w:val="Seitenzahl"/>
        </w:rPr>
      </w:pPr>
    </w:p>
    <w:p w14:paraId="4EFD2E62" w14:textId="77777777" w:rsidR="005C7F8A" w:rsidRPr="002A5F50" w:rsidRDefault="00622D1C" w:rsidP="00164637">
      <w:pPr>
        <w:rPr>
          <w:u w:val="single"/>
        </w:rPr>
      </w:pPr>
      <w:r w:rsidRPr="002A5F50">
        <w:rPr>
          <w:u w:val="single"/>
        </w:rPr>
        <w:t>Έκδοχα</w:t>
      </w:r>
    </w:p>
    <w:p w14:paraId="61E95313" w14:textId="77777777" w:rsidR="005C7F8A" w:rsidRPr="002A5F50" w:rsidRDefault="005C7F8A" w:rsidP="00164637">
      <w:pPr>
        <w:tabs>
          <w:tab w:val="left" w:pos="708"/>
        </w:tabs>
        <w:rPr>
          <w:rStyle w:val="Seitenzahl"/>
        </w:rPr>
      </w:pPr>
      <w:bookmarkStart w:id="10" w:name="_Hlk24455581"/>
    </w:p>
    <w:p w14:paraId="4F24D8D7" w14:textId="77777777" w:rsidR="005C7F8A" w:rsidRPr="002A5F50" w:rsidRDefault="00622D1C" w:rsidP="00164637">
      <w:pPr>
        <w:tabs>
          <w:tab w:val="left" w:pos="708"/>
        </w:tabs>
        <w:rPr>
          <w:rStyle w:val="Seitenzahl"/>
        </w:rPr>
      </w:pPr>
      <w:r w:rsidRPr="002A5F50">
        <w:rPr>
          <w:rStyle w:val="Seitenzahl"/>
        </w:rPr>
        <w:t>Αυτό το φαρμακευτικό προϊόν περιέχει λιγότερο από 1 mmol νατρίου (23 mg) ανά 0,8 ml, είναι αυτό που ονομάζουμε «ελεύθερο νατρίου».</w:t>
      </w:r>
      <w:bookmarkEnd w:id="10"/>
    </w:p>
    <w:p w14:paraId="539FA13F" w14:textId="77777777" w:rsidR="005C7F8A" w:rsidRPr="00D23ED7" w:rsidRDefault="005C7F8A" w:rsidP="00164637">
      <w:pPr>
        <w:rPr>
          <w:rStyle w:val="Seitenzahl"/>
        </w:rPr>
      </w:pPr>
    </w:p>
    <w:p w14:paraId="1D2FA373" w14:textId="155EB654" w:rsidR="006A48C9" w:rsidRPr="00A27B89" w:rsidRDefault="00DE4B8C" w:rsidP="006A48C9">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s>
        <w:autoSpaceDE w:val="0"/>
        <w:autoSpaceDN w:val="0"/>
        <w:adjustRightInd w:val="0"/>
        <w:rPr>
          <w:rFonts w:eastAsia="Times New Roman" w:cs="Times New Roman"/>
          <w:i/>
          <w:iCs/>
          <w:bdr w:val="none" w:sz="0" w:space="0" w:color="auto"/>
          <w:lang w:eastAsia="en-GB"/>
        </w:rPr>
      </w:pPr>
      <w:r>
        <w:rPr>
          <w:rFonts w:eastAsia="Times New Roman" w:cs="Times New Roman"/>
          <w:bCs/>
          <w:i/>
          <w:iCs/>
          <w:bdr w:val="none" w:sz="0" w:space="0" w:color="auto"/>
          <w:lang w:val="en-GB" w:eastAsia="en-US"/>
        </w:rPr>
        <w:t>Libmyris</w:t>
      </w:r>
      <w:r w:rsidR="006A48C9" w:rsidRPr="00EC0DFF">
        <w:rPr>
          <w:rFonts w:eastAsia="Times New Roman" w:cs="Times New Roman"/>
          <w:bCs/>
          <w:i/>
          <w:iCs/>
          <w:bdr w:val="none" w:sz="0" w:space="0" w:color="auto"/>
          <w:lang w:eastAsia="en-US"/>
        </w:rPr>
        <w:t xml:space="preserve"> </w:t>
      </w:r>
      <w:r w:rsidR="006A48C9">
        <w:rPr>
          <w:rFonts w:eastAsia="Times New Roman" w:cs="Times New Roman"/>
          <w:bCs/>
          <w:i/>
          <w:iCs/>
          <w:bdr w:val="none" w:sz="0" w:space="0" w:color="auto"/>
          <w:lang w:eastAsia="en-US"/>
        </w:rPr>
        <w:t>8</w:t>
      </w:r>
      <w:r w:rsidR="006A48C9" w:rsidRPr="00EC0DFF">
        <w:rPr>
          <w:rFonts w:eastAsia="Times New Roman" w:cs="Times New Roman"/>
          <w:bCs/>
          <w:i/>
          <w:iCs/>
          <w:bdr w:val="none" w:sz="0" w:space="0" w:color="auto"/>
          <w:lang w:eastAsia="en-US"/>
        </w:rPr>
        <w:t>0</w:t>
      </w:r>
      <w:r w:rsidR="006A48C9" w:rsidRPr="000E63DA">
        <w:rPr>
          <w:rFonts w:eastAsia="Times New Roman" w:cs="Times New Roman"/>
          <w:bCs/>
          <w:i/>
          <w:iCs/>
          <w:bdr w:val="none" w:sz="0" w:space="0" w:color="auto"/>
          <w:lang w:val="en-GB" w:eastAsia="en-US"/>
        </w:rPr>
        <w:t> mg</w:t>
      </w:r>
      <w:r w:rsidR="006A48C9" w:rsidRPr="00CE35D0">
        <w:rPr>
          <w:rFonts w:eastAsia="Times New Roman" w:cs="Times New Roman"/>
          <w:bCs/>
          <w:i/>
          <w:iCs/>
          <w:bdr w:val="none" w:sz="0" w:space="0" w:color="auto"/>
          <w:lang w:eastAsia="en-US"/>
        </w:rPr>
        <w:t xml:space="preserve"> </w:t>
      </w:r>
      <w:r w:rsidR="006A48C9">
        <w:rPr>
          <w:rFonts w:eastAsia="Times New Roman" w:cs="Times New Roman"/>
          <w:bCs/>
          <w:i/>
          <w:iCs/>
          <w:bdr w:val="none" w:sz="0" w:space="0" w:color="auto"/>
          <w:lang w:eastAsia="en-US"/>
        </w:rPr>
        <w:t>ενέσιμο</w:t>
      </w:r>
      <w:r w:rsidR="006A48C9" w:rsidRPr="00CE35D0">
        <w:rPr>
          <w:rFonts w:eastAsia="Times New Roman" w:cs="Times New Roman"/>
          <w:bCs/>
          <w:i/>
          <w:iCs/>
          <w:bdr w:val="none" w:sz="0" w:space="0" w:color="auto"/>
          <w:lang w:eastAsia="en-US"/>
        </w:rPr>
        <w:t xml:space="preserve"> </w:t>
      </w:r>
      <w:r w:rsidR="006A48C9">
        <w:rPr>
          <w:rFonts w:eastAsia="Times New Roman" w:cs="Times New Roman"/>
          <w:bCs/>
          <w:i/>
          <w:iCs/>
          <w:bdr w:val="none" w:sz="0" w:space="0" w:color="auto"/>
          <w:lang w:eastAsia="en-US"/>
        </w:rPr>
        <w:t>διάλυμα</w:t>
      </w:r>
      <w:r w:rsidR="006A48C9" w:rsidRPr="00CE35D0">
        <w:rPr>
          <w:rFonts w:eastAsia="Times New Roman" w:cs="Times New Roman"/>
          <w:bCs/>
          <w:i/>
          <w:iCs/>
          <w:bdr w:val="none" w:sz="0" w:space="0" w:color="auto"/>
          <w:lang w:eastAsia="en-US"/>
        </w:rPr>
        <w:t xml:space="preserve"> </w:t>
      </w:r>
      <w:r w:rsidR="006A48C9">
        <w:rPr>
          <w:rFonts w:eastAsia="Times New Roman" w:cs="Times New Roman"/>
          <w:bCs/>
          <w:i/>
          <w:iCs/>
          <w:bdr w:val="none" w:sz="0" w:space="0" w:color="auto"/>
          <w:lang w:eastAsia="en-US"/>
        </w:rPr>
        <w:t>σε</w:t>
      </w:r>
      <w:r w:rsidR="006A48C9" w:rsidRPr="00CE35D0">
        <w:rPr>
          <w:rFonts w:eastAsia="Times New Roman" w:cs="Times New Roman"/>
          <w:bCs/>
          <w:i/>
          <w:iCs/>
          <w:bdr w:val="none" w:sz="0" w:space="0" w:color="auto"/>
          <w:lang w:eastAsia="en-US"/>
        </w:rPr>
        <w:t xml:space="preserve"> </w:t>
      </w:r>
      <w:r w:rsidR="006A48C9">
        <w:rPr>
          <w:rFonts w:eastAsia="Times New Roman" w:cs="Times New Roman"/>
          <w:bCs/>
          <w:i/>
          <w:iCs/>
          <w:bdr w:val="none" w:sz="0" w:space="0" w:color="auto"/>
          <w:lang w:eastAsia="en-US"/>
        </w:rPr>
        <w:t>προγεμισμένη</w:t>
      </w:r>
      <w:r w:rsidR="006A48C9" w:rsidRPr="00CE35D0">
        <w:rPr>
          <w:rFonts w:eastAsia="Times New Roman" w:cs="Times New Roman"/>
          <w:bCs/>
          <w:i/>
          <w:iCs/>
          <w:bdr w:val="none" w:sz="0" w:space="0" w:color="auto"/>
          <w:lang w:eastAsia="en-US"/>
        </w:rPr>
        <w:t xml:space="preserve"> </w:t>
      </w:r>
      <w:r w:rsidR="006A48C9">
        <w:rPr>
          <w:rFonts w:eastAsia="Times New Roman" w:cs="Times New Roman"/>
          <w:bCs/>
          <w:i/>
          <w:iCs/>
          <w:bdr w:val="none" w:sz="0" w:space="0" w:color="auto"/>
          <w:lang w:eastAsia="en-US"/>
        </w:rPr>
        <w:t>σύριγγα</w:t>
      </w:r>
    </w:p>
    <w:p w14:paraId="479E371D" w14:textId="77777777" w:rsidR="006A48C9" w:rsidRPr="0078490E" w:rsidRDefault="006A48C9" w:rsidP="006A48C9">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s>
        <w:autoSpaceDE w:val="0"/>
        <w:autoSpaceDN w:val="0"/>
        <w:adjustRightInd w:val="0"/>
        <w:rPr>
          <w:rFonts w:eastAsia="Times New Roman" w:cs="Times New Roman"/>
          <w:bCs/>
          <w:i/>
          <w:iCs/>
          <w:bdr w:val="none" w:sz="0" w:space="0" w:color="auto"/>
          <w:lang w:eastAsia="en-US"/>
        </w:rPr>
      </w:pPr>
      <w:r w:rsidRPr="002A5F50">
        <w:rPr>
          <w:rStyle w:val="Seitenzahl"/>
        </w:rPr>
        <w:t>Αυτό</w:t>
      </w:r>
      <w:r w:rsidRPr="0078490E">
        <w:rPr>
          <w:rStyle w:val="Seitenzahl"/>
        </w:rPr>
        <w:t xml:space="preserve"> </w:t>
      </w:r>
      <w:r w:rsidRPr="002A5F50">
        <w:rPr>
          <w:rStyle w:val="Seitenzahl"/>
        </w:rPr>
        <w:t>το</w:t>
      </w:r>
      <w:r w:rsidRPr="0078490E">
        <w:rPr>
          <w:rStyle w:val="Seitenzahl"/>
        </w:rPr>
        <w:t xml:space="preserve"> </w:t>
      </w:r>
      <w:r w:rsidRPr="002A5F50">
        <w:rPr>
          <w:rStyle w:val="Seitenzahl"/>
        </w:rPr>
        <w:t>φαρμακευτικό</w:t>
      </w:r>
      <w:r w:rsidRPr="0078490E">
        <w:rPr>
          <w:rStyle w:val="Seitenzahl"/>
        </w:rPr>
        <w:t xml:space="preserve"> </w:t>
      </w:r>
      <w:r w:rsidRPr="002A5F50">
        <w:rPr>
          <w:rStyle w:val="Seitenzahl"/>
        </w:rPr>
        <w:t>προϊόν</w:t>
      </w:r>
      <w:r w:rsidRPr="0078490E">
        <w:rPr>
          <w:rStyle w:val="Seitenzahl"/>
        </w:rPr>
        <w:t xml:space="preserve"> </w:t>
      </w:r>
      <w:r w:rsidRPr="002A5F50">
        <w:rPr>
          <w:rStyle w:val="Seitenzahl"/>
        </w:rPr>
        <w:t>περιέχει</w:t>
      </w:r>
      <w:r>
        <w:rPr>
          <w:rStyle w:val="Seitenzahl"/>
        </w:rPr>
        <w:t xml:space="preserve"> </w:t>
      </w:r>
      <w:r w:rsidRPr="0078490E">
        <w:t>0.</w:t>
      </w:r>
      <w:r>
        <w:t>8</w:t>
      </w:r>
      <w:r w:rsidRPr="00EC0DFF">
        <w:rPr>
          <w:lang w:val="en-US"/>
        </w:rPr>
        <w:t> mg</w:t>
      </w:r>
      <w:r w:rsidRPr="0078490E">
        <w:t xml:space="preserve"> </w:t>
      </w:r>
      <w:r>
        <w:t>πολυσορβικού</w:t>
      </w:r>
      <w:r w:rsidRPr="0078490E">
        <w:t xml:space="preserve"> 80 </w:t>
      </w:r>
      <w:r>
        <w:t>σε</w:t>
      </w:r>
      <w:r w:rsidRPr="0078490E">
        <w:t xml:space="preserve"> </w:t>
      </w:r>
      <w:r>
        <w:t>κάθε</w:t>
      </w:r>
      <w:r w:rsidRPr="0078490E">
        <w:t xml:space="preserve"> </w:t>
      </w:r>
      <w:r>
        <w:t xml:space="preserve">προγεμισμένη σύριγγα που ισοδυναμεί με </w:t>
      </w:r>
      <w:r w:rsidRPr="0078490E">
        <w:t>1</w:t>
      </w:r>
      <w:r w:rsidRPr="00EC0DFF">
        <w:rPr>
          <w:lang w:val="en-US"/>
        </w:rPr>
        <w:t> mg</w:t>
      </w:r>
      <w:r w:rsidRPr="0078490E">
        <w:t>/</w:t>
      </w:r>
      <w:r w:rsidRPr="00EC0DFF">
        <w:rPr>
          <w:lang w:val="en-US"/>
        </w:rPr>
        <w:t>ml</w:t>
      </w:r>
      <w:r w:rsidRPr="0078490E">
        <w:t>.</w:t>
      </w:r>
      <w:r>
        <w:t xml:space="preserve"> Τα πολυσορβικά μπορεί να προκαλέσουν αλλεργικές αντιδράσεις.</w:t>
      </w:r>
    </w:p>
    <w:p w14:paraId="1BB52030" w14:textId="77777777" w:rsidR="006A48C9" w:rsidRPr="00B6605E" w:rsidRDefault="006A48C9" w:rsidP="006A48C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i/>
          <w:bdr w:val="none" w:sz="0" w:space="0" w:color="auto"/>
          <w:lang w:eastAsia="en-GB"/>
        </w:rPr>
      </w:pPr>
    </w:p>
    <w:p w14:paraId="0EA0A450" w14:textId="331B5FA0" w:rsidR="006A48C9" w:rsidRPr="00EC0DFF" w:rsidRDefault="00DE4B8C" w:rsidP="006A48C9">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rPr>
          <w:rFonts w:eastAsia="Times New Roman" w:cs="Times New Roman"/>
          <w:i/>
          <w:iCs/>
          <w:bdr w:val="none" w:sz="0" w:space="0" w:color="auto"/>
          <w:lang w:eastAsia="en-US"/>
        </w:rPr>
      </w:pPr>
      <w:r>
        <w:rPr>
          <w:rFonts w:eastAsia="Times New Roman" w:cs="Times New Roman"/>
          <w:i/>
          <w:iCs/>
          <w:bdr w:val="none" w:sz="0" w:space="0" w:color="auto"/>
          <w:lang w:val="en-GB" w:eastAsia="en-US"/>
        </w:rPr>
        <w:t>Libmyris</w:t>
      </w:r>
      <w:r w:rsidR="006A48C9" w:rsidRPr="00B6605E">
        <w:rPr>
          <w:rFonts w:eastAsia="Times New Roman" w:cs="Times New Roman"/>
          <w:i/>
          <w:iCs/>
          <w:bdr w:val="none" w:sz="0" w:space="0" w:color="auto"/>
          <w:lang w:eastAsia="en-US"/>
        </w:rPr>
        <w:t xml:space="preserve"> </w:t>
      </w:r>
      <w:r w:rsidR="006A48C9">
        <w:rPr>
          <w:rFonts w:eastAsia="Times New Roman" w:cs="Times New Roman"/>
          <w:i/>
          <w:iCs/>
          <w:bdr w:val="none" w:sz="0" w:space="0" w:color="auto"/>
          <w:lang w:eastAsia="en-US"/>
        </w:rPr>
        <w:t>8</w:t>
      </w:r>
      <w:r w:rsidR="006A48C9" w:rsidRPr="00B6605E">
        <w:rPr>
          <w:rFonts w:eastAsia="Times New Roman" w:cs="Times New Roman"/>
          <w:i/>
          <w:iCs/>
          <w:bdr w:val="none" w:sz="0" w:space="0" w:color="auto"/>
          <w:lang w:eastAsia="en-US"/>
        </w:rPr>
        <w:t>0</w:t>
      </w:r>
      <w:r w:rsidR="006A48C9" w:rsidRPr="000E63DA">
        <w:rPr>
          <w:rFonts w:eastAsia="Times New Roman" w:cs="Times New Roman"/>
          <w:i/>
          <w:iCs/>
          <w:bdr w:val="none" w:sz="0" w:space="0" w:color="auto"/>
          <w:lang w:val="en-GB" w:eastAsia="en-US"/>
        </w:rPr>
        <w:t> mg</w:t>
      </w:r>
      <w:r w:rsidR="006A48C9" w:rsidRPr="00B6605E">
        <w:rPr>
          <w:rFonts w:eastAsia="Times New Roman" w:cs="Times New Roman"/>
          <w:i/>
          <w:iCs/>
          <w:bdr w:val="none" w:sz="0" w:space="0" w:color="auto"/>
          <w:lang w:eastAsia="en-US"/>
        </w:rPr>
        <w:t xml:space="preserve"> </w:t>
      </w:r>
      <w:r w:rsidR="006A48C9">
        <w:rPr>
          <w:rFonts w:eastAsia="Times New Roman" w:cs="Times New Roman"/>
          <w:bCs/>
          <w:i/>
          <w:iCs/>
          <w:bdr w:val="none" w:sz="0" w:space="0" w:color="auto"/>
          <w:lang w:eastAsia="en-US"/>
        </w:rPr>
        <w:t>ενέσιμο</w:t>
      </w:r>
      <w:r w:rsidR="006A48C9" w:rsidRPr="00B6605E">
        <w:rPr>
          <w:rFonts w:eastAsia="Times New Roman" w:cs="Times New Roman"/>
          <w:bCs/>
          <w:i/>
          <w:iCs/>
          <w:bdr w:val="none" w:sz="0" w:space="0" w:color="auto"/>
          <w:lang w:eastAsia="en-US"/>
        </w:rPr>
        <w:t xml:space="preserve"> </w:t>
      </w:r>
      <w:r w:rsidR="006A48C9">
        <w:rPr>
          <w:rFonts w:eastAsia="Times New Roman" w:cs="Times New Roman"/>
          <w:bCs/>
          <w:i/>
          <w:iCs/>
          <w:bdr w:val="none" w:sz="0" w:space="0" w:color="auto"/>
          <w:lang w:eastAsia="en-US"/>
        </w:rPr>
        <w:t>διάλυμα</w:t>
      </w:r>
      <w:r w:rsidR="006A48C9" w:rsidRPr="00B6605E">
        <w:rPr>
          <w:rFonts w:eastAsia="Times New Roman" w:cs="Times New Roman"/>
          <w:bCs/>
          <w:i/>
          <w:iCs/>
          <w:bdr w:val="none" w:sz="0" w:space="0" w:color="auto"/>
          <w:lang w:eastAsia="en-US"/>
        </w:rPr>
        <w:t xml:space="preserve"> </w:t>
      </w:r>
      <w:r w:rsidR="006A48C9">
        <w:rPr>
          <w:rFonts w:eastAsia="Times New Roman" w:cs="Times New Roman"/>
          <w:bCs/>
          <w:i/>
          <w:iCs/>
          <w:bdr w:val="none" w:sz="0" w:space="0" w:color="auto"/>
          <w:lang w:eastAsia="en-US"/>
        </w:rPr>
        <w:t>σε</w:t>
      </w:r>
      <w:r w:rsidR="006A48C9" w:rsidRPr="00B6605E">
        <w:rPr>
          <w:rFonts w:eastAsia="Times New Roman" w:cs="Times New Roman"/>
          <w:bCs/>
          <w:i/>
          <w:iCs/>
          <w:bdr w:val="none" w:sz="0" w:space="0" w:color="auto"/>
          <w:lang w:eastAsia="en-US"/>
        </w:rPr>
        <w:t xml:space="preserve"> </w:t>
      </w:r>
      <w:r w:rsidR="006A48C9">
        <w:rPr>
          <w:rFonts w:eastAsia="Times New Roman" w:cs="Times New Roman"/>
          <w:bCs/>
          <w:i/>
          <w:iCs/>
          <w:bdr w:val="none" w:sz="0" w:space="0" w:color="auto"/>
          <w:lang w:eastAsia="en-US"/>
        </w:rPr>
        <w:t>προγεμισμένη</w:t>
      </w:r>
      <w:r w:rsidR="006A48C9" w:rsidRPr="00B6605E">
        <w:rPr>
          <w:rFonts w:eastAsia="Times New Roman" w:cs="Times New Roman"/>
          <w:bCs/>
          <w:i/>
          <w:iCs/>
          <w:bdr w:val="none" w:sz="0" w:space="0" w:color="auto"/>
          <w:lang w:eastAsia="en-US"/>
        </w:rPr>
        <w:t xml:space="preserve"> </w:t>
      </w:r>
      <w:r w:rsidR="006A48C9">
        <w:rPr>
          <w:rFonts w:eastAsia="Times New Roman" w:cs="Times New Roman"/>
          <w:bCs/>
          <w:i/>
          <w:iCs/>
          <w:bdr w:val="none" w:sz="0" w:space="0" w:color="auto"/>
          <w:lang w:eastAsia="en-US"/>
        </w:rPr>
        <w:t>συσκευή</w:t>
      </w:r>
      <w:r w:rsidR="006A48C9" w:rsidRPr="00B6605E">
        <w:rPr>
          <w:rFonts w:eastAsia="Times New Roman" w:cs="Times New Roman"/>
          <w:bCs/>
          <w:i/>
          <w:iCs/>
          <w:bdr w:val="none" w:sz="0" w:space="0" w:color="auto"/>
          <w:lang w:eastAsia="en-US"/>
        </w:rPr>
        <w:t xml:space="preserve"> </w:t>
      </w:r>
      <w:r w:rsidR="006A48C9">
        <w:rPr>
          <w:rFonts w:eastAsia="Times New Roman" w:cs="Times New Roman"/>
          <w:bCs/>
          <w:i/>
          <w:iCs/>
          <w:bdr w:val="none" w:sz="0" w:space="0" w:color="auto"/>
          <w:lang w:eastAsia="en-US"/>
        </w:rPr>
        <w:t>τύπου</w:t>
      </w:r>
      <w:r w:rsidR="006A48C9" w:rsidRPr="00B6605E">
        <w:rPr>
          <w:rFonts w:eastAsia="Times New Roman" w:cs="Times New Roman"/>
          <w:bCs/>
          <w:i/>
          <w:iCs/>
          <w:bdr w:val="none" w:sz="0" w:space="0" w:color="auto"/>
          <w:lang w:eastAsia="en-US"/>
        </w:rPr>
        <w:t xml:space="preserve"> </w:t>
      </w:r>
      <w:r w:rsidR="006A48C9">
        <w:rPr>
          <w:rFonts w:eastAsia="Times New Roman" w:cs="Times New Roman"/>
          <w:bCs/>
          <w:i/>
          <w:iCs/>
          <w:bdr w:val="none" w:sz="0" w:space="0" w:color="auto"/>
          <w:lang w:eastAsia="en-US"/>
        </w:rPr>
        <w:t>πένας</w:t>
      </w:r>
    </w:p>
    <w:p w14:paraId="43CC407E" w14:textId="77777777" w:rsidR="006A48C9" w:rsidRDefault="006A48C9" w:rsidP="006A48C9">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s>
        <w:autoSpaceDE w:val="0"/>
        <w:autoSpaceDN w:val="0"/>
        <w:adjustRightInd w:val="0"/>
        <w:rPr>
          <w:rFonts w:eastAsia="Times New Roman" w:cs="Times New Roman"/>
          <w:bCs/>
          <w:i/>
          <w:iCs/>
          <w:bdr w:val="none" w:sz="0" w:space="0" w:color="auto"/>
          <w:lang w:eastAsia="en-US"/>
        </w:rPr>
      </w:pPr>
      <w:r w:rsidRPr="002A5F50">
        <w:rPr>
          <w:rStyle w:val="Seitenzahl"/>
        </w:rPr>
        <w:t>Αυτό</w:t>
      </w:r>
      <w:r w:rsidRPr="0078490E">
        <w:rPr>
          <w:rStyle w:val="Seitenzahl"/>
        </w:rPr>
        <w:t xml:space="preserve"> </w:t>
      </w:r>
      <w:r w:rsidRPr="002A5F50">
        <w:rPr>
          <w:rStyle w:val="Seitenzahl"/>
        </w:rPr>
        <w:t>το</w:t>
      </w:r>
      <w:r w:rsidRPr="0078490E">
        <w:rPr>
          <w:rStyle w:val="Seitenzahl"/>
        </w:rPr>
        <w:t xml:space="preserve"> </w:t>
      </w:r>
      <w:r w:rsidRPr="002A5F50">
        <w:rPr>
          <w:rStyle w:val="Seitenzahl"/>
        </w:rPr>
        <w:t>φαρμακευτικό</w:t>
      </w:r>
      <w:r w:rsidRPr="0078490E">
        <w:rPr>
          <w:rStyle w:val="Seitenzahl"/>
        </w:rPr>
        <w:t xml:space="preserve"> </w:t>
      </w:r>
      <w:r w:rsidRPr="002A5F50">
        <w:rPr>
          <w:rStyle w:val="Seitenzahl"/>
        </w:rPr>
        <w:t>προϊόν</w:t>
      </w:r>
      <w:r w:rsidRPr="0078490E">
        <w:rPr>
          <w:rStyle w:val="Seitenzahl"/>
        </w:rPr>
        <w:t xml:space="preserve"> </w:t>
      </w:r>
      <w:r w:rsidRPr="002A5F50">
        <w:rPr>
          <w:rStyle w:val="Seitenzahl"/>
        </w:rPr>
        <w:t>περιέχει</w:t>
      </w:r>
      <w:r>
        <w:rPr>
          <w:rStyle w:val="Seitenzahl"/>
        </w:rPr>
        <w:t xml:space="preserve"> </w:t>
      </w:r>
      <w:r w:rsidRPr="0078490E">
        <w:t>0.</w:t>
      </w:r>
      <w:r>
        <w:t>8</w:t>
      </w:r>
      <w:r w:rsidRPr="00EC0DFF">
        <w:rPr>
          <w:lang w:val="en-US"/>
        </w:rPr>
        <w:t> mg</w:t>
      </w:r>
      <w:r w:rsidRPr="0078490E">
        <w:t xml:space="preserve"> </w:t>
      </w:r>
      <w:r>
        <w:t>πολυσορβικού</w:t>
      </w:r>
      <w:r w:rsidRPr="0078490E">
        <w:t xml:space="preserve"> 80 </w:t>
      </w:r>
      <w:r>
        <w:t>σε</w:t>
      </w:r>
      <w:r w:rsidRPr="0078490E">
        <w:t xml:space="preserve"> </w:t>
      </w:r>
      <w:r>
        <w:t>κάθε</w:t>
      </w:r>
      <w:r w:rsidRPr="0078490E">
        <w:t xml:space="preserve"> </w:t>
      </w:r>
      <w:r>
        <w:t xml:space="preserve">προγεμισμένη συσκευή τύπου πένας που ισοδυναμεί με </w:t>
      </w:r>
      <w:r w:rsidRPr="0078490E">
        <w:t>1</w:t>
      </w:r>
      <w:r w:rsidRPr="00EC0DFF">
        <w:rPr>
          <w:lang w:val="en-US"/>
        </w:rPr>
        <w:t> mg</w:t>
      </w:r>
      <w:r w:rsidRPr="0078490E">
        <w:t>/</w:t>
      </w:r>
      <w:r w:rsidRPr="00EC0DFF">
        <w:rPr>
          <w:lang w:val="en-US"/>
        </w:rPr>
        <w:t>ml</w:t>
      </w:r>
      <w:r w:rsidRPr="0078490E">
        <w:t>.</w:t>
      </w:r>
      <w:r>
        <w:t xml:space="preserve"> Τα πολυσορβικά μπορεί να προκαλέσουν αλλεργικές αντιδράσεις.</w:t>
      </w:r>
    </w:p>
    <w:p w14:paraId="6FF744FF" w14:textId="77777777" w:rsidR="006A48C9" w:rsidRPr="00D23ED7" w:rsidRDefault="006A48C9" w:rsidP="00164637">
      <w:pPr>
        <w:rPr>
          <w:rStyle w:val="Seitenzahl"/>
        </w:rPr>
      </w:pPr>
    </w:p>
    <w:p w14:paraId="2DF9D25E" w14:textId="77777777" w:rsidR="005C7F8A" w:rsidRPr="002A5F50" w:rsidRDefault="00622D1C" w:rsidP="00164637">
      <w:pPr>
        <w:ind w:left="567" w:hanging="567"/>
        <w:rPr>
          <w:rStyle w:val="Seitenzahl"/>
        </w:rPr>
      </w:pPr>
      <w:r w:rsidRPr="002A5F50">
        <w:rPr>
          <w:b/>
          <w:bCs/>
        </w:rPr>
        <w:t>4.5</w:t>
      </w:r>
      <w:r w:rsidRPr="002A5F50">
        <w:rPr>
          <w:b/>
          <w:bCs/>
        </w:rPr>
        <w:tab/>
        <w:t>Αλληλεπιδράσεις με άλλα φαρμακευτικά προϊόντα και άλλες μορφές αλληλεπίδρασης</w:t>
      </w:r>
    </w:p>
    <w:p w14:paraId="640829E0" w14:textId="77777777" w:rsidR="005C7F8A" w:rsidRPr="002A5F50" w:rsidRDefault="005C7F8A" w:rsidP="00164637">
      <w:pPr>
        <w:rPr>
          <w:rStyle w:val="Seitenzahl"/>
        </w:rPr>
      </w:pPr>
    </w:p>
    <w:p w14:paraId="283B6C64" w14:textId="77777777" w:rsidR="005C7F8A" w:rsidRPr="002A5F50" w:rsidRDefault="00622D1C" w:rsidP="00164637">
      <w:pPr>
        <w:rPr>
          <w:rStyle w:val="Seitenzahl"/>
        </w:rPr>
      </w:pPr>
      <w:r w:rsidRPr="002A5F50">
        <w:rPr>
          <w:rStyle w:val="Seitenzahl"/>
        </w:rPr>
        <w:t>Το adalimumab έχει μελετηθεί σε ασθενείς με ρευματοειδή αρθρίτιδα, πολυαρθρική, νεανική, ιδιοπαθή αρθρίτιδα και ψωριασική αρθρίτιδα που λαμβάνουν adalimumab σαν μονοθεραπεία και σε ασθενείς που ταυτόχρονα λαμβάνουν και μεθοτρεξάτη. Ο σχηματισμός αντισωμάτων ήταν χαμηλότερος όταν το adalimumab δόθηκε σε συνδυασμό με μεθοτρεξάτη σε σύγκριση με τη χρήση του ως μονοθεραπεία. Η χορήγηση του adalimumab χωρίς μεθοτρεξάτη οδήγησε σε αυξημένο σχηματισμό αντισωμάτων, αύξηση της κάθαρσης του adalimumab και μειωμένη αποτελεσματικότητα του adalimumab (βλέπε παράγραφο 5.1).</w:t>
      </w:r>
    </w:p>
    <w:p w14:paraId="0AB9EF08" w14:textId="77777777" w:rsidR="005C7F8A" w:rsidRPr="002A5F50" w:rsidRDefault="005C7F8A" w:rsidP="00164637">
      <w:pPr>
        <w:rPr>
          <w:rStyle w:val="Seitenzahl"/>
        </w:rPr>
      </w:pPr>
    </w:p>
    <w:p w14:paraId="1A13A9F3" w14:textId="77777777" w:rsidR="005C7F8A" w:rsidRPr="002A5F50" w:rsidRDefault="00622D1C" w:rsidP="00164637">
      <w:pPr>
        <w:rPr>
          <w:rStyle w:val="Seitenzahl"/>
        </w:rPr>
      </w:pPr>
      <w:r w:rsidRPr="002A5F50">
        <w:rPr>
          <w:rStyle w:val="Seitenzahl"/>
        </w:rPr>
        <w:t>Ο συνδυασμός του adalimumab με anakinra δε συνιστάται (βλέπε παράγραφο 4.4 «Ταυτόχρονη χορήγηση βιολογικών DMARDS ή ΤΝF-ανταγωνιστών)».</w:t>
      </w:r>
    </w:p>
    <w:p w14:paraId="7F6B90E9" w14:textId="77777777" w:rsidR="005C7F8A" w:rsidRPr="002A5F50" w:rsidRDefault="005C7F8A" w:rsidP="00164637">
      <w:pPr>
        <w:rPr>
          <w:rStyle w:val="Seitenzahl"/>
        </w:rPr>
      </w:pPr>
    </w:p>
    <w:p w14:paraId="5CA33F57" w14:textId="77777777" w:rsidR="005C7F8A" w:rsidRPr="002A5F50" w:rsidRDefault="00622D1C" w:rsidP="00164637">
      <w:pPr>
        <w:rPr>
          <w:rStyle w:val="Seitenzahl"/>
        </w:rPr>
      </w:pPr>
      <w:r w:rsidRPr="002A5F50">
        <w:rPr>
          <w:rStyle w:val="Seitenzahl"/>
        </w:rPr>
        <w:t>Ο συνδυασμός του adalimumab με abatacept δε συνιστάται (βλέπε παράγραφο 4.4 «Ταυτόχρονη χορήγηση βιολογικών DMARDS ή ΤΝF-ανταγωνιστών»).</w:t>
      </w:r>
    </w:p>
    <w:p w14:paraId="7DC1E0D1" w14:textId="77777777" w:rsidR="005C7F8A" w:rsidRPr="002A5F50" w:rsidRDefault="005C7F8A" w:rsidP="00164637">
      <w:pPr>
        <w:rPr>
          <w:rStyle w:val="Seitenzahl"/>
        </w:rPr>
      </w:pPr>
    </w:p>
    <w:p w14:paraId="11DAA791" w14:textId="77777777" w:rsidR="005C7F8A" w:rsidRPr="002A5F50" w:rsidRDefault="00622D1C" w:rsidP="00164637">
      <w:pPr>
        <w:keepNext/>
        <w:rPr>
          <w:rStyle w:val="Seitenzahl"/>
        </w:rPr>
      </w:pPr>
      <w:r w:rsidRPr="002A5F50">
        <w:rPr>
          <w:b/>
          <w:bCs/>
        </w:rPr>
        <w:t>4.6</w:t>
      </w:r>
      <w:r w:rsidRPr="002A5F50">
        <w:rPr>
          <w:b/>
          <w:bCs/>
        </w:rPr>
        <w:tab/>
        <w:t>Γονιμότητα, κύηση και γαλουχία</w:t>
      </w:r>
    </w:p>
    <w:p w14:paraId="0C5B200C" w14:textId="77777777" w:rsidR="005C7F8A" w:rsidRPr="002A5F50" w:rsidRDefault="005C7F8A" w:rsidP="00164637">
      <w:pPr>
        <w:keepNext/>
        <w:rPr>
          <w:rStyle w:val="Seitenzahl"/>
        </w:rPr>
      </w:pPr>
    </w:p>
    <w:p w14:paraId="1EE932F2" w14:textId="77777777" w:rsidR="005C7F8A" w:rsidRPr="002A5F50" w:rsidRDefault="00622D1C" w:rsidP="00164637">
      <w:pPr>
        <w:tabs>
          <w:tab w:val="left" w:pos="708"/>
        </w:tabs>
        <w:rPr>
          <w:u w:val="single"/>
        </w:rPr>
      </w:pPr>
      <w:r w:rsidRPr="002A5F50">
        <w:rPr>
          <w:u w:val="single"/>
        </w:rPr>
        <w:t>Γυναίκες σε αναπαραγωγική ηλικία</w:t>
      </w:r>
    </w:p>
    <w:p w14:paraId="7354256F" w14:textId="77777777" w:rsidR="005C7F8A" w:rsidRPr="002A5F50" w:rsidRDefault="005C7F8A" w:rsidP="00164637">
      <w:pPr>
        <w:rPr>
          <w:rStyle w:val="Seitenzahl"/>
        </w:rPr>
      </w:pPr>
    </w:p>
    <w:p w14:paraId="7E2D0403" w14:textId="2F19AA62" w:rsidR="005C7F8A" w:rsidRPr="002A5F50" w:rsidRDefault="00622D1C" w:rsidP="00164637">
      <w:pPr>
        <w:rPr>
          <w:rStyle w:val="Seitenzahl"/>
        </w:rPr>
      </w:pPr>
      <w:r w:rsidRPr="002A5F50">
        <w:rPr>
          <w:rStyle w:val="Seitenzahl"/>
        </w:rPr>
        <w:t xml:space="preserve">Σε γυναίκες που βρίσκονται σε αναπαραγωγική ηλικία πρέπει να εξετάζεται η χρήση κατάλληλης αντισύλληψης για την αποφυγή εγκυμοσύνης την οποία και να συνεχίζουν για τουλάχιστον πέντε μήνες μετά την τελευταία θεραπεία με </w:t>
      </w:r>
      <w:r w:rsidR="00D36D50">
        <w:rPr>
          <w:rStyle w:val="Seitenzahl"/>
        </w:rPr>
        <w:t>Libmyris</w:t>
      </w:r>
      <w:r w:rsidRPr="002A5F50">
        <w:rPr>
          <w:rStyle w:val="Seitenzahl"/>
        </w:rPr>
        <w:t>.</w:t>
      </w:r>
    </w:p>
    <w:p w14:paraId="1FFFEE7D" w14:textId="77777777" w:rsidR="005C7F8A" w:rsidRPr="002A5F50" w:rsidRDefault="005C7F8A" w:rsidP="00164637">
      <w:pPr>
        <w:rPr>
          <w:rStyle w:val="Seitenzahl"/>
        </w:rPr>
      </w:pPr>
    </w:p>
    <w:p w14:paraId="386CED94" w14:textId="77777777" w:rsidR="005C7F8A" w:rsidRPr="002A5F50" w:rsidRDefault="00622D1C" w:rsidP="00164637">
      <w:pPr>
        <w:keepNext/>
        <w:tabs>
          <w:tab w:val="left" w:pos="708"/>
        </w:tabs>
        <w:rPr>
          <w:u w:val="single"/>
        </w:rPr>
      </w:pPr>
      <w:r w:rsidRPr="002A5F50">
        <w:rPr>
          <w:u w:val="single"/>
        </w:rPr>
        <w:t>Κύηση</w:t>
      </w:r>
    </w:p>
    <w:p w14:paraId="45E31B23" w14:textId="77777777" w:rsidR="005C7F8A" w:rsidRPr="002A5F50" w:rsidRDefault="005C7F8A" w:rsidP="00164637">
      <w:pPr>
        <w:rPr>
          <w:rStyle w:val="Seitenzahl"/>
        </w:rPr>
      </w:pPr>
    </w:p>
    <w:p w14:paraId="3494D56C" w14:textId="77777777" w:rsidR="005C7F8A" w:rsidRPr="002A5F50" w:rsidRDefault="00622D1C" w:rsidP="00164637">
      <w:pPr>
        <w:rPr>
          <w:rStyle w:val="Seitenzahl"/>
        </w:rPr>
      </w:pPr>
      <w:r w:rsidRPr="002A5F50">
        <w:rPr>
          <w:rStyle w:val="Seitenzahl"/>
        </w:rPr>
        <w:t>Ένας μεγάλος αριθμός (περίπου 2.100) προοπτικά συλλεγμένων κυήσεων που εκτέθηκαν σε adalimumab έχοντας ως αποτέλεσμα την γέννηση ζώντων νεογνών με γνωστές εκβάσεις, περιλαμβάνοντας περισσότερες από 1.500 κυήσεις με έκθεση στο adalimumab στη διάρκεια του πρώτου τριμήνου, δεν υποδεικνύει μια αύξηση στη συχνότητα δυσπλασίας στο νεογνό.</w:t>
      </w:r>
    </w:p>
    <w:p w14:paraId="4CCC638E" w14:textId="77777777" w:rsidR="005C7F8A" w:rsidRPr="002A5F50" w:rsidRDefault="005C7F8A" w:rsidP="00164637">
      <w:pPr>
        <w:rPr>
          <w:rStyle w:val="Seitenzahl"/>
        </w:rPr>
      </w:pPr>
    </w:p>
    <w:p w14:paraId="581417D3" w14:textId="77777777" w:rsidR="005C7F8A" w:rsidRPr="002A5F50" w:rsidRDefault="00622D1C" w:rsidP="00164637">
      <w:pPr>
        <w:rPr>
          <w:rStyle w:val="Seitenzahl"/>
        </w:rPr>
      </w:pPr>
      <w:r w:rsidRPr="002A5F50">
        <w:rPr>
          <w:rStyle w:val="Seitenzahl"/>
        </w:rPr>
        <w:t>Σε μία προοπτική καταγραφή εγγράφηκαν 257 γυναίκες με ρευματοειδή αρθρίτιδα (ΡΑ) ή νόσο του Crohn (CD) οι οποίες έλαβαν θεραπεία με adalimumab τουλάχιστον κατά τη διάρκεια του πρώτου τριμήνου και 120 γυναίκες με ΡΑ ή CD οι οποίες δεν έλαβαν θεραπεία με adalimumab. Το πρωτεύον, καταληκτικό σημείο ήταν ο επιπολασμός της γέννησης με σημαντικές, συγγενείς διαμαρτίες. Το ποσοστό των κυήσεων οι οποίες έληξαν με μια τουλάχιστον γέννηση ζωντανού, νεογέννητου βρέφους με μια μείζονα συγγενή διαμαρτία ήταν 6/69 (8,7%) στις γυναίκες με ΡΑ που έλαβαν θεραπεία με adalimumab και 5/74 (6,8%) στις γυναίκες με ΡΑ που δεν έλαβαν θεραπεία (μη προσαρμοσμένο OR 1,31, 95% CI 0,38-4,52) και 16/152 (10,5%) στις γυναίκες με CD που έλαβαν θεραπεία με adalimumab και 3/32 (9,4%) στις γυναίκες με CD που δεν έλαβαν θεραπεία (μη προσαρμοσμένο OR 1,14, 95% CI 0,31-4,16). Το προσαρμοσμένο OR (λαμβάνεται υπόψη για τις διαφορές από την αρχική τιμή) ήταν 1,10 (95% CI 0,45-2,73) κατά τον συνδυασμό ΡΑ και CD. Δεν υπήρχαν διακριτές διαφορές μεταξύ των γυναικών που έλαβαν θεραπεία με adalimumab και γυναικών που δεν έλαβαν θεραπεία ως προς τα δευτερεύοντα καταληκτικά σημεία αυτόματων αποβολών, ελάσσονων, συγγενών διαμαρτιών, πρόωρου τοκετού, μεγέθους νεογνού και σοβαρών ή ευκαιριακών λοιμώξεων και δεν αναφέρθηκαν τοκετοί νεκρού εμβρύου ή κακοήθειες. Η ερμηνεία των δεδομένων ενδέχεται να επηρεάστηκε λόγω των μεθοδολογικών περιορισμών της μελέτης, περιλαμβανομένων του μικρού μεγέθους δείγματος και του μη τυχαιοποιημένου σχεδιασμού.</w:t>
      </w:r>
    </w:p>
    <w:p w14:paraId="15E2E04F" w14:textId="77777777" w:rsidR="005C7F8A" w:rsidRPr="002A5F50" w:rsidRDefault="005C7F8A" w:rsidP="00164637">
      <w:pPr>
        <w:rPr>
          <w:rStyle w:val="Seitenzahl"/>
        </w:rPr>
      </w:pPr>
    </w:p>
    <w:p w14:paraId="3BC3E455" w14:textId="77777777" w:rsidR="005C7F8A" w:rsidRPr="002A5F50" w:rsidRDefault="00622D1C" w:rsidP="00164637">
      <w:pPr>
        <w:rPr>
          <w:rStyle w:val="Seitenzahl"/>
        </w:rPr>
      </w:pPr>
      <w:r w:rsidRPr="002A5F50">
        <w:rPr>
          <w:rStyle w:val="Seitenzahl"/>
        </w:rPr>
        <w:t>Σε μια μελέτη τοξικότητας στην ανάπτυξη που διεξήχθη σε πιθήκους, δεν υπήρξαν ενδείξεις μητρικής τοξικότητας, εμβρυοτοξικότητας ή τερατογένεσης. Δεν είναι διαθέσιμα προκλινικά δεδομένα για τη νεογνική τοξικότητα του adalimumab (βλέπε παράγραφο 5.3).</w:t>
      </w:r>
    </w:p>
    <w:p w14:paraId="651B5C1B" w14:textId="77777777" w:rsidR="005C7F8A" w:rsidRPr="002A5F50" w:rsidRDefault="005C7F8A" w:rsidP="00164637">
      <w:pPr>
        <w:rPr>
          <w:rStyle w:val="Seitenzahl"/>
        </w:rPr>
      </w:pPr>
    </w:p>
    <w:p w14:paraId="65A95FBB" w14:textId="77777777" w:rsidR="005C7F8A" w:rsidRPr="002A5F50" w:rsidRDefault="00622D1C" w:rsidP="00164637">
      <w:pPr>
        <w:rPr>
          <w:rStyle w:val="Seitenzahl"/>
        </w:rPr>
      </w:pPr>
      <w:r w:rsidRPr="002A5F50">
        <w:rPr>
          <w:rStyle w:val="Seitenzahl"/>
        </w:rPr>
        <w:t>Λόγω της αναστολής του TNFα, το adalimumab χορηγούμενο κατά τη διάρκεια της κύησης ενδέχεται να επηρεάσει τις φυσιολογικές άνοσες ανταποκρίσεις του νεογέννητου. Το adalimumab πρέπει να χρησιμοποιείται κατά τη διάρκεια της κύησης μόνο εφόσον σαφώς χρειάζεται.</w:t>
      </w:r>
    </w:p>
    <w:p w14:paraId="2DCA86AA" w14:textId="77777777" w:rsidR="005C7F8A" w:rsidRPr="002A5F50" w:rsidRDefault="005C7F8A" w:rsidP="00164637">
      <w:pPr>
        <w:rPr>
          <w:rStyle w:val="Seitenzahl"/>
        </w:rPr>
      </w:pPr>
    </w:p>
    <w:p w14:paraId="4D9CF9A7" w14:textId="77777777" w:rsidR="005C7F8A" w:rsidRPr="002A5F50" w:rsidRDefault="00622D1C" w:rsidP="00164637">
      <w:pPr>
        <w:rPr>
          <w:rStyle w:val="Seitenzahl"/>
        </w:rPr>
      </w:pPr>
      <w:r w:rsidRPr="002A5F50">
        <w:rPr>
          <w:rStyle w:val="Seitenzahl"/>
        </w:rPr>
        <w:t xml:space="preserve">Το adalimumab μπορεί να διαπεράσει τον πλακούντα και να εισέλθει στον ορό των νεογνών που γεννήθηκαν από γυναίκες που έλαβαν adalimumab κατά τη διάρκεια της εγκυμοσύνης. Κατά συνέπεια, αυτά τα βρέφη μπορεί να διατρέχουν αυξημένο κίνδυνο για λοίμωξη. Η χορήγηση εμβολίων από ζώντες μικροοργανισμούς (π.χ. εμβόλιο BCG) για τα βρέφη που εκτίθενται σε adalimumab </w:t>
      </w:r>
      <w:r w:rsidRPr="002A5F50">
        <w:rPr>
          <w:i/>
          <w:iCs/>
        </w:rPr>
        <w:t>στη μήτρα</w:t>
      </w:r>
      <w:r w:rsidRPr="002A5F50">
        <w:rPr>
          <w:rStyle w:val="Seitenzahl"/>
        </w:rPr>
        <w:t xml:space="preserve"> δεν συνιστάται για 5 μήνες μετά την τελευταία ένεση με adalimumab στη μητέρα κατά τη διάρκεια της εγκυμοσύνης.</w:t>
      </w:r>
    </w:p>
    <w:p w14:paraId="1A2269F7" w14:textId="77777777" w:rsidR="005C7F8A" w:rsidRPr="002A5F50" w:rsidRDefault="005C7F8A" w:rsidP="00164637">
      <w:pPr>
        <w:rPr>
          <w:rStyle w:val="Seitenzahl"/>
        </w:rPr>
      </w:pPr>
    </w:p>
    <w:p w14:paraId="3547EA98" w14:textId="77777777" w:rsidR="005C7F8A" w:rsidRPr="002A5F50" w:rsidRDefault="00622D1C" w:rsidP="00164637">
      <w:pPr>
        <w:tabs>
          <w:tab w:val="left" w:pos="708"/>
        </w:tabs>
        <w:rPr>
          <w:u w:val="single"/>
        </w:rPr>
      </w:pPr>
      <w:r w:rsidRPr="002A5F50">
        <w:rPr>
          <w:u w:val="single"/>
        </w:rPr>
        <w:t>Θηλασμός</w:t>
      </w:r>
    </w:p>
    <w:p w14:paraId="22FF9619" w14:textId="77777777" w:rsidR="005C7F8A" w:rsidRPr="002A5F50" w:rsidRDefault="005C7F8A" w:rsidP="00164637">
      <w:pPr>
        <w:rPr>
          <w:rStyle w:val="Seitenzahl"/>
        </w:rPr>
      </w:pPr>
    </w:p>
    <w:p w14:paraId="422DFE7F" w14:textId="06AA309F" w:rsidR="005C7F8A" w:rsidRPr="002A5F50" w:rsidRDefault="00622D1C" w:rsidP="00164637">
      <w:pPr>
        <w:rPr>
          <w:rStyle w:val="Seitenzahl"/>
        </w:rPr>
      </w:pPr>
      <w:r w:rsidRPr="002A5F50">
        <w:rPr>
          <w:rStyle w:val="Seitenzahl"/>
        </w:rPr>
        <w:t xml:space="preserve">Περιορισμένες πληροφορίες από την δημοσιευμένη βιβλιογραφία υποδεικνύουν ότι το adalimumab απεκκρίνεται στο μητρικό γάλα σε πολύ χαμηλές συγκεντρώσεις με την παρουσία του adalimumab στο ανθρώπινο γάλα να είναι σε συγκεντρώσεις 0,1% έως 1% σε σχέση με τη συγκέντρωση στον ορό </w:t>
      </w:r>
      <w:r w:rsidRPr="002A5F50">
        <w:rPr>
          <w:rStyle w:val="Seitenzahl"/>
        </w:rPr>
        <w:lastRenderedPageBreak/>
        <w:t xml:space="preserve">του αίματος της μητέρας. Όταν χορηγούνται από του στόματος, οι πρωτεΐνες των ανοσοσφαιρινών G υφίστανται εντερική πρωτεόλυση και έχουν πτωχή βιοδιαθεσιμότητα. Δεν αναμένονται επιδράσεις στα θηλάζοντα νεογνά/βρέφη. Συνεπώς, το </w:t>
      </w:r>
      <w:r w:rsidR="00D36D50">
        <w:rPr>
          <w:rStyle w:val="Seitenzahl"/>
        </w:rPr>
        <w:t>Libmyris</w:t>
      </w:r>
      <w:r w:rsidRPr="002A5F50">
        <w:rPr>
          <w:rStyle w:val="Seitenzahl"/>
        </w:rPr>
        <w:t xml:space="preserve"> μπορεί να χρησιμοποιηθεί κατά τη διάρκεια του θηλασμού.</w:t>
      </w:r>
    </w:p>
    <w:p w14:paraId="79891790" w14:textId="77777777" w:rsidR="005C7F8A" w:rsidRPr="002A5F50" w:rsidRDefault="005C7F8A" w:rsidP="00164637">
      <w:pPr>
        <w:rPr>
          <w:rStyle w:val="Seitenzahl"/>
        </w:rPr>
      </w:pPr>
    </w:p>
    <w:p w14:paraId="1B59EFD1" w14:textId="77777777" w:rsidR="005C7F8A" w:rsidRPr="002A5F50" w:rsidRDefault="00622D1C" w:rsidP="00164637">
      <w:pPr>
        <w:tabs>
          <w:tab w:val="left" w:pos="708"/>
        </w:tabs>
        <w:rPr>
          <w:u w:val="single"/>
        </w:rPr>
      </w:pPr>
      <w:r w:rsidRPr="002A5F50">
        <w:rPr>
          <w:u w:val="single"/>
        </w:rPr>
        <w:t>Γονιμότητα</w:t>
      </w:r>
    </w:p>
    <w:p w14:paraId="6451EC2E" w14:textId="77777777" w:rsidR="005C7F8A" w:rsidRPr="002A5F50" w:rsidRDefault="005C7F8A" w:rsidP="00164637">
      <w:pPr>
        <w:rPr>
          <w:rStyle w:val="Seitenzahl"/>
        </w:rPr>
      </w:pPr>
    </w:p>
    <w:p w14:paraId="35DE96F3" w14:textId="77777777" w:rsidR="005C7F8A" w:rsidRPr="002A5F50" w:rsidRDefault="00622D1C" w:rsidP="00164637">
      <w:pPr>
        <w:rPr>
          <w:rStyle w:val="Seitenzahl"/>
        </w:rPr>
      </w:pPr>
      <w:r w:rsidRPr="002A5F50">
        <w:rPr>
          <w:rStyle w:val="Seitenzahl"/>
        </w:rPr>
        <w:t>Προκλινικά δεδομένα για τις επιδράσεις του adalimumab στη γονιμότητα δεν είναι διαθέσιμα.</w:t>
      </w:r>
    </w:p>
    <w:p w14:paraId="3751B3E1" w14:textId="77777777" w:rsidR="005C7F8A" w:rsidRPr="002A5F50" w:rsidRDefault="005C7F8A" w:rsidP="00164637">
      <w:pPr>
        <w:rPr>
          <w:i/>
          <w:iCs/>
        </w:rPr>
      </w:pPr>
    </w:p>
    <w:p w14:paraId="546EA324" w14:textId="77777777" w:rsidR="005C7F8A" w:rsidRPr="002A5F50" w:rsidRDefault="00622D1C" w:rsidP="00164637">
      <w:pPr>
        <w:ind w:left="567" w:hanging="567"/>
        <w:rPr>
          <w:rStyle w:val="Seitenzahl"/>
        </w:rPr>
      </w:pPr>
      <w:r w:rsidRPr="002A5F50">
        <w:rPr>
          <w:b/>
          <w:bCs/>
        </w:rPr>
        <w:t>4.7</w:t>
      </w:r>
      <w:r w:rsidRPr="002A5F50">
        <w:rPr>
          <w:b/>
          <w:bCs/>
        </w:rPr>
        <w:tab/>
        <w:t>Επιδράσεις στην ικανότητα οδήγησης και χειρισμού μηχανημάτων</w:t>
      </w:r>
    </w:p>
    <w:p w14:paraId="33758534" w14:textId="77777777" w:rsidR="005C7F8A" w:rsidRPr="002A5F50" w:rsidRDefault="005C7F8A" w:rsidP="00164637">
      <w:pPr>
        <w:rPr>
          <w:rStyle w:val="Seitenzahl"/>
        </w:rPr>
      </w:pPr>
    </w:p>
    <w:p w14:paraId="3E83EFA9" w14:textId="131320BE"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μπορεί να έχει μικρή επίδραση στην ικανότητα οδήγησης και χειρισμού μηχανημάτων. Ίλιγγος και διαταραχή της όρασης μπορεί να συμβούν μετά τη χορήγηση του </w:t>
      </w:r>
      <w:r w:rsidR="00D36D50">
        <w:rPr>
          <w:rStyle w:val="Seitenzahl"/>
        </w:rPr>
        <w:t>Libmyris</w:t>
      </w:r>
      <w:r w:rsidRPr="002A5F50">
        <w:rPr>
          <w:rStyle w:val="Seitenzahl"/>
        </w:rPr>
        <w:t xml:space="preserve"> (βλέπε παράγραφο 4.8).</w:t>
      </w:r>
    </w:p>
    <w:p w14:paraId="668E0314" w14:textId="77777777" w:rsidR="005C7F8A" w:rsidRPr="002A5F50" w:rsidRDefault="005C7F8A" w:rsidP="00164637">
      <w:pPr>
        <w:rPr>
          <w:rStyle w:val="Seitenzahl"/>
        </w:rPr>
      </w:pPr>
    </w:p>
    <w:p w14:paraId="71190A8D" w14:textId="77777777" w:rsidR="005C7F8A" w:rsidRPr="002A5F50" w:rsidRDefault="00622D1C" w:rsidP="00164637">
      <w:pPr>
        <w:rPr>
          <w:b/>
          <w:bCs/>
        </w:rPr>
      </w:pPr>
      <w:r w:rsidRPr="002A5F50">
        <w:rPr>
          <w:b/>
          <w:bCs/>
        </w:rPr>
        <w:t>4.8</w:t>
      </w:r>
      <w:r w:rsidRPr="002A5F50">
        <w:rPr>
          <w:b/>
          <w:bCs/>
        </w:rPr>
        <w:tab/>
        <w:t>Ανεπιθύμητες ενέργειες</w:t>
      </w:r>
    </w:p>
    <w:p w14:paraId="68B6BFD4" w14:textId="77777777" w:rsidR="005C7F8A" w:rsidRPr="002A5F50" w:rsidRDefault="005C7F8A" w:rsidP="00926C31">
      <w:pPr>
        <w:rPr>
          <w:rStyle w:val="Seitenzahl"/>
        </w:rPr>
      </w:pPr>
    </w:p>
    <w:p w14:paraId="45EA048D" w14:textId="77777777" w:rsidR="005C7F8A" w:rsidRPr="002A5F50" w:rsidRDefault="00622D1C" w:rsidP="00164637">
      <w:pPr>
        <w:tabs>
          <w:tab w:val="left" w:pos="708"/>
        </w:tabs>
        <w:rPr>
          <w:u w:val="single"/>
        </w:rPr>
      </w:pPr>
      <w:r w:rsidRPr="002A5F50">
        <w:rPr>
          <w:u w:val="single"/>
        </w:rPr>
        <w:t>Περίληψη του προφίλ ασφάλειας</w:t>
      </w:r>
    </w:p>
    <w:p w14:paraId="3DBD7B93" w14:textId="77777777" w:rsidR="005C7F8A" w:rsidRPr="002A5F50" w:rsidRDefault="005C7F8A" w:rsidP="00164637">
      <w:pPr>
        <w:rPr>
          <w:rStyle w:val="Seitenzahl"/>
        </w:rPr>
      </w:pPr>
    </w:p>
    <w:p w14:paraId="293A94E3" w14:textId="77777777" w:rsidR="005C7F8A" w:rsidRPr="002A5F50" w:rsidRDefault="00622D1C" w:rsidP="00164637">
      <w:pPr>
        <w:rPr>
          <w:rStyle w:val="Seitenzahl"/>
        </w:rPr>
      </w:pPr>
      <w:r w:rsidRPr="002A5F50">
        <w:rPr>
          <w:rStyle w:val="Seitenzahl"/>
        </w:rPr>
        <w:t>Το adalimumab μελετήθηκε σε 9.506 ασθενείς κατά τη διάρκεια πιλοτικών ελεγχόμενων και ανοικτών δοκιμών για περίοδο μέχρι 60 μήνες ή περισσότερο. Αυτές οι δοκιμές περιελάμβαναν τόσο ασθενείς με πρώιμη, ρευματοειδή αρθρίτιδα όσο και με μακροχρόνια νόσο, νεανική, ιδιοπαθή αρθρίτιδα (πολυαρθρική, νεανική, ιδιοπαθή αρθρίτιδα και αρθρίτιδα σχετιζόμενη με ενθεσίτιδα), καθώς και ασθενείς με αξονική σπονδυλαρθρίτιδα (ΑΣ και αξονική σπονδυλαρθρίτιδα χωρίς ακτινολογικά ευρήματα αγκυλοποιητικής σπονδυλίτιδας), ψωριασική αρθρίτιδα, νόσο του Crohn, ελκώδη κολίτιδα, ψωρίαση, HS και ραγοειδίτιδα. Στις πιλοτικές ελεγχόμενες δοκιμές συμμετείχαν 6.089 ασθενείς που έλαβαν adalimumab και 3.801 ασθενείς που έλαβαν εικονικό ή δραστικό, συγκριτικό φάρμακο κατά τη διάρκεια της περιόδου ελέγχου.</w:t>
      </w:r>
    </w:p>
    <w:p w14:paraId="476EA42D" w14:textId="77777777" w:rsidR="005C7F8A" w:rsidRPr="002A5F50" w:rsidRDefault="005C7F8A" w:rsidP="00164637">
      <w:pPr>
        <w:rPr>
          <w:rStyle w:val="Seitenzahl"/>
        </w:rPr>
      </w:pPr>
    </w:p>
    <w:p w14:paraId="7A9D38C5" w14:textId="77777777" w:rsidR="005C7F8A" w:rsidRPr="002A5F50" w:rsidRDefault="00622D1C" w:rsidP="00164637">
      <w:pPr>
        <w:rPr>
          <w:rStyle w:val="Seitenzahl"/>
        </w:rPr>
      </w:pPr>
      <w:r w:rsidRPr="002A5F50">
        <w:rPr>
          <w:rStyle w:val="Seitenzahl"/>
        </w:rPr>
        <w:t>Το ποσοστό των ασθενών που διέκοψαν τη θεραπεία λόγω ανεπιθύμητων συμβάντων κατά τη διάρκεια της διπλής-τυφλής, ελεγχόμενης φάσης των πιλοτικών μελετών ήταν 5,9% για τους ασθενείς που έλαβαν το adalimumab και 5,4% για τους μάρτυρες ασθενείς.</w:t>
      </w:r>
    </w:p>
    <w:p w14:paraId="7C97E961" w14:textId="77777777" w:rsidR="005C7F8A" w:rsidRPr="002A5F50" w:rsidRDefault="005C7F8A" w:rsidP="00164637">
      <w:pPr>
        <w:rPr>
          <w:rStyle w:val="Seitenzahl"/>
        </w:rPr>
      </w:pPr>
    </w:p>
    <w:p w14:paraId="6AE12C57" w14:textId="77777777" w:rsidR="005C7F8A" w:rsidRPr="002A5F50" w:rsidRDefault="00622D1C" w:rsidP="00164637">
      <w:pPr>
        <w:rPr>
          <w:rStyle w:val="Seitenzahl"/>
        </w:rPr>
      </w:pPr>
      <w:r w:rsidRPr="002A5F50">
        <w:rPr>
          <w:rStyle w:val="Seitenzahl"/>
        </w:rPr>
        <w:t>Οι πιο συχνά αναφερόμενες ανεπιθύμητες ενέργειες είναι λοιμώξεις (όπως η ρινοφαρυγγίτιδα, λοιμώξεις του ανώτερου αναπνευστικού και παραρρινοκολπίτιδα), αντιδράσεις στη θέση της ένεσης (ερύθημα, κνησμός, αιμορραγία, πόνος ή οίδημα), κεφαλαλγία και μυοσκελετικός πόνος.</w:t>
      </w:r>
    </w:p>
    <w:p w14:paraId="5B6EFA6B" w14:textId="77777777" w:rsidR="005C7F8A" w:rsidRPr="002A5F50" w:rsidRDefault="005C7F8A" w:rsidP="00164637">
      <w:pPr>
        <w:rPr>
          <w:rStyle w:val="Seitenzahl"/>
        </w:rPr>
      </w:pPr>
    </w:p>
    <w:p w14:paraId="4B89BB9A" w14:textId="77777777" w:rsidR="005C7F8A" w:rsidRPr="002A5F50" w:rsidRDefault="00622D1C" w:rsidP="00164637">
      <w:pPr>
        <w:rPr>
          <w:rStyle w:val="Seitenzahl"/>
        </w:rPr>
      </w:pPr>
      <w:r w:rsidRPr="002A5F50">
        <w:rPr>
          <w:rStyle w:val="Seitenzahl"/>
        </w:rPr>
        <w:t>Σοβαρές, ανεπιθύμητες ενέργειες έχουν αναφερθεί για το adalimumab. Οι TNF-ανταγωνιστές, όπως το adalimumab, επηρεάζουν το ανοσοποιητικό σύστημα και η χρήση τους μπορεί να επηρεάσει την άμυνα του οργανισμού κατά των λοιμώξεων και του καρκίνου. Θανατηφόρες και απειλητικές για τη ζωή λοιμώξεις (συμπεριλαμβανομένης της σήψης, ευκαιριακών λοιμώξεων και φυματίωσης), επανενεργοποίηση του ιού ηπατίτιδας Β (HBV) και διάφορες κακοήθειες (συμπεριλαμβανομένης της λευχαιμίας, του λεμφώματος και του ηπατοσπληνικού λεμφώματος εκ Τ-κυττάρων (HSTCL)) έχουν επίσης αναφερθεί με τη χρήση του adalimumab.</w:t>
      </w:r>
    </w:p>
    <w:p w14:paraId="7DEEEFE3" w14:textId="77777777" w:rsidR="005C7F8A" w:rsidRPr="002A5F50" w:rsidRDefault="005C7F8A" w:rsidP="00164637">
      <w:pPr>
        <w:rPr>
          <w:rStyle w:val="Seitenzahl"/>
        </w:rPr>
      </w:pPr>
    </w:p>
    <w:p w14:paraId="5275DBB6" w14:textId="77777777" w:rsidR="005C7F8A" w:rsidRPr="002A5F50" w:rsidRDefault="00622D1C" w:rsidP="00164637">
      <w:pPr>
        <w:rPr>
          <w:rStyle w:val="Seitenzahl"/>
        </w:rPr>
      </w:pPr>
      <w:r w:rsidRPr="002A5F50">
        <w:rPr>
          <w:rStyle w:val="Seitenzahl"/>
        </w:rPr>
        <w:t>Σοβαρές, αιματολογικές, νευρολογικές και αυτοάνοσες αντιδράσεις έχουν επίσης αναφερθεί. Αυτά περιλαμβάνουν σπάνιες αναφορές πανκυτταροπενίας, απλαστικής αναιμίας, απομυελινωτικών συμβάντων κεντρικού και περιφερικού, νευρικού συστήματος και αναφορές για συστηματικό, ερυθηματώδη λύκο, καταστάσεων που προσομοιάζουν με λύκο και σύνδρομο Stevens-Johnson.</w:t>
      </w:r>
    </w:p>
    <w:p w14:paraId="0E7AC5E3" w14:textId="77777777" w:rsidR="005C7F8A" w:rsidRPr="002A5F50" w:rsidRDefault="005C7F8A" w:rsidP="00164637">
      <w:pPr>
        <w:rPr>
          <w:rStyle w:val="Seitenzahl"/>
        </w:rPr>
      </w:pPr>
    </w:p>
    <w:p w14:paraId="1706571B" w14:textId="77777777" w:rsidR="005C7F8A" w:rsidRPr="002A5F50" w:rsidRDefault="00622D1C" w:rsidP="00164637">
      <w:pPr>
        <w:tabs>
          <w:tab w:val="left" w:pos="708"/>
        </w:tabs>
        <w:rPr>
          <w:u w:val="single"/>
        </w:rPr>
      </w:pPr>
      <w:r w:rsidRPr="002A5F50">
        <w:rPr>
          <w:u w:val="single"/>
        </w:rPr>
        <w:t>Παιδιατρικός πληθυσμός</w:t>
      </w:r>
    </w:p>
    <w:p w14:paraId="69485EC7" w14:textId="77777777" w:rsidR="005C7F8A" w:rsidRPr="002A5F50" w:rsidRDefault="005C7F8A" w:rsidP="00164637">
      <w:pPr>
        <w:rPr>
          <w:rStyle w:val="Seitenzahl"/>
        </w:rPr>
      </w:pPr>
    </w:p>
    <w:p w14:paraId="1868EC6F" w14:textId="77777777" w:rsidR="005C7F8A" w:rsidRPr="002A5F50" w:rsidRDefault="00622D1C" w:rsidP="00164637">
      <w:pPr>
        <w:rPr>
          <w:rStyle w:val="Seitenzahl"/>
        </w:rPr>
      </w:pPr>
      <w:r w:rsidRPr="002A5F50">
        <w:rPr>
          <w:rStyle w:val="Seitenzahl"/>
        </w:rPr>
        <w:t>Γενικά, τα ανεπιθύμητα συμβάντα σε παιδιατρικούς ασθενείς ήταν παρόμοια στη συχνότητα και στον τύπο με εκείνες που εμφανίστηκαν σε ενήλικες ασθενείς.</w:t>
      </w:r>
    </w:p>
    <w:p w14:paraId="0C4326A2" w14:textId="77777777" w:rsidR="005C7F8A" w:rsidRPr="002A5F50" w:rsidRDefault="005C7F8A" w:rsidP="00164637">
      <w:pPr>
        <w:rPr>
          <w:rStyle w:val="Seitenzahl"/>
        </w:rPr>
      </w:pPr>
    </w:p>
    <w:p w14:paraId="072DD332" w14:textId="77777777" w:rsidR="005C7F8A" w:rsidRPr="002A5F50" w:rsidRDefault="00622D1C" w:rsidP="00164637">
      <w:pPr>
        <w:tabs>
          <w:tab w:val="left" w:pos="708"/>
        </w:tabs>
        <w:rPr>
          <w:u w:val="single"/>
        </w:rPr>
      </w:pPr>
      <w:r w:rsidRPr="002A5F50">
        <w:rPr>
          <w:u w:val="single"/>
        </w:rPr>
        <w:t>Κατάλογος ανεπιθύμητων ενεργειών σε μορφή πίνακα</w:t>
      </w:r>
    </w:p>
    <w:p w14:paraId="040BDD70" w14:textId="77777777" w:rsidR="005C7F8A" w:rsidRPr="002A5F50" w:rsidRDefault="005C7F8A" w:rsidP="00164637">
      <w:pPr>
        <w:rPr>
          <w:rStyle w:val="Seitenzahl"/>
        </w:rPr>
      </w:pPr>
    </w:p>
    <w:p w14:paraId="563AD4F9" w14:textId="77777777" w:rsidR="005C7F8A" w:rsidRPr="002A5F50" w:rsidRDefault="00622D1C" w:rsidP="00164637">
      <w:pPr>
        <w:rPr>
          <w:rStyle w:val="Seitenzahl"/>
        </w:rPr>
      </w:pPr>
      <w:r w:rsidRPr="002A5F50">
        <w:rPr>
          <w:rStyle w:val="Seitenzahl"/>
        </w:rPr>
        <w:lastRenderedPageBreak/>
        <w:t>Ο παρακάτω κατάλογος των ανεπιθύμητων ενεργειών βασίζεται στην εμπειρία από κλινικές δοκιμές και στην εμπειρία μετά την κυκλοφορία και παρουσιάζεται ανά κατηγορία οργανικού συστήματος και συχνότητας στον Πίνακα 4 που ακολουθεί : πολύ συχνές (≥ 1/10), συχνές (≥ 1/100 έως &lt; 1/10), όχι συχνές (≥ 1/1.000 έως &lt; 1/100), σπάνιες (≥ 1/10.000 έως &lt; 1/1.000) και μη γνωστές (δεν μπορούν να εκτιμηθούν με βάση τα διαθέσιμα δεδομένα). Σε κάθε κατηγορία συχνότητας εμφάνισης, οι ανεπιθύμητες ενέργειες παρατίθενται κατά φθίνουσα σειρά σοβαρότητας. Έχει συμπεριληφθεί η υψηλότερη συχνότητα που παρατηρήθηκε μεταξύ των διαφόρων ενδείξεων. Ένας αστερίσκος (*) εμφανίζεται στη στήλη ΚΟΣ (Κατηγορία Οργανικού Συστήματος) εάν περαιτέρω πληροφορίες βρίσκονται σε κάποια άλλα σημεία των παραγράφων 4.3, 4.4 και 4.8.</w:t>
      </w:r>
    </w:p>
    <w:p w14:paraId="2A0932A5" w14:textId="77777777" w:rsidR="005C7F8A" w:rsidRPr="002A5F50" w:rsidRDefault="005C7F8A" w:rsidP="00164637">
      <w:pPr>
        <w:rPr>
          <w:rStyle w:val="Seitenzahl"/>
        </w:rPr>
      </w:pPr>
    </w:p>
    <w:p w14:paraId="3DE8A3C8" w14:textId="77777777" w:rsidR="005C7F8A" w:rsidRPr="002A5F50" w:rsidRDefault="00622D1C" w:rsidP="00164637">
      <w:pPr>
        <w:pStyle w:val="Tabletitlesticktogether"/>
        <w:spacing w:after="0"/>
        <w:rPr>
          <w:lang w:val="el-GR"/>
        </w:rPr>
      </w:pPr>
      <w:r w:rsidRPr="002A5F50">
        <w:rPr>
          <w:rStyle w:val="Seitenzahl"/>
          <w:lang w:val="el-GR"/>
        </w:rPr>
        <w:t>Πίνακας 4: Ανεπιθύμητες ενέργειες</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117"/>
        <w:gridCol w:w="1557"/>
        <w:gridCol w:w="5380"/>
      </w:tblGrid>
      <w:tr w:rsidR="005C7F8A" w:rsidRPr="002A5F50" w14:paraId="30AEC9F0" w14:textId="77777777" w:rsidTr="00926C31">
        <w:trPr>
          <w:cantSplit/>
          <w:trHeight w:val="20"/>
          <w:tblHeader/>
        </w:trPr>
        <w:tc>
          <w:tcPr>
            <w:tcW w:w="2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E00035"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 xml:space="preserve">Κατηγορία/οργανικό σύστημα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74AED8"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 xml:space="preserve">Συχνότητα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647A26"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 xml:space="preserve">Ανεπιθύμητη ενέργεια </w:t>
            </w:r>
          </w:p>
        </w:tc>
      </w:tr>
      <w:tr w:rsidR="005C7F8A" w:rsidRPr="002A5F50" w14:paraId="6A27636F" w14:textId="77777777" w:rsidTr="00926C31">
        <w:tblPrEx>
          <w:shd w:val="clear" w:color="auto" w:fill="CED7E7"/>
        </w:tblPrEx>
        <w:trPr>
          <w:cantSplit/>
          <w:trHeight w:val="20"/>
        </w:trPr>
        <w:tc>
          <w:tcPr>
            <w:tcW w:w="211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85D6A0"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Λοιμώξεις και παρασιτώσεις*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879B2D"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Πολύ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59127E" w14:textId="77777777" w:rsidR="005C7F8A" w:rsidRPr="002A5F50" w:rsidRDefault="00622D1C" w:rsidP="00164637">
            <w:pPr>
              <w:pStyle w:val="Table"/>
              <w:spacing w:after="0"/>
              <w:rPr>
                <w:lang w:val="el-GR"/>
              </w:rPr>
            </w:pPr>
            <w:r w:rsidRPr="002A5F50">
              <w:rPr>
                <w:lang w:val="el-GR"/>
              </w:rPr>
              <w:t xml:space="preserve">Λοιμώξεις αναπνευστικού συστήματος (συμπεριλαμβάνεται λοίμωξη κατώτερου και ανώτερου αναπνευστικού συστήματος, πνευμονία, παραρρινοκολπίτιδα, φαρυγγίτιδα, ρινοφαρυγγίτιδα και πνευμονία από ιό του έρπητα) </w:t>
            </w:r>
          </w:p>
        </w:tc>
      </w:tr>
      <w:tr w:rsidR="005C7F8A" w:rsidRPr="002A5F50" w14:paraId="7EC8CDBE"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041E7650"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AD9E80"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A65A42" w14:textId="77777777" w:rsidR="005C7F8A" w:rsidRPr="002A5F50" w:rsidRDefault="00622D1C" w:rsidP="00164637">
            <w:pPr>
              <w:pStyle w:val="Table"/>
              <w:spacing w:after="0"/>
              <w:rPr>
                <w:lang w:val="el-GR"/>
              </w:rPr>
            </w:pPr>
            <w:r w:rsidRPr="002A5F50">
              <w:rPr>
                <w:lang w:val="el-GR"/>
              </w:rPr>
              <w:t xml:space="preserve">Συστηματικές λοιμώξεις (συμπεριλαμβάνεται σήψη, καντιντίαση και γρίπη), </w:t>
            </w:r>
          </w:p>
          <w:p w14:paraId="22E173F0" w14:textId="77777777" w:rsidR="005C7F8A" w:rsidRPr="002A5F50" w:rsidRDefault="00622D1C" w:rsidP="00164637">
            <w:pPr>
              <w:pStyle w:val="Table"/>
              <w:spacing w:after="0"/>
              <w:rPr>
                <w:lang w:val="el-GR"/>
              </w:rPr>
            </w:pPr>
            <w:r w:rsidRPr="002A5F50">
              <w:rPr>
                <w:lang w:val="el-GR"/>
              </w:rPr>
              <w:t xml:space="preserve">Εντερικές λοιμώξεις (συμπεριλαμβάνεται ιογενής γαστρεντερίτιδα), </w:t>
            </w:r>
          </w:p>
          <w:p w14:paraId="3E298F7C" w14:textId="77777777" w:rsidR="005C7F8A" w:rsidRPr="002A5F50" w:rsidRDefault="00622D1C" w:rsidP="00164637">
            <w:pPr>
              <w:pStyle w:val="Table"/>
              <w:spacing w:after="0"/>
              <w:rPr>
                <w:lang w:val="el-GR"/>
              </w:rPr>
            </w:pPr>
            <w:r w:rsidRPr="002A5F50">
              <w:rPr>
                <w:lang w:val="el-GR"/>
              </w:rPr>
              <w:t xml:space="preserve">Λοιμώξεις του δέρματος και των μαλακών μορίων (συμπεριλαμβάνεται παρονυχία, κυτταρίτιδα, μολυσματικό κηρίο, νεκρωτική περιτονίτιδα και έρπητας ζωστήρας), </w:t>
            </w:r>
          </w:p>
          <w:p w14:paraId="5B7264F5" w14:textId="77777777" w:rsidR="005C7F8A" w:rsidRPr="002A5F50" w:rsidRDefault="00622D1C" w:rsidP="00164637">
            <w:pPr>
              <w:pStyle w:val="Table"/>
              <w:spacing w:after="0"/>
              <w:rPr>
                <w:lang w:val="el-GR"/>
              </w:rPr>
            </w:pPr>
            <w:r w:rsidRPr="002A5F50">
              <w:rPr>
                <w:lang w:val="el-GR"/>
              </w:rPr>
              <w:t xml:space="preserve">Λοιμώξεις των ώτων, </w:t>
            </w:r>
          </w:p>
          <w:p w14:paraId="4E97EDD5" w14:textId="77777777" w:rsidR="005C7F8A" w:rsidRPr="002A5F50" w:rsidRDefault="00622D1C" w:rsidP="00164637">
            <w:pPr>
              <w:pStyle w:val="Table"/>
              <w:spacing w:after="0"/>
              <w:rPr>
                <w:lang w:val="el-GR"/>
              </w:rPr>
            </w:pPr>
            <w:r w:rsidRPr="002A5F50">
              <w:rPr>
                <w:lang w:val="el-GR"/>
              </w:rPr>
              <w:t xml:space="preserve">Στοματικές λοιμώξεις (συμπεριλαμβάνεται έρπητας απλός, στοματικός έρπητας και οδοντικές λοιμώξεις), </w:t>
            </w:r>
          </w:p>
          <w:p w14:paraId="358BF49F" w14:textId="77777777" w:rsidR="005C7F8A" w:rsidRPr="002A5F50" w:rsidRDefault="00622D1C" w:rsidP="00164637">
            <w:pPr>
              <w:pStyle w:val="Table"/>
              <w:spacing w:after="0"/>
              <w:rPr>
                <w:lang w:val="el-GR"/>
              </w:rPr>
            </w:pPr>
            <w:r w:rsidRPr="002A5F50">
              <w:rPr>
                <w:lang w:val="el-GR"/>
              </w:rPr>
              <w:t xml:space="preserve">Λοιμώξεις αναπαραγωγικού συστήματος (συμπεριλαμβάνεται αιδοιοκολπική, μυκητιασική λοίμωξη), </w:t>
            </w:r>
          </w:p>
          <w:p w14:paraId="55345559" w14:textId="77777777" w:rsidR="005C7F8A" w:rsidRPr="002A5F50" w:rsidRDefault="00622D1C" w:rsidP="00164637">
            <w:pPr>
              <w:pStyle w:val="Table"/>
              <w:spacing w:after="0"/>
              <w:rPr>
                <w:lang w:val="el-GR"/>
              </w:rPr>
            </w:pPr>
            <w:r w:rsidRPr="002A5F50">
              <w:rPr>
                <w:lang w:val="el-GR"/>
              </w:rPr>
              <w:t xml:space="preserve">Λοιμώξεις ουροποιητικού συστήματος (συμπεριλαμβάνεται πυελονεφρίτιδα), </w:t>
            </w:r>
          </w:p>
          <w:p w14:paraId="53BB0C26" w14:textId="77777777" w:rsidR="005C7F8A" w:rsidRPr="002A5F50" w:rsidRDefault="00622D1C" w:rsidP="00164637">
            <w:pPr>
              <w:pStyle w:val="Table"/>
              <w:spacing w:after="0"/>
              <w:rPr>
                <w:lang w:val="el-GR"/>
              </w:rPr>
            </w:pPr>
            <w:r w:rsidRPr="002A5F50">
              <w:rPr>
                <w:lang w:val="el-GR"/>
              </w:rPr>
              <w:t xml:space="preserve">Μυκητιασικές λοιμώξεις, </w:t>
            </w:r>
          </w:p>
          <w:p w14:paraId="49CDFF52" w14:textId="77777777" w:rsidR="005C7F8A" w:rsidRPr="002A5F50" w:rsidRDefault="00622D1C" w:rsidP="00164637">
            <w:pPr>
              <w:pStyle w:val="Table"/>
              <w:spacing w:after="0"/>
              <w:rPr>
                <w:lang w:val="el-GR"/>
              </w:rPr>
            </w:pPr>
            <w:r w:rsidRPr="002A5F50">
              <w:rPr>
                <w:lang w:val="el-GR"/>
              </w:rPr>
              <w:t xml:space="preserve">Λοιμώξεις των αρθρώσεων </w:t>
            </w:r>
          </w:p>
        </w:tc>
      </w:tr>
      <w:tr w:rsidR="005C7F8A" w:rsidRPr="002A5F50" w14:paraId="6CD4D188"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7889F3DF"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5DA9F8"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4E87F4" w14:textId="77777777" w:rsidR="005C7F8A" w:rsidRPr="002A5F50" w:rsidRDefault="00622D1C" w:rsidP="00164637">
            <w:pPr>
              <w:pStyle w:val="Table"/>
              <w:spacing w:after="0"/>
              <w:rPr>
                <w:lang w:val="el-GR"/>
              </w:rPr>
            </w:pPr>
            <w:r w:rsidRPr="002A5F50">
              <w:rPr>
                <w:lang w:val="el-GR"/>
              </w:rPr>
              <w:t xml:space="preserve">Νευρολογικές λοιμώξεις (συμπεριλαμβάνεται ιογενής μηνιγγίτιδα), </w:t>
            </w:r>
          </w:p>
          <w:p w14:paraId="0AC274F5" w14:textId="77777777" w:rsidR="005C7F8A" w:rsidRPr="002A5F50" w:rsidRDefault="00622D1C" w:rsidP="00164637">
            <w:pPr>
              <w:pStyle w:val="Table"/>
              <w:spacing w:after="0"/>
              <w:rPr>
                <w:lang w:val="el-GR"/>
              </w:rPr>
            </w:pPr>
            <w:r w:rsidRPr="002A5F50">
              <w:rPr>
                <w:lang w:val="el-GR"/>
              </w:rPr>
              <w:t xml:space="preserve">Ευκαιριακές λοιμώξεις και φυματίωση (συμπεριλαμβάνεται κοκκιδιοειδομύκωση, ιστοπλάσμωση και λοίμωξη από mycobacterium avium complex), </w:t>
            </w:r>
          </w:p>
          <w:p w14:paraId="610DA242" w14:textId="77777777" w:rsidR="005C7F8A" w:rsidRPr="002A5F50" w:rsidRDefault="00622D1C" w:rsidP="00164637">
            <w:pPr>
              <w:pStyle w:val="Table"/>
              <w:spacing w:after="0"/>
              <w:rPr>
                <w:lang w:val="el-GR"/>
              </w:rPr>
            </w:pPr>
            <w:r w:rsidRPr="002A5F50">
              <w:rPr>
                <w:lang w:val="el-GR"/>
              </w:rPr>
              <w:t xml:space="preserve">Βακτηριακές λοιμώξεις, </w:t>
            </w:r>
          </w:p>
          <w:p w14:paraId="6316B436" w14:textId="77777777" w:rsidR="005C7F8A" w:rsidRPr="002A5F50" w:rsidRDefault="00622D1C" w:rsidP="00164637">
            <w:pPr>
              <w:pStyle w:val="Table"/>
              <w:spacing w:after="0"/>
              <w:rPr>
                <w:lang w:val="el-GR"/>
              </w:rPr>
            </w:pPr>
            <w:r w:rsidRPr="002A5F50">
              <w:rPr>
                <w:lang w:val="el-GR"/>
              </w:rPr>
              <w:t xml:space="preserve">Λοιμώξεις οφθαλμού, </w:t>
            </w:r>
          </w:p>
          <w:p w14:paraId="790C6D94" w14:textId="77777777" w:rsidR="005C7F8A" w:rsidRPr="002A5F50" w:rsidRDefault="00622D1C" w:rsidP="00164637">
            <w:pPr>
              <w:pStyle w:val="Table"/>
              <w:spacing w:after="0"/>
              <w:rPr>
                <w:lang w:val="el-GR"/>
              </w:rPr>
            </w:pPr>
            <w:r w:rsidRPr="002A5F50">
              <w:rPr>
                <w:lang w:val="el-GR"/>
              </w:rPr>
              <w:t>Εκκολπωματίτιδα</w:t>
            </w:r>
            <w:r w:rsidRPr="002A5F50">
              <w:rPr>
                <w:vertAlign w:val="superscript"/>
                <w:lang w:val="el-GR"/>
              </w:rPr>
              <w:t>1)</w:t>
            </w:r>
            <w:r w:rsidRPr="002A5F50">
              <w:rPr>
                <w:lang w:val="el-GR"/>
              </w:rPr>
              <w:t xml:space="preserve"> </w:t>
            </w:r>
          </w:p>
        </w:tc>
      </w:tr>
      <w:tr w:rsidR="005C7F8A" w:rsidRPr="002A5F50" w14:paraId="78A5729B" w14:textId="77777777" w:rsidTr="00926C31">
        <w:tblPrEx>
          <w:shd w:val="clear" w:color="auto" w:fill="CED7E7"/>
        </w:tblPrEx>
        <w:trPr>
          <w:cantSplit/>
          <w:trHeight w:val="20"/>
        </w:trPr>
        <w:tc>
          <w:tcPr>
            <w:tcW w:w="211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773788"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Νεοπλάσματα καλοήθη, κακοήθη και μη καθορισμένα (περιλαμβάνονται κύστες και πολύποδες)</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9A3040"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Συχνές</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39EAE8" w14:textId="77777777" w:rsidR="005C7F8A" w:rsidRPr="002A5F50" w:rsidRDefault="00622D1C" w:rsidP="00164637">
            <w:pPr>
              <w:pStyle w:val="Table"/>
              <w:spacing w:after="0"/>
              <w:rPr>
                <w:lang w:val="el-GR"/>
              </w:rPr>
            </w:pPr>
            <w:r w:rsidRPr="002A5F50">
              <w:rPr>
                <w:lang w:val="el-GR"/>
              </w:rPr>
              <w:t>Καρκίνος του δέρματος εκτός μελανώματος (συμπεριλαμβάνεται βασικοκυτταρικό καρκίνωμα και πλακώδες καρκίνωμα),</w:t>
            </w:r>
          </w:p>
          <w:p w14:paraId="45F59016" w14:textId="77777777" w:rsidR="005C7F8A" w:rsidRPr="002A5F50" w:rsidRDefault="00622D1C" w:rsidP="00164637">
            <w:pPr>
              <w:pStyle w:val="Table"/>
              <w:spacing w:after="0"/>
              <w:rPr>
                <w:lang w:val="el-GR"/>
              </w:rPr>
            </w:pPr>
            <w:r w:rsidRPr="002A5F50">
              <w:rPr>
                <w:lang w:val="el-GR"/>
              </w:rPr>
              <w:t>Καλοήθες νεόπλασμα</w:t>
            </w:r>
          </w:p>
        </w:tc>
      </w:tr>
      <w:tr w:rsidR="005C7F8A" w:rsidRPr="002A5F50" w14:paraId="34D291FB"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7E2AA39C"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D388E3"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3757FE" w14:textId="77777777" w:rsidR="005C7F8A" w:rsidRPr="002A5F50" w:rsidRDefault="00622D1C" w:rsidP="00164637">
            <w:pPr>
              <w:pStyle w:val="Table"/>
              <w:spacing w:after="0"/>
              <w:rPr>
                <w:lang w:val="el-GR"/>
              </w:rPr>
            </w:pPr>
            <w:r w:rsidRPr="002A5F50">
              <w:rPr>
                <w:lang w:val="el-GR"/>
              </w:rPr>
              <w:t xml:space="preserve">Λέμφωμα**, </w:t>
            </w:r>
          </w:p>
          <w:p w14:paraId="2037517D" w14:textId="77777777" w:rsidR="005C7F8A" w:rsidRPr="002A5F50" w:rsidRDefault="00622D1C" w:rsidP="00164637">
            <w:pPr>
              <w:pStyle w:val="Table"/>
              <w:spacing w:after="0"/>
              <w:rPr>
                <w:lang w:val="el-GR"/>
              </w:rPr>
            </w:pPr>
            <w:r w:rsidRPr="002A5F50">
              <w:rPr>
                <w:lang w:val="el-GR"/>
              </w:rPr>
              <w:t xml:space="preserve">Νεόπλασμα συμπαγών οργάνων (συμπεριλαμβάνεται καρκίνος μαστού, νεόπλασμα πνεύμονος και νεόπλασμα θυρεοειδούς), </w:t>
            </w:r>
          </w:p>
          <w:p w14:paraId="053DF452" w14:textId="77777777" w:rsidR="005C7F8A" w:rsidRPr="002A5F50" w:rsidRDefault="00622D1C" w:rsidP="00164637">
            <w:pPr>
              <w:pStyle w:val="Table"/>
              <w:spacing w:after="0"/>
              <w:rPr>
                <w:lang w:val="el-GR"/>
              </w:rPr>
            </w:pPr>
            <w:r w:rsidRPr="002A5F50">
              <w:rPr>
                <w:lang w:val="el-GR"/>
              </w:rPr>
              <w:t xml:space="preserve">Μελάνωμα** </w:t>
            </w:r>
          </w:p>
        </w:tc>
      </w:tr>
      <w:tr w:rsidR="005C7F8A" w:rsidRPr="002A5F50" w14:paraId="6180B3F0"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0D3719C3"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E3FD92"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Σπάνιες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839890" w14:textId="77777777" w:rsidR="005C7F8A" w:rsidRPr="002A5F50" w:rsidRDefault="00622D1C" w:rsidP="00164637">
            <w:pPr>
              <w:pStyle w:val="Table"/>
              <w:spacing w:after="0"/>
              <w:rPr>
                <w:lang w:val="el-GR"/>
              </w:rPr>
            </w:pPr>
            <w:r w:rsidRPr="002A5F50">
              <w:rPr>
                <w:lang w:val="el-GR"/>
              </w:rPr>
              <w:t>Λευχαιμία</w:t>
            </w:r>
            <w:r w:rsidRPr="002A5F50">
              <w:rPr>
                <w:vertAlign w:val="superscript"/>
                <w:lang w:val="el-GR"/>
              </w:rPr>
              <w:t>1)</w:t>
            </w:r>
            <w:r w:rsidRPr="002A5F50">
              <w:rPr>
                <w:lang w:val="el-GR"/>
              </w:rPr>
              <w:t xml:space="preserve"> </w:t>
            </w:r>
          </w:p>
        </w:tc>
      </w:tr>
      <w:tr w:rsidR="005C7F8A" w:rsidRPr="002A5F50" w14:paraId="7A7C81E4"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2183E00C"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36E860"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Μη γνωστές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7D97AB" w14:textId="77777777" w:rsidR="005C7F8A" w:rsidRPr="002A5F50" w:rsidRDefault="00622D1C" w:rsidP="00164637">
            <w:pPr>
              <w:pStyle w:val="Table"/>
              <w:spacing w:after="0"/>
              <w:rPr>
                <w:lang w:val="el-GR"/>
              </w:rPr>
            </w:pPr>
            <w:r w:rsidRPr="002A5F50">
              <w:rPr>
                <w:lang w:val="el-GR"/>
              </w:rPr>
              <w:t>Ηπατοσπληνικό λέμφωμα εκ Τ-κυττάρων</w:t>
            </w:r>
            <w:r w:rsidRPr="002A5F50">
              <w:rPr>
                <w:vertAlign w:val="superscript"/>
                <w:lang w:val="el-GR"/>
              </w:rPr>
              <w:t>1)</w:t>
            </w:r>
            <w:r w:rsidRPr="002A5F50">
              <w:rPr>
                <w:lang w:val="el-GR"/>
              </w:rPr>
              <w:t xml:space="preserve">, </w:t>
            </w:r>
          </w:p>
          <w:p w14:paraId="4130716F" w14:textId="77777777" w:rsidR="005C7F8A" w:rsidRPr="002A5F50" w:rsidRDefault="00622D1C" w:rsidP="00164637">
            <w:pPr>
              <w:pStyle w:val="Table"/>
              <w:spacing w:after="0"/>
              <w:rPr>
                <w:lang w:val="el-GR"/>
              </w:rPr>
            </w:pPr>
            <w:r w:rsidRPr="002A5F50">
              <w:rPr>
                <w:lang w:val="el-GR"/>
              </w:rPr>
              <w:t>Καρκίνωμα εκ κυττάρων Merkel (νευροενδοκρινικό καρκίνωμα δέρματος)</w:t>
            </w:r>
            <w:r w:rsidRPr="002A5F50">
              <w:rPr>
                <w:vertAlign w:val="superscript"/>
                <w:lang w:val="el-GR"/>
              </w:rPr>
              <w:t>1)</w:t>
            </w:r>
            <w:r w:rsidRPr="002A5F50">
              <w:rPr>
                <w:lang w:val="el-GR"/>
              </w:rPr>
              <w:t>, καρκίνωμα Kaposi</w:t>
            </w:r>
          </w:p>
        </w:tc>
      </w:tr>
      <w:tr w:rsidR="005C7F8A" w:rsidRPr="002A5F50" w14:paraId="307ABF2B" w14:textId="77777777" w:rsidTr="00926C31">
        <w:tblPrEx>
          <w:shd w:val="clear" w:color="auto" w:fill="CED7E7"/>
        </w:tblPrEx>
        <w:trPr>
          <w:cantSplit/>
          <w:trHeight w:val="20"/>
        </w:trPr>
        <w:tc>
          <w:tcPr>
            <w:tcW w:w="211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900E7A"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του αιμοποιητικού και του λεμφικού συστήματος*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882188"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Πολύ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7B359F" w14:textId="77777777" w:rsidR="005C7F8A" w:rsidRPr="002A5F50" w:rsidRDefault="00622D1C" w:rsidP="00164637">
            <w:pPr>
              <w:pStyle w:val="Table"/>
              <w:spacing w:after="0"/>
              <w:rPr>
                <w:lang w:val="el-GR"/>
              </w:rPr>
            </w:pPr>
            <w:r w:rsidRPr="002A5F50">
              <w:rPr>
                <w:lang w:val="el-GR"/>
              </w:rPr>
              <w:t xml:space="preserve">Λευκοπενία (συμπεριλαμβάνεται ουδετεροπενία και ακοκκιοκυτταραιμία), </w:t>
            </w:r>
          </w:p>
          <w:p w14:paraId="50C4FF16" w14:textId="77777777" w:rsidR="005C7F8A" w:rsidRPr="002A5F50" w:rsidRDefault="00622D1C" w:rsidP="00164637">
            <w:pPr>
              <w:pStyle w:val="Table"/>
              <w:spacing w:after="0"/>
              <w:rPr>
                <w:lang w:val="el-GR"/>
              </w:rPr>
            </w:pPr>
            <w:r w:rsidRPr="002A5F50">
              <w:rPr>
                <w:lang w:val="el-GR"/>
              </w:rPr>
              <w:t xml:space="preserve">Αναιμία </w:t>
            </w:r>
          </w:p>
        </w:tc>
      </w:tr>
      <w:tr w:rsidR="005C7F8A" w:rsidRPr="002A5F50" w14:paraId="04C57724"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700495BB"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F12137"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Συχνές</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94259B" w14:textId="77777777" w:rsidR="005C7F8A" w:rsidRPr="002A5F50" w:rsidRDefault="00622D1C" w:rsidP="00164637">
            <w:pPr>
              <w:pStyle w:val="Table"/>
              <w:spacing w:after="0"/>
              <w:rPr>
                <w:lang w:val="el-GR"/>
              </w:rPr>
            </w:pPr>
            <w:r w:rsidRPr="002A5F50">
              <w:rPr>
                <w:lang w:val="el-GR"/>
              </w:rPr>
              <w:t xml:space="preserve">Λευκοκυττάρωση, </w:t>
            </w:r>
          </w:p>
          <w:p w14:paraId="41737111" w14:textId="77777777" w:rsidR="005C7F8A" w:rsidRPr="002A5F50" w:rsidRDefault="00622D1C" w:rsidP="00164637">
            <w:pPr>
              <w:pStyle w:val="Table"/>
              <w:spacing w:after="0"/>
              <w:rPr>
                <w:lang w:val="el-GR"/>
              </w:rPr>
            </w:pPr>
            <w:r w:rsidRPr="002A5F50">
              <w:rPr>
                <w:lang w:val="el-GR"/>
              </w:rPr>
              <w:t xml:space="preserve">Θρομβοκυτταροπενία </w:t>
            </w:r>
          </w:p>
        </w:tc>
      </w:tr>
      <w:tr w:rsidR="005C7F8A" w:rsidRPr="002A5F50" w14:paraId="25DC1656"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26784B04"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E28F00"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94D5D4" w14:textId="77777777" w:rsidR="005C7F8A" w:rsidRPr="002A5F50" w:rsidRDefault="00622D1C" w:rsidP="00164637">
            <w:pPr>
              <w:pStyle w:val="Table"/>
              <w:spacing w:after="0"/>
              <w:rPr>
                <w:lang w:val="el-GR"/>
              </w:rPr>
            </w:pPr>
            <w:r w:rsidRPr="002A5F50">
              <w:rPr>
                <w:lang w:val="el-GR"/>
              </w:rPr>
              <w:t xml:space="preserve">Ιδιοπαθής θρομβοπενική πορφύρα </w:t>
            </w:r>
          </w:p>
        </w:tc>
      </w:tr>
      <w:tr w:rsidR="005C7F8A" w:rsidRPr="002A5F50" w14:paraId="423DB031"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07519F70"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5E3605"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Σπάνιες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4B4FB4" w14:textId="77777777" w:rsidR="005C7F8A" w:rsidRPr="002A5F50" w:rsidRDefault="00622D1C" w:rsidP="00164637">
            <w:pPr>
              <w:pStyle w:val="Table"/>
              <w:spacing w:after="0"/>
              <w:rPr>
                <w:lang w:val="el-GR"/>
              </w:rPr>
            </w:pPr>
            <w:r w:rsidRPr="002A5F50">
              <w:rPr>
                <w:lang w:val="el-GR"/>
              </w:rPr>
              <w:t xml:space="preserve">Πανκυτταροπενία </w:t>
            </w:r>
          </w:p>
        </w:tc>
      </w:tr>
      <w:tr w:rsidR="005C7F8A" w:rsidRPr="002A5F50" w14:paraId="7C51C099" w14:textId="77777777" w:rsidTr="00926C31">
        <w:tblPrEx>
          <w:shd w:val="clear" w:color="auto" w:fill="CED7E7"/>
        </w:tblPrEx>
        <w:trPr>
          <w:cantSplit/>
          <w:trHeight w:val="20"/>
        </w:trPr>
        <w:tc>
          <w:tcPr>
            <w:tcW w:w="211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9D0EC2"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του ανοσοποιητικού συστήματος*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4C02D7"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Συχνές</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15CE31" w14:textId="77777777" w:rsidR="005C7F8A" w:rsidRPr="002A5F50" w:rsidRDefault="00622D1C" w:rsidP="00164637">
            <w:pPr>
              <w:pStyle w:val="Table"/>
              <w:spacing w:after="0"/>
              <w:rPr>
                <w:lang w:val="el-GR"/>
              </w:rPr>
            </w:pPr>
            <w:r w:rsidRPr="002A5F50">
              <w:rPr>
                <w:lang w:val="el-GR"/>
              </w:rPr>
              <w:t xml:space="preserve">Υπερευαισθησία, </w:t>
            </w:r>
          </w:p>
          <w:p w14:paraId="659410B4" w14:textId="77777777" w:rsidR="005C7F8A" w:rsidRPr="002A5F50" w:rsidRDefault="00622D1C" w:rsidP="00164637">
            <w:pPr>
              <w:pStyle w:val="Table"/>
              <w:spacing w:after="0"/>
              <w:rPr>
                <w:lang w:val="el-GR"/>
              </w:rPr>
            </w:pPr>
            <w:r w:rsidRPr="002A5F50">
              <w:rPr>
                <w:lang w:val="el-GR"/>
              </w:rPr>
              <w:t xml:space="preserve">Αλλεργίες (συμπεριλαμβάνεται εποχική αλλεργία) </w:t>
            </w:r>
          </w:p>
        </w:tc>
      </w:tr>
      <w:tr w:rsidR="005C7F8A" w:rsidRPr="002A5F50" w14:paraId="3918915C"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6756AD68"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476A7E"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CD12FA" w14:textId="77777777" w:rsidR="005C7F8A" w:rsidRPr="002A5F50" w:rsidRDefault="00622D1C" w:rsidP="00164637">
            <w:pPr>
              <w:pStyle w:val="Table"/>
              <w:spacing w:after="0"/>
              <w:rPr>
                <w:lang w:val="el-GR"/>
              </w:rPr>
            </w:pPr>
            <w:r w:rsidRPr="002A5F50">
              <w:rPr>
                <w:lang w:val="el-GR"/>
              </w:rPr>
              <w:t>Σαρκοείδωση</w:t>
            </w:r>
            <w:r w:rsidRPr="002A5F50">
              <w:rPr>
                <w:vertAlign w:val="superscript"/>
                <w:lang w:val="el-GR"/>
              </w:rPr>
              <w:t>1)</w:t>
            </w:r>
            <w:r w:rsidRPr="002A5F50">
              <w:rPr>
                <w:lang w:val="el-GR"/>
              </w:rPr>
              <w:t xml:space="preserve">, </w:t>
            </w:r>
          </w:p>
          <w:p w14:paraId="075DEB4D" w14:textId="77777777" w:rsidR="005C7F8A" w:rsidRPr="002A5F50" w:rsidRDefault="00622D1C" w:rsidP="00164637">
            <w:pPr>
              <w:pStyle w:val="Table"/>
              <w:spacing w:after="0"/>
              <w:rPr>
                <w:lang w:val="el-GR"/>
              </w:rPr>
            </w:pPr>
            <w:r w:rsidRPr="002A5F50">
              <w:rPr>
                <w:lang w:val="el-GR"/>
              </w:rPr>
              <w:t xml:space="preserve">Αγγειίτιδα </w:t>
            </w:r>
          </w:p>
        </w:tc>
      </w:tr>
      <w:tr w:rsidR="005C7F8A" w:rsidRPr="002A5F50" w14:paraId="5F44AAD8"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7E8D4C96"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C0125A"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Σπάνιες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8CC3EA" w14:textId="77777777" w:rsidR="005C7F8A" w:rsidRPr="002A5F50" w:rsidRDefault="00622D1C" w:rsidP="00164637">
            <w:pPr>
              <w:pStyle w:val="Table"/>
              <w:spacing w:after="0"/>
              <w:rPr>
                <w:lang w:val="el-GR"/>
              </w:rPr>
            </w:pPr>
            <w:r w:rsidRPr="002A5F50">
              <w:rPr>
                <w:lang w:val="el-GR"/>
              </w:rPr>
              <w:t>Αναφυλαξία</w:t>
            </w:r>
            <w:r w:rsidRPr="002A5F50">
              <w:rPr>
                <w:vertAlign w:val="superscript"/>
                <w:lang w:val="el-GR"/>
              </w:rPr>
              <w:t>1)</w:t>
            </w:r>
          </w:p>
        </w:tc>
      </w:tr>
      <w:tr w:rsidR="005C7F8A" w:rsidRPr="002A5F50" w14:paraId="1E329994" w14:textId="77777777" w:rsidTr="00926C31">
        <w:tblPrEx>
          <w:shd w:val="clear" w:color="auto" w:fill="CED7E7"/>
        </w:tblPrEx>
        <w:trPr>
          <w:cantSplit/>
          <w:trHeight w:val="20"/>
        </w:trPr>
        <w:tc>
          <w:tcPr>
            <w:tcW w:w="211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5AFB34"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του μεταβολισμού και της θρέψης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63F8D3"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Πολύ συχνές</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4D5E96" w14:textId="77777777" w:rsidR="005C7F8A" w:rsidRPr="002A5F50" w:rsidRDefault="00622D1C" w:rsidP="00164637">
            <w:pPr>
              <w:pStyle w:val="Table"/>
              <w:spacing w:after="0"/>
              <w:rPr>
                <w:lang w:val="el-GR"/>
              </w:rPr>
            </w:pPr>
            <w:r w:rsidRPr="002A5F50">
              <w:rPr>
                <w:lang w:val="el-GR"/>
              </w:rPr>
              <w:t>Λιπίδια αυξημένα</w:t>
            </w:r>
          </w:p>
        </w:tc>
      </w:tr>
      <w:tr w:rsidR="005C7F8A" w:rsidRPr="002A5F50" w14:paraId="69922242"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163A8AA0"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E4D704"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Συχνές</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19ABD1" w14:textId="77777777" w:rsidR="005C7F8A" w:rsidRPr="002A5F50" w:rsidRDefault="00622D1C" w:rsidP="00164637">
            <w:pPr>
              <w:pStyle w:val="Table"/>
              <w:spacing w:after="0"/>
              <w:rPr>
                <w:lang w:val="el-GR"/>
              </w:rPr>
            </w:pPr>
            <w:r w:rsidRPr="002A5F50">
              <w:rPr>
                <w:lang w:val="el-GR"/>
              </w:rPr>
              <w:t xml:space="preserve">Υποκαλιαιμία, </w:t>
            </w:r>
          </w:p>
          <w:p w14:paraId="4FE131F7" w14:textId="77777777" w:rsidR="005C7F8A" w:rsidRPr="002A5F50" w:rsidRDefault="00622D1C" w:rsidP="00164637">
            <w:pPr>
              <w:pStyle w:val="Table"/>
              <w:spacing w:after="0"/>
              <w:rPr>
                <w:lang w:val="el-GR"/>
              </w:rPr>
            </w:pPr>
            <w:r w:rsidRPr="002A5F50">
              <w:rPr>
                <w:lang w:val="el-GR"/>
              </w:rPr>
              <w:t xml:space="preserve">Ουρικό οξύ αυξημένο, </w:t>
            </w:r>
          </w:p>
          <w:p w14:paraId="0D469DAF" w14:textId="77777777" w:rsidR="005C7F8A" w:rsidRPr="002A5F50" w:rsidRDefault="00622D1C" w:rsidP="00164637">
            <w:pPr>
              <w:pStyle w:val="Table"/>
              <w:spacing w:after="0"/>
              <w:rPr>
                <w:lang w:val="el-GR"/>
              </w:rPr>
            </w:pPr>
            <w:r w:rsidRPr="002A5F50">
              <w:rPr>
                <w:lang w:val="el-GR"/>
              </w:rPr>
              <w:t xml:space="preserve">Νάτριο αίματος μη φυσιολογικό, </w:t>
            </w:r>
          </w:p>
          <w:p w14:paraId="691C0AF4" w14:textId="77777777" w:rsidR="005C7F8A" w:rsidRPr="002A5F50" w:rsidRDefault="00622D1C" w:rsidP="00164637">
            <w:pPr>
              <w:pStyle w:val="Table"/>
              <w:spacing w:after="0"/>
              <w:rPr>
                <w:lang w:val="el-GR"/>
              </w:rPr>
            </w:pPr>
            <w:r w:rsidRPr="002A5F50">
              <w:rPr>
                <w:lang w:val="el-GR"/>
              </w:rPr>
              <w:t xml:space="preserve">Υπασβεστιαιμία, </w:t>
            </w:r>
          </w:p>
          <w:p w14:paraId="73DD1E4F" w14:textId="77777777" w:rsidR="005C7F8A" w:rsidRPr="002A5F50" w:rsidRDefault="00622D1C" w:rsidP="00164637">
            <w:pPr>
              <w:pStyle w:val="Table"/>
              <w:spacing w:after="0"/>
              <w:rPr>
                <w:lang w:val="el-GR"/>
              </w:rPr>
            </w:pPr>
            <w:r w:rsidRPr="002A5F50">
              <w:rPr>
                <w:lang w:val="el-GR"/>
              </w:rPr>
              <w:t xml:space="preserve">Υπεργλυκαιμία, </w:t>
            </w:r>
          </w:p>
          <w:p w14:paraId="04E0BD94" w14:textId="77777777" w:rsidR="005C7F8A" w:rsidRPr="002A5F50" w:rsidRDefault="00622D1C" w:rsidP="00164637">
            <w:pPr>
              <w:pStyle w:val="Table"/>
              <w:spacing w:after="0"/>
              <w:rPr>
                <w:lang w:val="el-GR"/>
              </w:rPr>
            </w:pPr>
            <w:r w:rsidRPr="002A5F50">
              <w:rPr>
                <w:lang w:val="el-GR"/>
              </w:rPr>
              <w:t xml:space="preserve">Υποφωσφαταιμία, </w:t>
            </w:r>
          </w:p>
          <w:p w14:paraId="3CD59A6D" w14:textId="77777777" w:rsidR="005C7F8A" w:rsidRPr="002A5F50" w:rsidRDefault="00622D1C" w:rsidP="00164637">
            <w:pPr>
              <w:pStyle w:val="Table"/>
              <w:spacing w:after="0"/>
              <w:rPr>
                <w:lang w:val="el-GR"/>
              </w:rPr>
            </w:pPr>
            <w:r w:rsidRPr="002A5F50">
              <w:rPr>
                <w:lang w:val="el-GR"/>
              </w:rPr>
              <w:t xml:space="preserve">Αφυδάτωση </w:t>
            </w:r>
          </w:p>
        </w:tc>
      </w:tr>
      <w:tr w:rsidR="005C7F8A" w:rsidRPr="002A5F50" w14:paraId="0D9DF7C7" w14:textId="77777777" w:rsidTr="00926C31">
        <w:tblPrEx>
          <w:shd w:val="clear" w:color="auto" w:fill="CED7E7"/>
        </w:tblPrEx>
        <w:trPr>
          <w:cantSplit/>
          <w:trHeight w:val="20"/>
        </w:trPr>
        <w:tc>
          <w:tcPr>
            <w:tcW w:w="2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3935F0"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Ψυχιατρικές διαταραχές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70A9B"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Συχνές</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BED506" w14:textId="77777777" w:rsidR="005C7F8A" w:rsidRPr="002A5F50" w:rsidRDefault="00622D1C" w:rsidP="00164637">
            <w:pPr>
              <w:pStyle w:val="Table"/>
              <w:spacing w:after="0"/>
              <w:rPr>
                <w:lang w:val="el-GR"/>
              </w:rPr>
            </w:pPr>
            <w:r w:rsidRPr="002A5F50">
              <w:rPr>
                <w:lang w:val="el-GR"/>
              </w:rPr>
              <w:t xml:space="preserve">Μεταβολές διάθεσης (συμπεριλαμβάνεται κατάθλιψη), </w:t>
            </w:r>
          </w:p>
          <w:p w14:paraId="4AFEEC45" w14:textId="77777777" w:rsidR="005C7F8A" w:rsidRPr="002A5F50" w:rsidRDefault="00622D1C" w:rsidP="00164637">
            <w:pPr>
              <w:pStyle w:val="Table"/>
              <w:spacing w:after="0"/>
              <w:rPr>
                <w:lang w:val="el-GR"/>
              </w:rPr>
            </w:pPr>
            <w:r w:rsidRPr="002A5F50">
              <w:rPr>
                <w:lang w:val="el-GR"/>
              </w:rPr>
              <w:t xml:space="preserve">Άγχος, </w:t>
            </w:r>
          </w:p>
          <w:p w14:paraId="30BAE989" w14:textId="77777777" w:rsidR="005C7F8A" w:rsidRPr="002A5F50" w:rsidRDefault="00622D1C" w:rsidP="00164637">
            <w:pPr>
              <w:pStyle w:val="Table"/>
              <w:spacing w:after="0"/>
              <w:rPr>
                <w:lang w:val="el-GR"/>
              </w:rPr>
            </w:pPr>
            <w:r w:rsidRPr="002A5F50">
              <w:rPr>
                <w:lang w:val="el-GR"/>
              </w:rPr>
              <w:t xml:space="preserve">Αϋπνία </w:t>
            </w:r>
          </w:p>
        </w:tc>
      </w:tr>
      <w:tr w:rsidR="005C7F8A" w:rsidRPr="002A5F50" w14:paraId="7419F361" w14:textId="77777777" w:rsidTr="00926C31">
        <w:tblPrEx>
          <w:shd w:val="clear" w:color="auto" w:fill="CED7E7"/>
        </w:tblPrEx>
        <w:trPr>
          <w:cantSplit/>
          <w:trHeight w:val="20"/>
        </w:trPr>
        <w:tc>
          <w:tcPr>
            <w:tcW w:w="211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3739F4"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Διαταραχές του νευρικού συστήματος*</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B70301"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Πολύ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FB3480" w14:textId="77777777" w:rsidR="005C7F8A" w:rsidRPr="002A5F50" w:rsidRDefault="00622D1C" w:rsidP="00164637">
            <w:pPr>
              <w:pStyle w:val="Table"/>
              <w:spacing w:after="0"/>
              <w:rPr>
                <w:lang w:val="el-GR"/>
              </w:rPr>
            </w:pPr>
            <w:r w:rsidRPr="002A5F50">
              <w:rPr>
                <w:lang w:val="el-GR"/>
              </w:rPr>
              <w:t xml:space="preserve">Κεφαλαλγία </w:t>
            </w:r>
          </w:p>
        </w:tc>
      </w:tr>
      <w:tr w:rsidR="005C7F8A" w:rsidRPr="002A5F50" w14:paraId="61363B21"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229ACB1F"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6F39E8"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0D445B" w14:textId="77777777" w:rsidR="005C7F8A" w:rsidRPr="002A5F50" w:rsidRDefault="00622D1C" w:rsidP="00164637">
            <w:pPr>
              <w:pStyle w:val="Table"/>
              <w:spacing w:after="0"/>
              <w:rPr>
                <w:lang w:val="el-GR"/>
              </w:rPr>
            </w:pPr>
            <w:r w:rsidRPr="002A5F50">
              <w:rPr>
                <w:lang w:val="el-GR"/>
              </w:rPr>
              <w:t xml:space="preserve">Παραισθησίες (συμπεριλαμβάνεται υπαισθησία), </w:t>
            </w:r>
          </w:p>
          <w:p w14:paraId="2504576A" w14:textId="77777777" w:rsidR="005C7F8A" w:rsidRPr="002A5F50" w:rsidRDefault="00622D1C" w:rsidP="00164637">
            <w:pPr>
              <w:pStyle w:val="Table"/>
              <w:spacing w:after="0"/>
              <w:rPr>
                <w:lang w:val="el-GR"/>
              </w:rPr>
            </w:pPr>
            <w:r w:rsidRPr="002A5F50">
              <w:rPr>
                <w:lang w:val="el-GR"/>
              </w:rPr>
              <w:t xml:space="preserve">Ημικρανία, </w:t>
            </w:r>
          </w:p>
          <w:p w14:paraId="329A36D4" w14:textId="77777777" w:rsidR="005C7F8A" w:rsidRPr="002A5F50" w:rsidRDefault="00622D1C" w:rsidP="00164637">
            <w:pPr>
              <w:pStyle w:val="Table"/>
              <w:spacing w:after="0"/>
              <w:rPr>
                <w:lang w:val="el-GR"/>
              </w:rPr>
            </w:pPr>
            <w:r w:rsidRPr="002A5F50">
              <w:rPr>
                <w:lang w:val="el-GR"/>
              </w:rPr>
              <w:t xml:space="preserve">Συμπίεση νευρικής ρίζας </w:t>
            </w:r>
          </w:p>
        </w:tc>
      </w:tr>
      <w:tr w:rsidR="005C7F8A" w:rsidRPr="002A5F50" w14:paraId="4359B060"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78875234"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698056"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6D4F5D" w14:textId="77777777" w:rsidR="005C7F8A" w:rsidRPr="002A5F50" w:rsidRDefault="00622D1C" w:rsidP="00164637">
            <w:pPr>
              <w:pStyle w:val="Table"/>
              <w:spacing w:after="0"/>
              <w:rPr>
                <w:lang w:val="el-GR"/>
              </w:rPr>
            </w:pPr>
            <w:r w:rsidRPr="002A5F50">
              <w:rPr>
                <w:lang w:val="el-GR"/>
              </w:rPr>
              <w:t>Αγγειακό, εγκεφαλικό επεισόδιο</w:t>
            </w:r>
            <w:r w:rsidRPr="002A5F50">
              <w:rPr>
                <w:vertAlign w:val="superscript"/>
                <w:lang w:val="el-GR"/>
              </w:rPr>
              <w:t>1)</w:t>
            </w:r>
            <w:r w:rsidRPr="002A5F50">
              <w:rPr>
                <w:lang w:val="el-GR"/>
              </w:rPr>
              <w:t xml:space="preserve">, </w:t>
            </w:r>
          </w:p>
          <w:p w14:paraId="488A80D2" w14:textId="77777777" w:rsidR="005C7F8A" w:rsidRPr="002A5F50" w:rsidRDefault="00622D1C" w:rsidP="00164637">
            <w:pPr>
              <w:pStyle w:val="Table"/>
              <w:spacing w:after="0"/>
              <w:rPr>
                <w:lang w:val="el-GR"/>
              </w:rPr>
            </w:pPr>
            <w:r w:rsidRPr="002A5F50">
              <w:rPr>
                <w:lang w:val="el-GR"/>
              </w:rPr>
              <w:t xml:space="preserve">Τρόμος, </w:t>
            </w:r>
          </w:p>
          <w:p w14:paraId="047CD08F" w14:textId="77777777" w:rsidR="005C7F8A" w:rsidRPr="002A5F50" w:rsidRDefault="00622D1C" w:rsidP="00164637">
            <w:pPr>
              <w:pStyle w:val="Table"/>
              <w:spacing w:after="0"/>
              <w:rPr>
                <w:lang w:val="el-GR"/>
              </w:rPr>
            </w:pPr>
            <w:r w:rsidRPr="002A5F50">
              <w:rPr>
                <w:lang w:val="el-GR"/>
              </w:rPr>
              <w:t xml:space="preserve">Νευροπάθεια </w:t>
            </w:r>
          </w:p>
        </w:tc>
      </w:tr>
      <w:tr w:rsidR="005C7F8A" w:rsidRPr="002A5F50" w14:paraId="652F9A39"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62D03614"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B789FC"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Σπάνιες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3577E3" w14:textId="77777777" w:rsidR="005C7F8A" w:rsidRPr="002A5F50" w:rsidRDefault="00622D1C" w:rsidP="00164637">
            <w:pPr>
              <w:pStyle w:val="Table"/>
              <w:spacing w:after="0"/>
              <w:rPr>
                <w:lang w:val="el-GR"/>
              </w:rPr>
            </w:pPr>
            <w:r w:rsidRPr="002A5F50">
              <w:rPr>
                <w:lang w:val="el-GR"/>
              </w:rPr>
              <w:t xml:space="preserve">Σκλήρυνση κατά πλάκας, </w:t>
            </w:r>
          </w:p>
          <w:p w14:paraId="72453C84" w14:textId="77777777" w:rsidR="005C7F8A" w:rsidRPr="002A5F50" w:rsidRDefault="00622D1C" w:rsidP="00164637">
            <w:pPr>
              <w:pStyle w:val="Table"/>
              <w:spacing w:after="0"/>
              <w:rPr>
                <w:lang w:val="el-GR"/>
              </w:rPr>
            </w:pPr>
            <w:r w:rsidRPr="002A5F50">
              <w:rPr>
                <w:lang w:val="el-GR"/>
              </w:rPr>
              <w:t>Απομυελινωτικές διαταραχές (π.χ. οπτική νευρίτιδα, σύνδρομο Guillain-Barré)</w:t>
            </w:r>
            <w:r w:rsidRPr="002A5F50">
              <w:rPr>
                <w:vertAlign w:val="superscript"/>
                <w:lang w:val="el-GR"/>
              </w:rPr>
              <w:t xml:space="preserve">1) </w:t>
            </w:r>
          </w:p>
        </w:tc>
      </w:tr>
      <w:tr w:rsidR="005C7F8A" w:rsidRPr="002A5F50" w14:paraId="1EC71233" w14:textId="77777777" w:rsidTr="00926C31">
        <w:tblPrEx>
          <w:shd w:val="clear" w:color="auto" w:fill="CED7E7"/>
        </w:tblPrEx>
        <w:trPr>
          <w:cantSplit/>
          <w:trHeight w:val="20"/>
        </w:trPr>
        <w:tc>
          <w:tcPr>
            <w:tcW w:w="211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C69BA" w14:textId="77777777" w:rsidR="005C7F8A" w:rsidRPr="00107FD2" w:rsidRDefault="00622D1C" w:rsidP="00926C31">
            <w:pPr>
              <w:pStyle w:val="Default"/>
              <w:keepNext/>
              <w:tabs>
                <w:tab w:val="clear" w:pos="567"/>
              </w:tabs>
              <w:spacing w:line="240" w:lineRule="auto"/>
              <w:rPr>
                <w:sz w:val="22"/>
                <w:lang w:val="el-GR"/>
              </w:rPr>
            </w:pPr>
            <w:r w:rsidRPr="002A5F50">
              <w:rPr>
                <w:sz w:val="22"/>
                <w:szCs w:val="22"/>
                <w:lang w:val="el-GR"/>
              </w:rPr>
              <w:t xml:space="preserve">Οφθαλμικές διαταραχές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B0E96D" w14:textId="77777777" w:rsidR="005C7F8A" w:rsidRPr="00107FD2" w:rsidRDefault="00622D1C" w:rsidP="00926C31">
            <w:pPr>
              <w:pStyle w:val="Default"/>
              <w:keepNext/>
              <w:tabs>
                <w:tab w:val="clear" w:pos="567"/>
              </w:tabs>
              <w:spacing w:line="240" w:lineRule="auto"/>
              <w:rPr>
                <w:sz w:val="22"/>
                <w:lang w:val="el-GR"/>
              </w:rPr>
            </w:pPr>
            <w:r w:rsidRPr="002A5F50">
              <w:rPr>
                <w:sz w:val="22"/>
                <w:szCs w:val="22"/>
                <w:lang w:val="el-GR"/>
              </w:rPr>
              <w:t xml:space="preserve">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F7C0F6" w14:textId="77777777" w:rsidR="005C7F8A" w:rsidRPr="002A5F50" w:rsidRDefault="00622D1C" w:rsidP="00926C31">
            <w:pPr>
              <w:pStyle w:val="Table"/>
              <w:keepNext/>
              <w:spacing w:after="0"/>
              <w:rPr>
                <w:lang w:val="el-GR"/>
              </w:rPr>
            </w:pPr>
            <w:r w:rsidRPr="002A5F50">
              <w:rPr>
                <w:lang w:val="el-GR"/>
              </w:rPr>
              <w:t xml:space="preserve">Οπτική δυσλειτουργία, </w:t>
            </w:r>
          </w:p>
          <w:p w14:paraId="52B23FFC" w14:textId="77777777" w:rsidR="005C7F8A" w:rsidRPr="002A5F50" w:rsidRDefault="00622D1C" w:rsidP="00926C31">
            <w:pPr>
              <w:pStyle w:val="Table"/>
              <w:keepNext/>
              <w:spacing w:after="0"/>
              <w:rPr>
                <w:lang w:val="el-GR"/>
              </w:rPr>
            </w:pPr>
            <w:r w:rsidRPr="002A5F50">
              <w:rPr>
                <w:lang w:val="el-GR"/>
              </w:rPr>
              <w:t xml:space="preserve">Επιπεφυκίτιδα, </w:t>
            </w:r>
          </w:p>
          <w:p w14:paraId="1B4D7D3E" w14:textId="77777777" w:rsidR="005C7F8A" w:rsidRPr="002A5F50" w:rsidRDefault="00622D1C" w:rsidP="00926C31">
            <w:pPr>
              <w:pStyle w:val="Table"/>
              <w:keepNext/>
              <w:spacing w:after="0"/>
              <w:rPr>
                <w:lang w:val="el-GR"/>
              </w:rPr>
            </w:pPr>
            <w:r w:rsidRPr="002A5F50">
              <w:rPr>
                <w:lang w:val="el-GR"/>
              </w:rPr>
              <w:t xml:space="preserve">Βλεφαρίτιδα, </w:t>
            </w:r>
          </w:p>
          <w:p w14:paraId="06CA6D12" w14:textId="77777777" w:rsidR="005C7F8A" w:rsidRPr="002A5F50" w:rsidRDefault="00622D1C" w:rsidP="00926C31">
            <w:pPr>
              <w:pStyle w:val="Table"/>
              <w:keepNext/>
              <w:spacing w:after="0"/>
              <w:rPr>
                <w:lang w:val="el-GR"/>
              </w:rPr>
            </w:pPr>
            <w:r w:rsidRPr="002A5F50">
              <w:rPr>
                <w:lang w:val="el-GR"/>
              </w:rPr>
              <w:t xml:space="preserve">Οίδημα του οφθαλμού </w:t>
            </w:r>
          </w:p>
        </w:tc>
      </w:tr>
      <w:tr w:rsidR="005C7F8A" w:rsidRPr="002A5F50" w14:paraId="34BC7B6D"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5611ED04"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BE9F07"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E78A97" w14:textId="77777777" w:rsidR="005C7F8A" w:rsidRPr="002A5F50" w:rsidRDefault="00622D1C" w:rsidP="00164637">
            <w:pPr>
              <w:pStyle w:val="Table"/>
              <w:spacing w:after="0"/>
              <w:rPr>
                <w:lang w:val="el-GR"/>
              </w:rPr>
            </w:pPr>
            <w:r w:rsidRPr="002A5F50">
              <w:rPr>
                <w:lang w:val="el-GR"/>
              </w:rPr>
              <w:t xml:space="preserve">Διπλωπία </w:t>
            </w:r>
          </w:p>
        </w:tc>
      </w:tr>
      <w:tr w:rsidR="005C7F8A" w:rsidRPr="002A5F50" w14:paraId="31A6522F" w14:textId="77777777" w:rsidTr="00926C31">
        <w:tblPrEx>
          <w:shd w:val="clear" w:color="auto" w:fill="CED7E7"/>
        </w:tblPrEx>
        <w:trPr>
          <w:cantSplit/>
          <w:trHeight w:val="20"/>
        </w:trPr>
        <w:tc>
          <w:tcPr>
            <w:tcW w:w="211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D7E3C2" w14:textId="77777777" w:rsidR="005C7F8A" w:rsidRPr="00107FD2" w:rsidRDefault="00622D1C" w:rsidP="00926C31">
            <w:pPr>
              <w:pStyle w:val="Default"/>
              <w:keepNext/>
              <w:tabs>
                <w:tab w:val="clear" w:pos="567"/>
              </w:tabs>
              <w:spacing w:line="240" w:lineRule="auto"/>
              <w:rPr>
                <w:sz w:val="22"/>
                <w:lang w:val="el-GR"/>
              </w:rPr>
            </w:pPr>
            <w:r w:rsidRPr="002A5F50">
              <w:rPr>
                <w:sz w:val="22"/>
                <w:szCs w:val="22"/>
                <w:lang w:val="el-GR"/>
              </w:rPr>
              <w:lastRenderedPageBreak/>
              <w:t xml:space="preserve">Διαταραχές του ωτός και του λαβυρίνθου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49572E" w14:textId="77777777" w:rsidR="005C7F8A" w:rsidRPr="00107FD2" w:rsidRDefault="00622D1C" w:rsidP="00926C31">
            <w:pPr>
              <w:pStyle w:val="Default"/>
              <w:keepNext/>
              <w:tabs>
                <w:tab w:val="clear" w:pos="567"/>
              </w:tabs>
              <w:spacing w:line="240" w:lineRule="auto"/>
              <w:rPr>
                <w:sz w:val="22"/>
                <w:lang w:val="el-GR"/>
              </w:rPr>
            </w:pPr>
            <w:r w:rsidRPr="002A5F50">
              <w:rPr>
                <w:sz w:val="22"/>
                <w:szCs w:val="22"/>
                <w:lang w:val="el-GR"/>
              </w:rPr>
              <w:t xml:space="preserve">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A2410B" w14:textId="77777777" w:rsidR="005C7F8A" w:rsidRPr="002A5F50" w:rsidRDefault="00622D1C" w:rsidP="00926C31">
            <w:pPr>
              <w:pStyle w:val="Table"/>
              <w:keepNext/>
              <w:spacing w:after="0"/>
              <w:rPr>
                <w:lang w:val="el-GR"/>
              </w:rPr>
            </w:pPr>
            <w:r w:rsidRPr="002A5F50">
              <w:rPr>
                <w:lang w:val="el-GR"/>
              </w:rPr>
              <w:t xml:space="preserve">Ίλιγγος </w:t>
            </w:r>
          </w:p>
        </w:tc>
      </w:tr>
      <w:tr w:rsidR="005C7F8A" w:rsidRPr="002A5F50" w14:paraId="23D0BBE1"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54ABB368"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0E90EB"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A7609" w14:textId="77777777" w:rsidR="005C7F8A" w:rsidRPr="002A5F50" w:rsidRDefault="00622D1C" w:rsidP="00164637">
            <w:pPr>
              <w:pStyle w:val="Table"/>
              <w:spacing w:after="0"/>
              <w:rPr>
                <w:lang w:val="el-GR"/>
              </w:rPr>
            </w:pPr>
            <w:r w:rsidRPr="002A5F50">
              <w:rPr>
                <w:lang w:val="el-GR"/>
              </w:rPr>
              <w:t xml:space="preserve">Κώφωση, </w:t>
            </w:r>
          </w:p>
          <w:p w14:paraId="06EF4257" w14:textId="77777777" w:rsidR="005C7F8A" w:rsidRPr="002A5F50" w:rsidRDefault="00622D1C" w:rsidP="00164637">
            <w:pPr>
              <w:pStyle w:val="Table"/>
              <w:spacing w:after="0"/>
              <w:rPr>
                <w:lang w:val="el-GR"/>
              </w:rPr>
            </w:pPr>
            <w:r w:rsidRPr="002A5F50">
              <w:rPr>
                <w:lang w:val="el-GR"/>
              </w:rPr>
              <w:t xml:space="preserve">Εμβοές </w:t>
            </w:r>
          </w:p>
        </w:tc>
      </w:tr>
      <w:tr w:rsidR="005C7F8A" w:rsidRPr="002A5F50" w14:paraId="64B91175" w14:textId="77777777" w:rsidTr="00926C31">
        <w:tblPrEx>
          <w:shd w:val="clear" w:color="auto" w:fill="CED7E7"/>
        </w:tblPrEx>
        <w:trPr>
          <w:cantSplit/>
          <w:trHeight w:val="20"/>
        </w:trPr>
        <w:tc>
          <w:tcPr>
            <w:tcW w:w="211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C46A07"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Καρδιακές διαταραχές*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24465E"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AC43FD" w14:textId="77777777" w:rsidR="005C7F8A" w:rsidRPr="002A5F50" w:rsidRDefault="00622D1C" w:rsidP="00164637">
            <w:pPr>
              <w:pStyle w:val="Table"/>
              <w:spacing w:after="0"/>
              <w:rPr>
                <w:lang w:val="el-GR"/>
              </w:rPr>
            </w:pPr>
            <w:r w:rsidRPr="002A5F50">
              <w:rPr>
                <w:lang w:val="el-GR"/>
              </w:rPr>
              <w:t xml:space="preserve">Ταχυκαρδία </w:t>
            </w:r>
          </w:p>
        </w:tc>
      </w:tr>
      <w:tr w:rsidR="005C7F8A" w:rsidRPr="002A5F50" w14:paraId="2F5591D8"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2ADF9976"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0F032E"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F9E835" w14:textId="77777777" w:rsidR="005C7F8A" w:rsidRPr="002A5F50" w:rsidRDefault="00622D1C" w:rsidP="00164637">
            <w:pPr>
              <w:pStyle w:val="Table"/>
              <w:spacing w:after="0"/>
              <w:rPr>
                <w:lang w:val="el-GR"/>
              </w:rPr>
            </w:pPr>
            <w:r w:rsidRPr="002A5F50">
              <w:rPr>
                <w:lang w:val="el-GR"/>
              </w:rPr>
              <w:t>Έμφραγμα του μυοκαρδίου</w:t>
            </w:r>
            <w:r w:rsidRPr="002A5F50">
              <w:rPr>
                <w:vertAlign w:val="superscript"/>
                <w:lang w:val="el-GR"/>
              </w:rPr>
              <w:t>1)</w:t>
            </w:r>
            <w:r w:rsidRPr="002A5F50">
              <w:rPr>
                <w:lang w:val="el-GR"/>
              </w:rPr>
              <w:t xml:space="preserve">, </w:t>
            </w:r>
          </w:p>
          <w:p w14:paraId="574E13B1" w14:textId="77777777" w:rsidR="005C7F8A" w:rsidRPr="002A5F50" w:rsidRDefault="00622D1C" w:rsidP="00164637">
            <w:pPr>
              <w:pStyle w:val="Table"/>
              <w:spacing w:after="0"/>
              <w:rPr>
                <w:lang w:val="el-GR"/>
              </w:rPr>
            </w:pPr>
            <w:r w:rsidRPr="002A5F50">
              <w:rPr>
                <w:lang w:val="el-GR"/>
              </w:rPr>
              <w:t>Αρρυθμία,</w:t>
            </w:r>
          </w:p>
          <w:p w14:paraId="6956505B" w14:textId="77777777" w:rsidR="005C7F8A" w:rsidRPr="002A5F50" w:rsidRDefault="00622D1C" w:rsidP="00164637">
            <w:pPr>
              <w:pStyle w:val="Table"/>
              <w:spacing w:after="0"/>
              <w:rPr>
                <w:lang w:val="el-GR"/>
              </w:rPr>
            </w:pPr>
            <w:r w:rsidRPr="002A5F50">
              <w:rPr>
                <w:lang w:val="el-GR"/>
              </w:rPr>
              <w:t xml:space="preserve">Συμφορητική, καρδιακή ανεπάρκεια </w:t>
            </w:r>
          </w:p>
        </w:tc>
      </w:tr>
      <w:tr w:rsidR="005C7F8A" w:rsidRPr="002A5F50" w14:paraId="06147255"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00C8DCB2"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C7483F"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Σπάνιες</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2B597A" w14:textId="77777777" w:rsidR="005C7F8A" w:rsidRPr="002A5F50" w:rsidRDefault="00622D1C" w:rsidP="00164637">
            <w:pPr>
              <w:pStyle w:val="Table"/>
              <w:spacing w:after="0"/>
              <w:rPr>
                <w:lang w:val="el-GR"/>
              </w:rPr>
            </w:pPr>
            <w:r w:rsidRPr="002A5F50">
              <w:rPr>
                <w:lang w:val="el-GR"/>
              </w:rPr>
              <w:t xml:space="preserve">Καρδιακή ανακοπή </w:t>
            </w:r>
          </w:p>
        </w:tc>
      </w:tr>
      <w:tr w:rsidR="005C7F8A" w:rsidRPr="002A5F50" w14:paraId="1A69B2BE" w14:textId="77777777" w:rsidTr="00926C31">
        <w:tblPrEx>
          <w:shd w:val="clear" w:color="auto" w:fill="CED7E7"/>
        </w:tblPrEx>
        <w:trPr>
          <w:cantSplit/>
          <w:trHeight w:val="20"/>
        </w:trPr>
        <w:tc>
          <w:tcPr>
            <w:tcW w:w="211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72C9F2"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Αγγειακές διαταραχές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BA230E"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DF9745" w14:textId="77777777" w:rsidR="005C7F8A" w:rsidRPr="002A5F50" w:rsidRDefault="00622D1C" w:rsidP="00164637">
            <w:pPr>
              <w:pStyle w:val="Table"/>
              <w:spacing w:after="0"/>
              <w:rPr>
                <w:lang w:val="el-GR"/>
              </w:rPr>
            </w:pPr>
            <w:r w:rsidRPr="002A5F50">
              <w:rPr>
                <w:lang w:val="el-GR"/>
              </w:rPr>
              <w:t xml:space="preserve">Υπέρταση, </w:t>
            </w:r>
          </w:p>
          <w:p w14:paraId="3ABAFAF9" w14:textId="77777777" w:rsidR="005C7F8A" w:rsidRPr="002A5F50" w:rsidRDefault="00622D1C" w:rsidP="00164637">
            <w:pPr>
              <w:pStyle w:val="Table"/>
              <w:spacing w:after="0"/>
              <w:rPr>
                <w:lang w:val="el-GR"/>
              </w:rPr>
            </w:pPr>
            <w:r w:rsidRPr="002A5F50">
              <w:rPr>
                <w:lang w:val="el-GR"/>
              </w:rPr>
              <w:t xml:space="preserve">Έξαψη, </w:t>
            </w:r>
          </w:p>
          <w:p w14:paraId="323AF22F" w14:textId="77777777" w:rsidR="005C7F8A" w:rsidRPr="002A5F50" w:rsidRDefault="00622D1C" w:rsidP="00164637">
            <w:pPr>
              <w:pStyle w:val="Table"/>
              <w:spacing w:after="0"/>
              <w:rPr>
                <w:lang w:val="el-GR"/>
              </w:rPr>
            </w:pPr>
            <w:r w:rsidRPr="002A5F50">
              <w:rPr>
                <w:lang w:val="el-GR"/>
              </w:rPr>
              <w:t xml:space="preserve">Αιμάτωμα* </w:t>
            </w:r>
          </w:p>
        </w:tc>
      </w:tr>
      <w:tr w:rsidR="005C7F8A" w:rsidRPr="002A5F50" w14:paraId="695E2305"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63FAE94E"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D53DB6"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AD49EF" w14:textId="77777777" w:rsidR="005C7F8A" w:rsidRPr="002A5F50" w:rsidRDefault="00622D1C" w:rsidP="00164637">
            <w:pPr>
              <w:pStyle w:val="Table"/>
              <w:spacing w:after="0"/>
              <w:rPr>
                <w:lang w:val="el-GR"/>
              </w:rPr>
            </w:pPr>
            <w:r w:rsidRPr="002A5F50">
              <w:rPr>
                <w:lang w:val="el-GR"/>
              </w:rPr>
              <w:t xml:space="preserve">Ανεύρυσμα αορτής, </w:t>
            </w:r>
          </w:p>
          <w:p w14:paraId="48FA0EFF" w14:textId="77777777" w:rsidR="005C7F8A" w:rsidRPr="002A5F50" w:rsidRDefault="00622D1C" w:rsidP="00164637">
            <w:pPr>
              <w:pStyle w:val="Table"/>
              <w:spacing w:after="0"/>
              <w:rPr>
                <w:lang w:val="el-GR"/>
              </w:rPr>
            </w:pPr>
            <w:r w:rsidRPr="002A5F50">
              <w:rPr>
                <w:lang w:val="el-GR"/>
              </w:rPr>
              <w:t xml:space="preserve">Απόφραξη αρτηρίας, </w:t>
            </w:r>
          </w:p>
          <w:p w14:paraId="3C1E16D1" w14:textId="77777777" w:rsidR="005C7F8A" w:rsidRPr="002A5F50" w:rsidRDefault="00622D1C" w:rsidP="00164637">
            <w:pPr>
              <w:pStyle w:val="Table"/>
              <w:spacing w:after="0"/>
              <w:rPr>
                <w:lang w:val="el-GR"/>
              </w:rPr>
            </w:pPr>
            <w:r w:rsidRPr="002A5F50">
              <w:rPr>
                <w:lang w:val="el-GR"/>
              </w:rPr>
              <w:t xml:space="preserve">Θρομβοφλεβίτιδα </w:t>
            </w:r>
          </w:p>
        </w:tc>
      </w:tr>
      <w:tr w:rsidR="005C7F8A" w:rsidRPr="002A5F50" w14:paraId="157CCE7D" w14:textId="77777777" w:rsidTr="00926C31">
        <w:tblPrEx>
          <w:shd w:val="clear" w:color="auto" w:fill="CED7E7"/>
        </w:tblPrEx>
        <w:trPr>
          <w:cantSplit/>
          <w:trHeight w:val="20"/>
        </w:trPr>
        <w:tc>
          <w:tcPr>
            <w:tcW w:w="211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726183"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του αναπνευστικού συστήματος, του θώρακα και του μεσοθωράκιου*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13D19B"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5CFA2D" w14:textId="77777777" w:rsidR="005C7F8A" w:rsidRPr="002A5F50" w:rsidRDefault="00622D1C" w:rsidP="00164637">
            <w:pPr>
              <w:pStyle w:val="Table"/>
              <w:spacing w:after="0"/>
              <w:rPr>
                <w:lang w:val="el-GR"/>
              </w:rPr>
            </w:pPr>
            <w:r w:rsidRPr="002A5F50">
              <w:rPr>
                <w:lang w:val="el-GR"/>
              </w:rPr>
              <w:t xml:space="preserve">Άσθμα, </w:t>
            </w:r>
          </w:p>
          <w:p w14:paraId="2EF68C81" w14:textId="77777777" w:rsidR="005C7F8A" w:rsidRPr="002A5F50" w:rsidRDefault="00622D1C" w:rsidP="00164637">
            <w:pPr>
              <w:pStyle w:val="Table"/>
              <w:spacing w:after="0"/>
              <w:rPr>
                <w:lang w:val="el-GR"/>
              </w:rPr>
            </w:pPr>
            <w:r w:rsidRPr="002A5F50">
              <w:rPr>
                <w:lang w:val="el-GR"/>
              </w:rPr>
              <w:t xml:space="preserve">Δύσπνοια, </w:t>
            </w:r>
          </w:p>
          <w:p w14:paraId="437909E1" w14:textId="77777777" w:rsidR="005C7F8A" w:rsidRPr="002A5F50" w:rsidRDefault="00622D1C" w:rsidP="00164637">
            <w:pPr>
              <w:pStyle w:val="Table"/>
              <w:spacing w:after="0"/>
              <w:rPr>
                <w:lang w:val="el-GR"/>
              </w:rPr>
            </w:pPr>
            <w:r w:rsidRPr="002A5F50">
              <w:rPr>
                <w:lang w:val="el-GR"/>
              </w:rPr>
              <w:t xml:space="preserve">Βήχας </w:t>
            </w:r>
          </w:p>
        </w:tc>
      </w:tr>
      <w:tr w:rsidR="005C7F8A" w:rsidRPr="002A5F50" w14:paraId="4D43E83E"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700A4B67"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FB9EE2"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0B36AB" w14:textId="77777777" w:rsidR="005C7F8A" w:rsidRPr="002A5F50" w:rsidRDefault="00622D1C" w:rsidP="00164637">
            <w:pPr>
              <w:pStyle w:val="Table"/>
              <w:spacing w:after="0"/>
              <w:rPr>
                <w:lang w:val="el-GR"/>
              </w:rPr>
            </w:pPr>
            <w:r w:rsidRPr="002A5F50">
              <w:rPr>
                <w:lang w:val="el-GR"/>
              </w:rPr>
              <w:t>Πνευμονική εμβολή</w:t>
            </w:r>
            <w:r w:rsidRPr="002A5F50">
              <w:rPr>
                <w:vertAlign w:val="superscript"/>
                <w:lang w:val="el-GR"/>
              </w:rPr>
              <w:t>1),</w:t>
            </w:r>
            <w:r w:rsidRPr="002A5F50">
              <w:rPr>
                <w:lang w:val="el-GR"/>
              </w:rPr>
              <w:t xml:space="preserve"> </w:t>
            </w:r>
          </w:p>
          <w:p w14:paraId="163D0D8C" w14:textId="77777777" w:rsidR="005C7F8A" w:rsidRPr="002A5F50" w:rsidRDefault="00622D1C" w:rsidP="00164637">
            <w:pPr>
              <w:pStyle w:val="Table"/>
              <w:spacing w:after="0"/>
              <w:rPr>
                <w:lang w:val="el-GR"/>
              </w:rPr>
            </w:pPr>
            <w:r w:rsidRPr="002A5F50">
              <w:rPr>
                <w:lang w:val="el-GR"/>
              </w:rPr>
              <w:t xml:space="preserve">Διάμεση πνευμονοπάθεια, </w:t>
            </w:r>
          </w:p>
          <w:p w14:paraId="3F3D7C04" w14:textId="77777777" w:rsidR="005C7F8A" w:rsidRPr="002A5F50" w:rsidRDefault="00622D1C" w:rsidP="00164637">
            <w:pPr>
              <w:pStyle w:val="Table"/>
              <w:spacing w:after="0"/>
              <w:rPr>
                <w:lang w:val="el-GR"/>
              </w:rPr>
            </w:pPr>
            <w:r w:rsidRPr="002A5F50">
              <w:rPr>
                <w:lang w:val="el-GR"/>
              </w:rPr>
              <w:t xml:space="preserve">Χρόνια, αποφρακτική πνευμονοπάθεια, </w:t>
            </w:r>
          </w:p>
          <w:p w14:paraId="34CB7C39" w14:textId="77777777" w:rsidR="005C7F8A" w:rsidRPr="002A5F50" w:rsidRDefault="00622D1C" w:rsidP="00164637">
            <w:pPr>
              <w:pStyle w:val="Table"/>
              <w:spacing w:after="0"/>
              <w:rPr>
                <w:lang w:val="el-GR"/>
              </w:rPr>
            </w:pPr>
            <w:r w:rsidRPr="002A5F50">
              <w:rPr>
                <w:lang w:val="el-GR"/>
              </w:rPr>
              <w:t xml:space="preserve">Πνευμονίτιδα, </w:t>
            </w:r>
          </w:p>
          <w:p w14:paraId="7D695738" w14:textId="77777777" w:rsidR="005C7F8A" w:rsidRPr="002A5F50" w:rsidRDefault="00622D1C" w:rsidP="00164637">
            <w:pPr>
              <w:pStyle w:val="Table"/>
              <w:spacing w:after="0"/>
              <w:rPr>
                <w:lang w:val="el-GR"/>
              </w:rPr>
            </w:pPr>
            <w:r w:rsidRPr="002A5F50">
              <w:rPr>
                <w:lang w:val="el-GR"/>
              </w:rPr>
              <w:t>Yπεζωκοτική συλλογή</w:t>
            </w:r>
            <w:r w:rsidRPr="002A5F50">
              <w:rPr>
                <w:vertAlign w:val="superscript"/>
                <w:lang w:val="el-GR"/>
              </w:rPr>
              <w:t>1)</w:t>
            </w:r>
            <w:r w:rsidRPr="002A5F50">
              <w:rPr>
                <w:lang w:val="el-GR"/>
              </w:rPr>
              <w:t xml:space="preserve"> </w:t>
            </w:r>
          </w:p>
        </w:tc>
      </w:tr>
      <w:tr w:rsidR="005C7F8A" w:rsidRPr="002A5F50" w14:paraId="5AC3A03C"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413177C0"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CBE9CD"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Σπάνιες</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D52A47" w14:textId="77777777" w:rsidR="005C7F8A" w:rsidRPr="002A5F50" w:rsidRDefault="00622D1C" w:rsidP="00164637">
            <w:pPr>
              <w:pStyle w:val="Table"/>
              <w:spacing w:after="0"/>
              <w:rPr>
                <w:lang w:val="el-GR"/>
              </w:rPr>
            </w:pPr>
            <w:r w:rsidRPr="002A5F50">
              <w:rPr>
                <w:lang w:val="el-GR"/>
              </w:rPr>
              <w:t>Πνευμονική ίνωση</w:t>
            </w:r>
            <w:r w:rsidRPr="002A5F50">
              <w:rPr>
                <w:vertAlign w:val="superscript"/>
                <w:lang w:val="el-GR"/>
              </w:rPr>
              <w:t>1)</w:t>
            </w:r>
            <w:r w:rsidRPr="002A5F50">
              <w:rPr>
                <w:lang w:val="el-GR"/>
              </w:rPr>
              <w:t xml:space="preserve"> </w:t>
            </w:r>
          </w:p>
        </w:tc>
      </w:tr>
      <w:tr w:rsidR="005C7F8A" w:rsidRPr="002A5F50" w14:paraId="080BD430" w14:textId="77777777" w:rsidTr="00926C31">
        <w:tblPrEx>
          <w:shd w:val="clear" w:color="auto" w:fill="CED7E7"/>
        </w:tblPrEx>
        <w:trPr>
          <w:cantSplit/>
          <w:trHeight w:val="20"/>
        </w:trPr>
        <w:tc>
          <w:tcPr>
            <w:tcW w:w="211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E711B7"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του γαστρεντερικού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9F4CE2"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Πολύ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5544CE" w14:textId="77777777" w:rsidR="005C7F8A" w:rsidRPr="002A5F50" w:rsidRDefault="00622D1C" w:rsidP="00164637">
            <w:pPr>
              <w:pStyle w:val="Table"/>
              <w:spacing w:after="0"/>
              <w:rPr>
                <w:lang w:val="el-GR"/>
              </w:rPr>
            </w:pPr>
            <w:r w:rsidRPr="002A5F50">
              <w:rPr>
                <w:lang w:val="el-GR"/>
              </w:rPr>
              <w:t xml:space="preserve">Κοιλιακό άλγος, </w:t>
            </w:r>
          </w:p>
          <w:p w14:paraId="183D7059" w14:textId="77777777" w:rsidR="005C7F8A" w:rsidRPr="002A5F50" w:rsidRDefault="00622D1C" w:rsidP="00164637">
            <w:pPr>
              <w:pStyle w:val="Table"/>
              <w:spacing w:after="0"/>
              <w:rPr>
                <w:lang w:val="el-GR"/>
              </w:rPr>
            </w:pPr>
            <w:r w:rsidRPr="002A5F50">
              <w:rPr>
                <w:lang w:val="el-GR"/>
              </w:rPr>
              <w:t xml:space="preserve">Ναυτία και έμετος </w:t>
            </w:r>
          </w:p>
        </w:tc>
      </w:tr>
      <w:tr w:rsidR="005C7F8A" w:rsidRPr="002A5F50" w14:paraId="654B1151"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48D7DE59"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79DCEB"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1CDC05" w14:textId="77777777" w:rsidR="005C7F8A" w:rsidRPr="002A5F50" w:rsidRDefault="00622D1C" w:rsidP="00164637">
            <w:pPr>
              <w:pStyle w:val="Table"/>
              <w:spacing w:after="0"/>
              <w:rPr>
                <w:lang w:val="el-GR"/>
              </w:rPr>
            </w:pPr>
            <w:r w:rsidRPr="002A5F50">
              <w:rPr>
                <w:lang w:val="el-GR"/>
              </w:rPr>
              <w:t xml:space="preserve">Αιμορραγία γαστρεντερικού, </w:t>
            </w:r>
          </w:p>
          <w:p w14:paraId="10316B95" w14:textId="77777777" w:rsidR="005C7F8A" w:rsidRPr="002A5F50" w:rsidRDefault="00622D1C" w:rsidP="00164637">
            <w:pPr>
              <w:pStyle w:val="Table"/>
              <w:spacing w:after="0"/>
              <w:rPr>
                <w:lang w:val="el-GR"/>
              </w:rPr>
            </w:pPr>
            <w:r w:rsidRPr="002A5F50">
              <w:rPr>
                <w:lang w:val="el-GR"/>
              </w:rPr>
              <w:t xml:space="preserve">Δυσπεψία, </w:t>
            </w:r>
          </w:p>
          <w:p w14:paraId="52F8FCB5" w14:textId="77777777" w:rsidR="005C7F8A" w:rsidRPr="002A5F50" w:rsidRDefault="00622D1C" w:rsidP="00164637">
            <w:pPr>
              <w:pStyle w:val="Table"/>
              <w:spacing w:after="0"/>
              <w:rPr>
                <w:lang w:val="el-GR"/>
              </w:rPr>
            </w:pPr>
            <w:r w:rsidRPr="002A5F50">
              <w:rPr>
                <w:lang w:val="el-GR"/>
              </w:rPr>
              <w:t xml:space="preserve">Γαστροοισοφαγική, παλινδρομική νόσος, </w:t>
            </w:r>
          </w:p>
          <w:p w14:paraId="350393D5" w14:textId="77777777" w:rsidR="005C7F8A" w:rsidRPr="002A5F50" w:rsidRDefault="00622D1C" w:rsidP="00164637">
            <w:pPr>
              <w:pStyle w:val="Table"/>
              <w:spacing w:after="0"/>
              <w:rPr>
                <w:lang w:val="el-GR"/>
              </w:rPr>
            </w:pPr>
            <w:r w:rsidRPr="002A5F50">
              <w:rPr>
                <w:lang w:val="el-GR"/>
              </w:rPr>
              <w:t xml:space="preserve">Σύνδρομο ξηρότητας </w:t>
            </w:r>
          </w:p>
        </w:tc>
      </w:tr>
      <w:tr w:rsidR="005C7F8A" w:rsidRPr="002A5F50" w14:paraId="23166244"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0BE44072"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891E18"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545FE6" w14:textId="77777777" w:rsidR="005C7F8A" w:rsidRPr="002A5F50" w:rsidRDefault="00622D1C" w:rsidP="00164637">
            <w:pPr>
              <w:pStyle w:val="Table"/>
              <w:spacing w:after="0"/>
              <w:rPr>
                <w:lang w:val="el-GR"/>
              </w:rPr>
            </w:pPr>
            <w:r w:rsidRPr="002A5F50">
              <w:rPr>
                <w:lang w:val="el-GR"/>
              </w:rPr>
              <w:t xml:space="preserve">Παγκρεατίτιδα, </w:t>
            </w:r>
          </w:p>
          <w:p w14:paraId="28EFEAF3" w14:textId="77777777" w:rsidR="005C7F8A" w:rsidRPr="002A5F50" w:rsidRDefault="00622D1C" w:rsidP="00164637">
            <w:pPr>
              <w:pStyle w:val="Table"/>
              <w:spacing w:after="0"/>
              <w:rPr>
                <w:lang w:val="el-GR"/>
              </w:rPr>
            </w:pPr>
            <w:r w:rsidRPr="002A5F50">
              <w:rPr>
                <w:lang w:val="el-GR"/>
              </w:rPr>
              <w:t xml:space="preserve">Δυσφαγία, </w:t>
            </w:r>
          </w:p>
          <w:p w14:paraId="17153170" w14:textId="77777777" w:rsidR="005C7F8A" w:rsidRPr="002A5F50" w:rsidRDefault="00622D1C" w:rsidP="00164637">
            <w:pPr>
              <w:pStyle w:val="Table"/>
              <w:spacing w:after="0"/>
              <w:rPr>
                <w:lang w:val="el-GR"/>
              </w:rPr>
            </w:pPr>
            <w:r w:rsidRPr="002A5F50">
              <w:rPr>
                <w:lang w:val="el-GR"/>
              </w:rPr>
              <w:t xml:space="preserve">Οίδημα προσώπου </w:t>
            </w:r>
          </w:p>
        </w:tc>
      </w:tr>
      <w:tr w:rsidR="005C7F8A" w:rsidRPr="002A5F50" w14:paraId="13AFC49A"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2CC4969B"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D2923A"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Σπάνιες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406D5A" w14:textId="77777777" w:rsidR="005C7F8A" w:rsidRPr="002A5F50" w:rsidRDefault="00622D1C" w:rsidP="00164637">
            <w:pPr>
              <w:pStyle w:val="Table"/>
              <w:spacing w:after="0"/>
              <w:rPr>
                <w:lang w:val="el-GR"/>
              </w:rPr>
            </w:pPr>
            <w:r w:rsidRPr="002A5F50">
              <w:rPr>
                <w:lang w:val="el-GR"/>
              </w:rPr>
              <w:t>Διάτρηση του εντέρου</w:t>
            </w:r>
            <w:r w:rsidRPr="002A5F50">
              <w:rPr>
                <w:vertAlign w:val="superscript"/>
                <w:lang w:val="el-GR"/>
              </w:rPr>
              <w:t>1)</w:t>
            </w:r>
            <w:r w:rsidRPr="002A5F50">
              <w:rPr>
                <w:lang w:val="el-GR"/>
              </w:rPr>
              <w:t xml:space="preserve"> </w:t>
            </w:r>
          </w:p>
        </w:tc>
      </w:tr>
      <w:tr w:rsidR="005C7F8A" w:rsidRPr="002A5F50" w14:paraId="33F4EE1D" w14:textId="77777777" w:rsidTr="00926C31">
        <w:tblPrEx>
          <w:shd w:val="clear" w:color="auto" w:fill="CED7E7"/>
        </w:tblPrEx>
        <w:trPr>
          <w:cantSplit/>
          <w:trHeight w:val="20"/>
        </w:trPr>
        <w:tc>
          <w:tcPr>
            <w:tcW w:w="211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16168B"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του ήπατος και των χοληφόρων*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6BC117"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Πολύ συχνές</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DB6D18" w14:textId="77777777" w:rsidR="005C7F8A" w:rsidRPr="002A5F50" w:rsidRDefault="00622D1C" w:rsidP="00164637">
            <w:pPr>
              <w:pStyle w:val="Table"/>
              <w:spacing w:after="0"/>
              <w:rPr>
                <w:lang w:val="el-GR"/>
              </w:rPr>
            </w:pPr>
            <w:r w:rsidRPr="002A5F50">
              <w:rPr>
                <w:lang w:val="el-GR"/>
              </w:rPr>
              <w:t xml:space="preserve">Αυξημένα, ηπατικά ένζυμα </w:t>
            </w:r>
          </w:p>
        </w:tc>
      </w:tr>
      <w:tr w:rsidR="005C7F8A" w:rsidRPr="002A5F50" w14:paraId="5A9B1C40"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565F9172"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5BA41F"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B40DB4" w14:textId="77777777" w:rsidR="005C7F8A" w:rsidRPr="002A5F50" w:rsidRDefault="00622D1C" w:rsidP="00164637">
            <w:pPr>
              <w:pStyle w:val="Table"/>
              <w:spacing w:after="0"/>
              <w:rPr>
                <w:lang w:val="el-GR"/>
              </w:rPr>
            </w:pPr>
            <w:r w:rsidRPr="002A5F50">
              <w:rPr>
                <w:lang w:val="el-GR"/>
              </w:rPr>
              <w:t xml:space="preserve">Χολοκυστίτιδα και χολολιθίαση, </w:t>
            </w:r>
          </w:p>
          <w:p w14:paraId="177EA76E" w14:textId="77777777" w:rsidR="005C7F8A" w:rsidRPr="002A5F50" w:rsidRDefault="00622D1C" w:rsidP="00164637">
            <w:pPr>
              <w:pStyle w:val="Table"/>
              <w:spacing w:after="0"/>
              <w:rPr>
                <w:lang w:val="el-GR"/>
              </w:rPr>
            </w:pPr>
            <w:r w:rsidRPr="002A5F50">
              <w:rPr>
                <w:lang w:val="el-GR"/>
              </w:rPr>
              <w:t xml:space="preserve">Ηπατική στεάτωση, </w:t>
            </w:r>
          </w:p>
          <w:p w14:paraId="70E9F64F" w14:textId="77777777" w:rsidR="005C7F8A" w:rsidRPr="002A5F50" w:rsidRDefault="00622D1C" w:rsidP="00164637">
            <w:pPr>
              <w:pStyle w:val="Table"/>
              <w:spacing w:after="0"/>
              <w:rPr>
                <w:lang w:val="el-GR"/>
              </w:rPr>
            </w:pPr>
            <w:r w:rsidRPr="002A5F50">
              <w:rPr>
                <w:lang w:val="el-GR"/>
              </w:rPr>
              <w:t xml:space="preserve">Χολερυθρίνη αυξημένη </w:t>
            </w:r>
          </w:p>
        </w:tc>
      </w:tr>
      <w:tr w:rsidR="005C7F8A" w:rsidRPr="002A5F50" w14:paraId="131B75CE"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0B979E4B"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A04AF5"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Σπάνιες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687D2E" w14:textId="77777777" w:rsidR="005C7F8A" w:rsidRPr="002A5F50" w:rsidRDefault="00622D1C" w:rsidP="00164637">
            <w:pPr>
              <w:pStyle w:val="Table"/>
              <w:spacing w:after="0"/>
              <w:rPr>
                <w:lang w:val="el-GR"/>
              </w:rPr>
            </w:pPr>
            <w:r w:rsidRPr="002A5F50">
              <w:rPr>
                <w:lang w:val="el-GR"/>
              </w:rPr>
              <w:t xml:space="preserve">Ηπατίτιδα, </w:t>
            </w:r>
          </w:p>
          <w:p w14:paraId="4597484B" w14:textId="77777777" w:rsidR="005C7F8A" w:rsidRPr="002A5F50" w:rsidRDefault="00622D1C" w:rsidP="00164637">
            <w:pPr>
              <w:pStyle w:val="Table"/>
              <w:spacing w:after="0"/>
              <w:rPr>
                <w:lang w:val="el-GR"/>
              </w:rPr>
            </w:pPr>
            <w:r w:rsidRPr="002A5F50">
              <w:rPr>
                <w:lang w:val="el-GR"/>
              </w:rPr>
              <w:t>Επανενεργοποίηση ηπατίτιδας Β</w:t>
            </w:r>
            <w:r w:rsidRPr="002A5F50">
              <w:rPr>
                <w:vertAlign w:val="superscript"/>
                <w:lang w:val="el-GR"/>
              </w:rPr>
              <w:t>1)</w:t>
            </w:r>
            <w:r w:rsidRPr="002A5F50">
              <w:rPr>
                <w:lang w:val="el-GR"/>
              </w:rPr>
              <w:t>,</w:t>
            </w:r>
          </w:p>
          <w:p w14:paraId="57BD4561" w14:textId="77777777" w:rsidR="005C7F8A" w:rsidRPr="002A5F50" w:rsidRDefault="00622D1C" w:rsidP="00164637">
            <w:pPr>
              <w:pStyle w:val="Table"/>
              <w:spacing w:after="0"/>
              <w:rPr>
                <w:lang w:val="el-GR"/>
              </w:rPr>
            </w:pPr>
            <w:r w:rsidRPr="002A5F50">
              <w:rPr>
                <w:lang w:val="el-GR"/>
              </w:rPr>
              <w:t>Αυτοάνοση ηπατίτιδα</w:t>
            </w:r>
            <w:r w:rsidRPr="002A5F50">
              <w:rPr>
                <w:vertAlign w:val="superscript"/>
                <w:lang w:val="el-GR"/>
              </w:rPr>
              <w:t xml:space="preserve">1) </w:t>
            </w:r>
          </w:p>
        </w:tc>
      </w:tr>
      <w:tr w:rsidR="005C7F8A" w:rsidRPr="002A5F50" w14:paraId="4A657884"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1F8311F7"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54F811"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Μη γνωστές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BD54A8" w14:textId="77777777" w:rsidR="005C7F8A" w:rsidRPr="002A5F50" w:rsidRDefault="00622D1C" w:rsidP="00164637">
            <w:pPr>
              <w:pStyle w:val="Table"/>
              <w:spacing w:after="0"/>
              <w:rPr>
                <w:lang w:val="el-GR"/>
              </w:rPr>
            </w:pPr>
            <w:r w:rsidRPr="002A5F50">
              <w:rPr>
                <w:lang w:val="el-GR"/>
              </w:rPr>
              <w:t>Ηπατική ανεπάρκεια</w:t>
            </w:r>
            <w:r w:rsidRPr="002A5F50">
              <w:rPr>
                <w:vertAlign w:val="superscript"/>
                <w:lang w:val="el-GR"/>
              </w:rPr>
              <w:t xml:space="preserve">1) </w:t>
            </w:r>
          </w:p>
        </w:tc>
      </w:tr>
      <w:tr w:rsidR="005C7F8A" w:rsidRPr="002A5F50" w14:paraId="0810789B" w14:textId="77777777" w:rsidTr="00926C31">
        <w:tblPrEx>
          <w:shd w:val="clear" w:color="auto" w:fill="CED7E7"/>
        </w:tblPrEx>
        <w:trPr>
          <w:cantSplit/>
          <w:trHeight w:val="20"/>
        </w:trPr>
        <w:tc>
          <w:tcPr>
            <w:tcW w:w="211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CD355F" w14:textId="77777777" w:rsidR="005C7F8A" w:rsidRPr="00107FD2" w:rsidRDefault="00622D1C" w:rsidP="00926C31">
            <w:pPr>
              <w:pStyle w:val="Default"/>
              <w:keepNext/>
              <w:tabs>
                <w:tab w:val="clear" w:pos="567"/>
              </w:tabs>
              <w:spacing w:line="240" w:lineRule="auto"/>
              <w:rPr>
                <w:sz w:val="22"/>
                <w:lang w:val="el-GR"/>
              </w:rPr>
            </w:pPr>
            <w:r w:rsidRPr="002A5F50">
              <w:rPr>
                <w:sz w:val="22"/>
                <w:szCs w:val="22"/>
                <w:lang w:val="el-GR"/>
              </w:rPr>
              <w:lastRenderedPageBreak/>
              <w:t xml:space="preserve">Διαταραχές του δέρματος και του υποδόριου ιστού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855A0D" w14:textId="77777777" w:rsidR="005C7F8A" w:rsidRPr="00107FD2" w:rsidRDefault="00622D1C" w:rsidP="00926C31">
            <w:pPr>
              <w:pStyle w:val="Default"/>
              <w:keepNext/>
              <w:tabs>
                <w:tab w:val="clear" w:pos="567"/>
              </w:tabs>
              <w:spacing w:line="240" w:lineRule="auto"/>
              <w:rPr>
                <w:sz w:val="22"/>
                <w:lang w:val="el-GR"/>
              </w:rPr>
            </w:pPr>
            <w:r w:rsidRPr="002A5F50">
              <w:rPr>
                <w:sz w:val="22"/>
                <w:szCs w:val="22"/>
                <w:lang w:val="el-GR"/>
              </w:rPr>
              <w:t>Πολύ συχνές</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DC64B7" w14:textId="77777777" w:rsidR="005C7F8A" w:rsidRPr="002A5F50" w:rsidRDefault="00622D1C" w:rsidP="00926C31">
            <w:pPr>
              <w:pStyle w:val="Table"/>
              <w:keepNext/>
              <w:spacing w:after="0"/>
              <w:rPr>
                <w:lang w:val="el-GR"/>
              </w:rPr>
            </w:pPr>
            <w:r w:rsidRPr="002A5F50">
              <w:rPr>
                <w:lang w:val="el-GR"/>
              </w:rPr>
              <w:t xml:space="preserve">Εξάνθημα (συμπεριλαμβάνεται αποφολιδωτικό εξάνθημα) </w:t>
            </w:r>
          </w:p>
        </w:tc>
      </w:tr>
      <w:tr w:rsidR="005C7F8A" w:rsidRPr="002A5F50" w14:paraId="3309A88E"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7AEF87A7"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41E75"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815408" w14:textId="77777777" w:rsidR="005C7F8A" w:rsidRPr="002A5F50" w:rsidRDefault="00622D1C" w:rsidP="00164637">
            <w:pPr>
              <w:pStyle w:val="Table"/>
              <w:spacing w:after="0"/>
              <w:rPr>
                <w:lang w:val="el-GR"/>
              </w:rPr>
            </w:pPr>
            <w:r w:rsidRPr="002A5F50">
              <w:rPr>
                <w:lang w:val="el-GR"/>
              </w:rPr>
              <w:t>Επιδείνωση ή πρόσφατη έναρξη της ψωρίασης (συμπεριλαμβάνεται φλυκταινώδης ψωρίαση παλαμών και πελμάτων)</w:t>
            </w:r>
            <w:r w:rsidRPr="002A5F50">
              <w:rPr>
                <w:vertAlign w:val="superscript"/>
                <w:lang w:val="el-GR"/>
              </w:rPr>
              <w:t>1)</w:t>
            </w:r>
            <w:r w:rsidRPr="002A5F50">
              <w:rPr>
                <w:lang w:val="el-GR"/>
              </w:rPr>
              <w:t>,</w:t>
            </w:r>
          </w:p>
          <w:p w14:paraId="60819577" w14:textId="77777777" w:rsidR="005C7F8A" w:rsidRPr="002A5F50" w:rsidRDefault="00622D1C" w:rsidP="00164637">
            <w:pPr>
              <w:pStyle w:val="Table"/>
              <w:spacing w:after="0"/>
              <w:rPr>
                <w:lang w:val="el-GR"/>
              </w:rPr>
            </w:pPr>
            <w:r w:rsidRPr="002A5F50">
              <w:rPr>
                <w:lang w:val="el-GR"/>
              </w:rPr>
              <w:t xml:space="preserve">Κνίδωση, </w:t>
            </w:r>
          </w:p>
          <w:p w14:paraId="664FD8E9" w14:textId="77777777" w:rsidR="005C7F8A" w:rsidRPr="002A5F50" w:rsidRDefault="00622D1C" w:rsidP="00164637">
            <w:pPr>
              <w:pStyle w:val="Table"/>
              <w:spacing w:after="0"/>
              <w:rPr>
                <w:lang w:val="el-GR"/>
              </w:rPr>
            </w:pPr>
            <w:r w:rsidRPr="002A5F50">
              <w:rPr>
                <w:lang w:val="el-GR"/>
              </w:rPr>
              <w:t xml:space="preserve">Μώλωπες (συμπεριλαμβάνεται πορφύρα), </w:t>
            </w:r>
          </w:p>
          <w:p w14:paraId="204144F4" w14:textId="77777777" w:rsidR="005C7F8A" w:rsidRPr="002A5F50" w:rsidRDefault="00622D1C" w:rsidP="00164637">
            <w:pPr>
              <w:pStyle w:val="Table"/>
              <w:spacing w:after="0"/>
              <w:rPr>
                <w:lang w:val="el-GR"/>
              </w:rPr>
            </w:pPr>
            <w:r w:rsidRPr="002A5F50">
              <w:rPr>
                <w:lang w:val="el-GR"/>
              </w:rPr>
              <w:t xml:space="preserve">Δερματίτιδα (συμπεριλαμβάνεται έκζεμα), </w:t>
            </w:r>
          </w:p>
          <w:p w14:paraId="02FF041C" w14:textId="77777777" w:rsidR="005C7F8A" w:rsidRPr="002A5F50" w:rsidRDefault="00622D1C" w:rsidP="00164637">
            <w:pPr>
              <w:pStyle w:val="Table"/>
              <w:spacing w:after="0"/>
              <w:rPr>
                <w:lang w:val="el-GR"/>
              </w:rPr>
            </w:pPr>
            <w:r w:rsidRPr="002A5F50">
              <w:rPr>
                <w:lang w:val="el-GR"/>
              </w:rPr>
              <w:t xml:space="preserve">Ρήξη όνυχα, </w:t>
            </w:r>
          </w:p>
          <w:p w14:paraId="0C4D53E2" w14:textId="77777777" w:rsidR="005C7F8A" w:rsidRPr="002A5F50" w:rsidRDefault="00622D1C" w:rsidP="00164637">
            <w:pPr>
              <w:pStyle w:val="Table"/>
              <w:spacing w:after="0"/>
              <w:rPr>
                <w:lang w:val="el-GR"/>
              </w:rPr>
            </w:pPr>
            <w:r w:rsidRPr="002A5F50">
              <w:rPr>
                <w:lang w:val="el-GR"/>
              </w:rPr>
              <w:t xml:space="preserve">Υπεριδρωσία, </w:t>
            </w:r>
          </w:p>
          <w:p w14:paraId="0D97B0F1" w14:textId="77777777" w:rsidR="005C7F8A" w:rsidRPr="002A5F50" w:rsidRDefault="00622D1C" w:rsidP="00164637">
            <w:pPr>
              <w:pStyle w:val="Table"/>
              <w:spacing w:after="0"/>
              <w:rPr>
                <w:lang w:val="el-GR"/>
              </w:rPr>
            </w:pPr>
            <w:r w:rsidRPr="002A5F50">
              <w:rPr>
                <w:lang w:val="el-GR"/>
              </w:rPr>
              <w:t>Αλωπεκία</w:t>
            </w:r>
            <w:r w:rsidRPr="002A5F50">
              <w:rPr>
                <w:vertAlign w:val="superscript"/>
                <w:lang w:val="el-GR"/>
              </w:rPr>
              <w:t>1)</w:t>
            </w:r>
            <w:r w:rsidRPr="002A5F50">
              <w:rPr>
                <w:lang w:val="el-GR"/>
              </w:rPr>
              <w:t xml:space="preserve">, </w:t>
            </w:r>
          </w:p>
          <w:p w14:paraId="0F6BBBA0" w14:textId="77777777" w:rsidR="005C7F8A" w:rsidRPr="002A5F50" w:rsidRDefault="00622D1C" w:rsidP="00164637">
            <w:pPr>
              <w:pStyle w:val="Table"/>
              <w:spacing w:after="0"/>
              <w:rPr>
                <w:lang w:val="el-GR"/>
              </w:rPr>
            </w:pPr>
            <w:r w:rsidRPr="002A5F50">
              <w:rPr>
                <w:lang w:val="el-GR"/>
              </w:rPr>
              <w:t xml:space="preserve">Κνησμός </w:t>
            </w:r>
          </w:p>
        </w:tc>
      </w:tr>
      <w:tr w:rsidR="005C7F8A" w:rsidRPr="002A5F50" w14:paraId="52A5B744"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14940CFE"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C32D5A"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AF92F2" w14:textId="77777777" w:rsidR="005C7F8A" w:rsidRPr="002A5F50" w:rsidRDefault="00622D1C" w:rsidP="00164637">
            <w:pPr>
              <w:pStyle w:val="Table"/>
              <w:spacing w:after="0"/>
              <w:rPr>
                <w:lang w:val="el-GR"/>
              </w:rPr>
            </w:pPr>
            <w:r w:rsidRPr="002A5F50">
              <w:rPr>
                <w:lang w:val="el-GR"/>
              </w:rPr>
              <w:t xml:space="preserve">Νυχτερινές εφιδρώσεις, </w:t>
            </w:r>
          </w:p>
          <w:p w14:paraId="1AA54DC8" w14:textId="77777777" w:rsidR="005C7F8A" w:rsidRPr="002A5F50" w:rsidRDefault="00622D1C" w:rsidP="00164637">
            <w:pPr>
              <w:pStyle w:val="Table"/>
              <w:spacing w:after="0"/>
              <w:rPr>
                <w:lang w:val="el-GR"/>
              </w:rPr>
            </w:pPr>
            <w:r w:rsidRPr="002A5F50">
              <w:rPr>
                <w:lang w:val="el-GR"/>
              </w:rPr>
              <w:t xml:space="preserve">Ουλή </w:t>
            </w:r>
          </w:p>
        </w:tc>
      </w:tr>
      <w:tr w:rsidR="005C7F8A" w:rsidRPr="002A5F50" w14:paraId="3A2F89E2"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3A747BBA"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BB681D"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Σπάνιες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95D656" w14:textId="77777777" w:rsidR="005C7F8A" w:rsidRPr="002A5F50" w:rsidRDefault="00622D1C" w:rsidP="00164637">
            <w:pPr>
              <w:pStyle w:val="Table"/>
              <w:spacing w:after="0"/>
              <w:rPr>
                <w:lang w:val="el-GR"/>
              </w:rPr>
            </w:pPr>
            <w:r w:rsidRPr="002A5F50">
              <w:rPr>
                <w:lang w:val="el-GR"/>
              </w:rPr>
              <w:t>Πολύμορφο ερύθημα</w:t>
            </w:r>
            <w:r w:rsidRPr="002A5F50">
              <w:rPr>
                <w:vertAlign w:val="superscript"/>
                <w:lang w:val="el-GR"/>
              </w:rPr>
              <w:t>1)</w:t>
            </w:r>
            <w:r w:rsidRPr="002A5F50">
              <w:rPr>
                <w:lang w:val="el-GR"/>
              </w:rPr>
              <w:t xml:space="preserve">, </w:t>
            </w:r>
          </w:p>
          <w:p w14:paraId="684C64C0" w14:textId="77777777" w:rsidR="005C7F8A" w:rsidRPr="002A5F50" w:rsidRDefault="00622D1C" w:rsidP="00164637">
            <w:pPr>
              <w:pStyle w:val="Table"/>
              <w:spacing w:after="0"/>
              <w:rPr>
                <w:lang w:val="el-GR"/>
              </w:rPr>
            </w:pPr>
            <w:r w:rsidRPr="002A5F50">
              <w:rPr>
                <w:lang w:val="el-GR"/>
              </w:rPr>
              <w:t>Σύνδρομο Stevens-Johnson</w:t>
            </w:r>
            <w:r w:rsidRPr="002A5F50">
              <w:rPr>
                <w:vertAlign w:val="superscript"/>
                <w:lang w:val="el-GR"/>
              </w:rPr>
              <w:t>1)</w:t>
            </w:r>
            <w:r w:rsidRPr="002A5F50">
              <w:rPr>
                <w:lang w:val="el-GR"/>
              </w:rPr>
              <w:t xml:space="preserve">, </w:t>
            </w:r>
          </w:p>
          <w:p w14:paraId="55C20CD7" w14:textId="77777777" w:rsidR="005C7F8A" w:rsidRPr="002A5F50" w:rsidRDefault="00622D1C" w:rsidP="00164637">
            <w:pPr>
              <w:pStyle w:val="Table"/>
              <w:spacing w:after="0"/>
              <w:rPr>
                <w:lang w:val="el-GR"/>
              </w:rPr>
            </w:pPr>
            <w:r w:rsidRPr="002A5F50">
              <w:rPr>
                <w:lang w:val="el-GR"/>
              </w:rPr>
              <w:t>Αγγειοοίδημα</w:t>
            </w:r>
            <w:r w:rsidRPr="002A5F50">
              <w:rPr>
                <w:vertAlign w:val="superscript"/>
                <w:lang w:val="el-GR"/>
              </w:rPr>
              <w:t>1)</w:t>
            </w:r>
            <w:r w:rsidRPr="002A5F50">
              <w:rPr>
                <w:lang w:val="el-GR"/>
              </w:rPr>
              <w:t xml:space="preserve">, </w:t>
            </w:r>
          </w:p>
          <w:p w14:paraId="10736DF3" w14:textId="77777777" w:rsidR="005C7F8A" w:rsidRPr="002A5F50" w:rsidRDefault="00622D1C" w:rsidP="00164637">
            <w:pPr>
              <w:pStyle w:val="Table"/>
              <w:spacing w:after="0"/>
              <w:rPr>
                <w:lang w:val="el-GR"/>
              </w:rPr>
            </w:pPr>
            <w:r w:rsidRPr="002A5F50">
              <w:rPr>
                <w:lang w:val="el-GR"/>
              </w:rPr>
              <w:t>Δερματική αγγειίτιδα</w:t>
            </w:r>
            <w:r w:rsidRPr="002A5F50">
              <w:rPr>
                <w:vertAlign w:val="superscript"/>
                <w:lang w:val="el-GR"/>
              </w:rPr>
              <w:t>1)</w:t>
            </w:r>
            <w:r w:rsidRPr="002A5F50">
              <w:rPr>
                <w:lang w:val="el-GR"/>
              </w:rPr>
              <w:t>,</w:t>
            </w:r>
          </w:p>
          <w:p w14:paraId="374DAE96" w14:textId="77777777" w:rsidR="005C7F8A" w:rsidRPr="002A5F50" w:rsidRDefault="00622D1C" w:rsidP="00164637">
            <w:pPr>
              <w:pStyle w:val="Table"/>
              <w:spacing w:after="0"/>
              <w:rPr>
                <w:lang w:val="el-GR"/>
              </w:rPr>
            </w:pPr>
            <w:r w:rsidRPr="002A5F50">
              <w:rPr>
                <w:lang w:val="el-GR"/>
              </w:rPr>
              <w:t>Λειχηνοειδής αντίδραση δέρματος</w:t>
            </w:r>
            <w:r w:rsidRPr="002A5F50">
              <w:rPr>
                <w:vertAlign w:val="superscript"/>
                <w:lang w:val="el-GR"/>
              </w:rPr>
              <w:t xml:space="preserve">1) </w:t>
            </w:r>
          </w:p>
        </w:tc>
      </w:tr>
      <w:tr w:rsidR="005C7F8A" w:rsidRPr="002A5F50" w14:paraId="072764E2"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4CC97154"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0D6F44"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Μη γνωστές</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72760C" w14:textId="77777777" w:rsidR="005C7F8A" w:rsidRPr="002A5F50" w:rsidRDefault="00622D1C" w:rsidP="00164637">
            <w:pPr>
              <w:pStyle w:val="Table"/>
              <w:spacing w:after="0"/>
              <w:rPr>
                <w:lang w:val="el-GR"/>
              </w:rPr>
            </w:pPr>
            <w:r w:rsidRPr="002A5F50">
              <w:rPr>
                <w:lang w:val="el-GR"/>
              </w:rPr>
              <w:t>Επιδείνωση των συμπτωμάτων δερματομυοσίτιδας</w:t>
            </w:r>
            <w:r w:rsidRPr="002A5F50">
              <w:rPr>
                <w:vertAlign w:val="superscript"/>
                <w:lang w:val="el-GR"/>
              </w:rPr>
              <w:t xml:space="preserve">1) </w:t>
            </w:r>
          </w:p>
        </w:tc>
      </w:tr>
      <w:tr w:rsidR="005C7F8A" w:rsidRPr="002A5F50" w14:paraId="73081917" w14:textId="77777777" w:rsidTr="00926C31">
        <w:tblPrEx>
          <w:shd w:val="clear" w:color="auto" w:fill="CED7E7"/>
        </w:tblPrEx>
        <w:trPr>
          <w:cantSplit/>
          <w:trHeight w:val="20"/>
        </w:trPr>
        <w:tc>
          <w:tcPr>
            <w:tcW w:w="211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55E043"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του μυοσκελετικού συστήματος και του συνδετικού ιστού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89199F"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Πολύ συχνές</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A8B3D7" w14:textId="77777777" w:rsidR="005C7F8A" w:rsidRPr="002A5F50" w:rsidRDefault="00622D1C" w:rsidP="00164637">
            <w:pPr>
              <w:pStyle w:val="Table"/>
              <w:spacing w:after="0"/>
              <w:rPr>
                <w:lang w:val="el-GR"/>
              </w:rPr>
            </w:pPr>
            <w:r w:rsidRPr="002A5F50">
              <w:rPr>
                <w:lang w:val="el-GR"/>
              </w:rPr>
              <w:t xml:space="preserve">Μυοσκελετικός πόνος </w:t>
            </w:r>
          </w:p>
        </w:tc>
      </w:tr>
      <w:tr w:rsidR="005C7F8A" w:rsidRPr="002A5F50" w14:paraId="207BB902"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18B78D54"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B5A0A9"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E168BB" w14:textId="77777777" w:rsidR="005C7F8A" w:rsidRPr="002A5F50" w:rsidRDefault="00622D1C" w:rsidP="00164637">
            <w:pPr>
              <w:pStyle w:val="Table"/>
              <w:spacing w:after="0"/>
              <w:rPr>
                <w:lang w:val="el-GR"/>
              </w:rPr>
            </w:pPr>
            <w:r w:rsidRPr="002A5F50">
              <w:rPr>
                <w:lang w:val="el-GR"/>
              </w:rPr>
              <w:t xml:space="preserve">Μυϊκοί σπασμοί (συμπεριλαμβάνεται κρεατινοφωσφωκινάση αίματος αυξημένη) </w:t>
            </w:r>
          </w:p>
        </w:tc>
      </w:tr>
      <w:tr w:rsidR="005C7F8A" w:rsidRPr="002A5F50" w14:paraId="197FCBCB"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45754ADB"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C59830"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6C411B" w14:textId="77777777" w:rsidR="005C7F8A" w:rsidRPr="002A5F50" w:rsidRDefault="00622D1C" w:rsidP="00164637">
            <w:pPr>
              <w:pStyle w:val="Table"/>
              <w:spacing w:after="0"/>
              <w:rPr>
                <w:lang w:val="el-GR"/>
              </w:rPr>
            </w:pPr>
            <w:r w:rsidRPr="002A5F50">
              <w:rPr>
                <w:lang w:val="el-GR"/>
              </w:rPr>
              <w:t xml:space="preserve">Ραβδομυόλυση, </w:t>
            </w:r>
          </w:p>
          <w:p w14:paraId="460A7037" w14:textId="77777777" w:rsidR="005C7F8A" w:rsidRPr="002A5F50" w:rsidRDefault="00622D1C" w:rsidP="00164637">
            <w:pPr>
              <w:pStyle w:val="Table"/>
              <w:spacing w:after="0"/>
              <w:rPr>
                <w:lang w:val="el-GR"/>
              </w:rPr>
            </w:pPr>
            <w:r w:rsidRPr="002A5F50">
              <w:rPr>
                <w:lang w:val="el-GR"/>
              </w:rPr>
              <w:t xml:space="preserve">Συστηματικός, ερυθηματώδης λύκος </w:t>
            </w:r>
          </w:p>
        </w:tc>
      </w:tr>
      <w:tr w:rsidR="005C7F8A" w:rsidRPr="002A5F50" w14:paraId="4D9885B3"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56B9EE1B"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F066F6"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Σπάνιες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AACD72" w14:textId="77777777" w:rsidR="005C7F8A" w:rsidRPr="002A5F50" w:rsidRDefault="00622D1C" w:rsidP="00164637">
            <w:pPr>
              <w:pStyle w:val="Table"/>
              <w:spacing w:after="0"/>
              <w:rPr>
                <w:lang w:val="el-GR"/>
              </w:rPr>
            </w:pPr>
            <w:r w:rsidRPr="002A5F50">
              <w:rPr>
                <w:lang w:val="el-GR"/>
              </w:rPr>
              <w:t>Σύνδρομο προσομοιάζον με λύκο</w:t>
            </w:r>
            <w:r w:rsidRPr="002A5F50">
              <w:rPr>
                <w:vertAlign w:val="superscript"/>
                <w:lang w:val="el-GR"/>
              </w:rPr>
              <w:t>1)</w:t>
            </w:r>
          </w:p>
        </w:tc>
      </w:tr>
      <w:tr w:rsidR="005C7F8A" w:rsidRPr="002A5F50" w14:paraId="7EBBBF57" w14:textId="77777777" w:rsidTr="00926C31">
        <w:tblPrEx>
          <w:shd w:val="clear" w:color="auto" w:fill="CED7E7"/>
        </w:tblPrEx>
        <w:trPr>
          <w:cantSplit/>
          <w:trHeight w:val="20"/>
        </w:trPr>
        <w:tc>
          <w:tcPr>
            <w:tcW w:w="211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4E0475"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των νεφρών και των ουροφόρων οδών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0DF3F1"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542CB4" w14:textId="77777777" w:rsidR="005C7F8A" w:rsidRPr="002A5F50" w:rsidRDefault="00622D1C" w:rsidP="00164637">
            <w:pPr>
              <w:pStyle w:val="Table"/>
              <w:spacing w:after="0"/>
              <w:rPr>
                <w:lang w:val="el-GR"/>
              </w:rPr>
            </w:pPr>
            <w:r w:rsidRPr="002A5F50">
              <w:rPr>
                <w:lang w:val="el-GR"/>
              </w:rPr>
              <w:t xml:space="preserve">Νεφρική δυσλειτουργία, </w:t>
            </w:r>
          </w:p>
          <w:p w14:paraId="3943F286" w14:textId="77777777" w:rsidR="005C7F8A" w:rsidRPr="002A5F50" w:rsidRDefault="00622D1C" w:rsidP="00164637">
            <w:pPr>
              <w:pStyle w:val="Table"/>
              <w:spacing w:after="0"/>
              <w:rPr>
                <w:lang w:val="el-GR"/>
              </w:rPr>
            </w:pPr>
            <w:r w:rsidRPr="002A5F50">
              <w:rPr>
                <w:lang w:val="el-GR"/>
              </w:rPr>
              <w:t xml:space="preserve">Αιματουρία </w:t>
            </w:r>
          </w:p>
        </w:tc>
      </w:tr>
      <w:tr w:rsidR="005C7F8A" w:rsidRPr="002A5F50" w14:paraId="205FBE3B"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03A86372"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FBC32F"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7BD9CF" w14:textId="77777777" w:rsidR="005C7F8A" w:rsidRPr="002A5F50" w:rsidRDefault="00622D1C" w:rsidP="00164637">
            <w:pPr>
              <w:pStyle w:val="Table"/>
              <w:spacing w:after="0"/>
              <w:rPr>
                <w:lang w:val="el-GR"/>
              </w:rPr>
            </w:pPr>
            <w:r w:rsidRPr="002A5F50">
              <w:rPr>
                <w:lang w:val="el-GR"/>
              </w:rPr>
              <w:t xml:space="preserve">Νυκτουρία </w:t>
            </w:r>
          </w:p>
        </w:tc>
      </w:tr>
      <w:tr w:rsidR="005C7F8A" w:rsidRPr="002A5F50" w14:paraId="0EE50B40" w14:textId="77777777" w:rsidTr="00926C31">
        <w:tblPrEx>
          <w:shd w:val="clear" w:color="auto" w:fill="CED7E7"/>
        </w:tblPrEx>
        <w:trPr>
          <w:cantSplit/>
          <w:trHeight w:val="20"/>
        </w:trPr>
        <w:tc>
          <w:tcPr>
            <w:tcW w:w="2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11A3CB"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Διαταραχές του αναπαραγωγικού συστήματος και του μαστού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C56BBB"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C29543" w14:textId="77777777" w:rsidR="005C7F8A" w:rsidRPr="002A5F50" w:rsidRDefault="00622D1C" w:rsidP="00164637">
            <w:pPr>
              <w:pStyle w:val="Table"/>
              <w:spacing w:after="0"/>
              <w:rPr>
                <w:lang w:val="el-GR"/>
              </w:rPr>
            </w:pPr>
            <w:r w:rsidRPr="002A5F50">
              <w:rPr>
                <w:lang w:val="el-GR"/>
              </w:rPr>
              <w:t xml:space="preserve">Στυτική δυσλειτουργία </w:t>
            </w:r>
          </w:p>
        </w:tc>
      </w:tr>
      <w:tr w:rsidR="005C7F8A" w:rsidRPr="002A5F50" w14:paraId="14073025" w14:textId="77777777" w:rsidTr="00926C31">
        <w:tblPrEx>
          <w:shd w:val="clear" w:color="auto" w:fill="CED7E7"/>
        </w:tblPrEx>
        <w:trPr>
          <w:cantSplit/>
          <w:trHeight w:val="20"/>
        </w:trPr>
        <w:tc>
          <w:tcPr>
            <w:tcW w:w="2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ED5CE9"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Γενικές διαταραχές και καταστάσεις της οδού χορήγησης*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121523"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Πολύ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C1A5ED" w14:textId="77777777" w:rsidR="005C7F8A" w:rsidRPr="002A5F50" w:rsidRDefault="00622D1C" w:rsidP="00164637">
            <w:pPr>
              <w:pStyle w:val="Table"/>
              <w:spacing w:after="0"/>
              <w:rPr>
                <w:lang w:val="el-GR"/>
              </w:rPr>
            </w:pPr>
            <w:r w:rsidRPr="002A5F50">
              <w:rPr>
                <w:lang w:val="el-GR"/>
              </w:rPr>
              <w:t>Αντίδραση της θέσης ένεσης (συμπεριλαμβάνεται ερύθημα της θέσης ένεσης)</w:t>
            </w:r>
          </w:p>
        </w:tc>
      </w:tr>
      <w:tr w:rsidR="005C7F8A" w:rsidRPr="002A5F50" w14:paraId="2DEE285F" w14:textId="77777777" w:rsidTr="00926C31">
        <w:tblPrEx>
          <w:shd w:val="clear" w:color="auto" w:fill="CED7E7"/>
        </w:tblPrEx>
        <w:trPr>
          <w:cantSplit/>
          <w:trHeight w:val="20"/>
        </w:trPr>
        <w:tc>
          <w:tcPr>
            <w:tcW w:w="2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CEB402"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DCB63F"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488319" w14:textId="77777777" w:rsidR="005C7F8A" w:rsidRPr="002A5F50" w:rsidRDefault="00622D1C" w:rsidP="00164637">
            <w:pPr>
              <w:pStyle w:val="Table"/>
              <w:spacing w:after="0"/>
              <w:rPr>
                <w:lang w:val="el-GR"/>
              </w:rPr>
            </w:pPr>
            <w:r w:rsidRPr="002A5F50">
              <w:rPr>
                <w:lang w:val="el-GR"/>
              </w:rPr>
              <w:t xml:space="preserve">Πόνος στο στήθος, </w:t>
            </w:r>
          </w:p>
          <w:p w14:paraId="1CDA4BCC" w14:textId="77777777" w:rsidR="005C7F8A" w:rsidRPr="002A5F50" w:rsidRDefault="00622D1C" w:rsidP="00164637">
            <w:pPr>
              <w:pStyle w:val="Table"/>
              <w:spacing w:after="0"/>
              <w:rPr>
                <w:lang w:val="el-GR"/>
              </w:rPr>
            </w:pPr>
            <w:r w:rsidRPr="002A5F50">
              <w:rPr>
                <w:lang w:val="el-GR"/>
              </w:rPr>
              <w:t xml:space="preserve">Οίδημα, </w:t>
            </w:r>
          </w:p>
          <w:p w14:paraId="7D9A925E" w14:textId="77777777" w:rsidR="005C7F8A" w:rsidRPr="002A5F50" w:rsidRDefault="00622D1C" w:rsidP="00164637">
            <w:pPr>
              <w:pStyle w:val="Table"/>
              <w:spacing w:after="0"/>
              <w:rPr>
                <w:lang w:val="el-GR"/>
              </w:rPr>
            </w:pPr>
            <w:r w:rsidRPr="002A5F50">
              <w:rPr>
                <w:lang w:val="el-GR"/>
              </w:rPr>
              <w:t>Πυρεξία</w:t>
            </w:r>
            <w:r w:rsidRPr="002A5F50">
              <w:rPr>
                <w:vertAlign w:val="superscript"/>
                <w:lang w:val="el-GR"/>
              </w:rPr>
              <w:t>1)</w:t>
            </w:r>
          </w:p>
        </w:tc>
      </w:tr>
      <w:tr w:rsidR="005C7F8A" w:rsidRPr="002A5F50" w14:paraId="62D39310" w14:textId="77777777" w:rsidTr="00926C31">
        <w:tblPrEx>
          <w:shd w:val="clear" w:color="auto" w:fill="CED7E7"/>
        </w:tblPrEx>
        <w:trPr>
          <w:cantSplit/>
          <w:trHeight w:val="20"/>
        </w:trPr>
        <w:tc>
          <w:tcPr>
            <w:tcW w:w="2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8F80AE"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486795"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Όχι συχνές </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BA86D5" w14:textId="77777777" w:rsidR="005C7F8A" w:rsidRPr="002A5F50" w:rsidRDefault="00622D1C" w:rsidP="00164637">
            <w:pPr>
              <w:pStyle w:val="Table"/>
              <w:spacing w:after="0"/>
              <w:rPr>
                <w:lang w:val="el-GR"/>
              </w:rPr>
            </w:pPr>
            <w:r w:rsidRPr="002A5F50">
              <w:rPr>
                <w:lang w:val="el-GR"/>
              </w:rPr>
              <w:t xml:space="preserve">Φλεγμονή </w:t>
            </w:r>
          </w:p>
        </w:tc>
      </w:tr>
      <w:tr w:rsidR="005C7F8A" w:rsidRPr="002A5F50" w14:paraId="71A1CA5B" w14:textId="77777777" w:rsidTr="00926C31">
        <w:tblPrEx>
          <w:shd w:val="clear" w:color="auto" w:fill="CED7E7"/>
        </w:tblPrEx>
        <w:trPr>
          <w:cantSplit/>
          <w:trHeight w:val="20"/>
        </w:trPr>
        <w:tc>
          <w:tcPr>
            <w:tcW w:w="211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BDA60D"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lastRenderedPageBreak/>
              <w:t xml:space="preserve">Παρακλινικές εξετάσεις*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982760"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Συχνές</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2B61E0" w14:textId="77777777" w:rsidR="005C7F8A" w:rsidRPr="002A5F50" w:rsidRDefault="00622D1C" w:rsidP="00164637">
            <w:pPr>
              <w:pStyle w:val="Table"/>
              <w:spacing w:after="0"/>
              <w:rPr>
                <w:lang w:val="el-GR"/>
              </w:rPr>
            </w:pPr>
            <w:r w:rsidRPr="002A5F50">
              <w:rPr>
                <w:lang w:val="el-GR"/>
              </w:rPr>
              <w:t xml:space="preserve">Διαταραχές της πηκτικότητας και αιμορραγικές (συμπεριλαμβάνεται χρόνος ενεργοποιημένης, μερικής θρομβοπλαστίνης παρατεταμένος), </w:t>
            </w:r>
          </w:p>
          <w:p w14:paraId="2656733E" w14:textId="77777777" w:rsidR="005C7F8A" w:rsidRPr="002A5F50" w:rsidRDefault="00622D1C" w:rsidP="00164637">
            <w:pPr>
              <w:pStyle w:val="Table"/>
              <w:spacing w:after="0"/>
              <w:rPr>
                <w:lang w:val="el-GR"/>
              </w:rPr>
            </w:pPr>
            <w:r w:rsidRPr="002A5F50">
              <w:rPr>
                <w:lang w:val="el-GR"/>
              </w:rPr>
              <w:t xml:space="preserve">Θετικός έλεγχος αυτοαντισωμάτων (συμπεριλαμβάνεται αντίσωμα έναντι της διπλής έλικας του DNA), </w:t>
            </w:r>
          </w:p>
          <w:p w14:paraId="5D8FD316" w14:textId="77777777" w:rsidR="005C7F8A" w:rsidRPr="002A5F50" w:rsidRDefault="00622D1C" w:rsidP="00164637">
            <w:pPr>
              <w:pStyle w:val="Table"/>
              <w:spacing w:after="0"/>
              <w:rPr>
                <w:lang w:val="el-GR"/>
              </w:rPr>
            </w:pPr>
            <w:r w:rsidRPr="002A5F50">
              <w:rPr>
                <w:lang w:val="el-GR"/>
              </w:rPr>
              <w:t xml:space="preserve">Γαλακτική αφυδρογονάση αίματος αυξημένη </w:t>
            </w:r>
          </w:p>
        </w:tc>
      </w:tr>
      <w:tr w:rsidR="005C7F8A" w:rsidRPr="002A5F50" w14:paraId="0F80E24F" w14:textId="77777777" w:rsidTr="00926C31">
        <w:tblPrEx>
          <w:shd w:val="clear" w:color="auto" w:fill="CED7E7"/>
        </w:tblPrEx>
        <w:trPr>
          <w:cantSplit/>
          <w:trHeight w:val="20"/>
        </w:trPr>
        <w:tc>
          <w:tcPr>
            <w:tcW w:w="2119" w:type="dxa"/>
            <w:vMerge/>
            <w:tcBorders>
              <w:top w:val="single" w:sz="4" w:space="0" w:color="000000"/>
              <w:left w:val="single" w:sz="4" w:space="0" w:color="000000"/>
              <w:bottom w:val="single" w:sz="4" w:space="0" w:color="000000"/>
              <w:right w:val="single" w:sz="4" w:space="0" w:color="000000"/>
            </w:tcBorders>
          </w:tcPr>
          <w:p w14:paraId="66DCFD51" w14:textId="77777777" w:rsidR="005C7F8A" w:rsidRPr="002A5F50" w:rsidRDefault="005C7F8A" w:rsidP="00164637"/>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EEFACC"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Μη γνωστές</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182CF0" w14:textId="77777777" w:rsidR="005C7F8A" w:rsidRPr="002A5F50" w:rsidRDefault="00622D1C" w:rsidP="00164637">
            <w:pPr>
              <w:pStyle w:val="Table"/>
              <w:spacing w:after="0"/>
              <w:rPr>
                <w:lang w:val="el-GR"/>
              </w:rPr>
            </w:pPr>
            <w:r w:rsidRPr="002A5F50">
              <w:rPr>
                <w:lang w:val="el-GR"/>
              </w:rPr>
              <w:t>Αύξηση βάρους</w:t>
            </w:r>
            <w:r w:rsidRPr="002A5F50">
              <w:rPr>
                <w:vertAlign w:val="superscript"/>
                <w:lang w:val="el-GR"/>
              </w:rPr>
              <w:t>2)</w:t>
            </w:r>
          </w:p>
        </w:tc>
      </w:tr>
      <w:tr w:rsidR="005C7F8A" w:rsidRPr="002A5F50" w14:paraId="41C86F35" w14:textId="77777777" w:rsidTr="00926C31">
        <w:tblPrEx>
          <w:shd w:val="clear" w:color="auto" w:fill="CED7E7"/>
        </w:tblPrEx>
        <w:trPr>
          <w:cantSplit/>
          <w:trHeight w:val="20"/>
        </w:trPr>
        <w:tc>
          <w:tcPr>
            <w:tcW w:w="2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76B27C"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Κακώσεις, δηλητηριάσεις και επιπλοκές θεραπευτικών χειρισμών </w:t>
            </w:r>
          </w:p>
        </w:tc>
        <w:tc>
          <w:tcPr>
            <w:tcW w:w="15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AA2B52"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Συχνές</w:t>
            </w:r>
          </w:p>
        </w:tc>
        <w:tc>
          <w:tcPr>
            <w:tcW w:w="53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4CAE53" w14:textId="77777777" w:rsidR="005C7F8A" w:rsidRPr="002A5F50" w:rsidRDefault="00622D1C" w:rsidP="00164637">
            <w:pPr>
              <w:pStyle w:val="Table"/>
              <w:spacing w:after="0"/>
              <w:rPr>
                <w:lang w:val="el-GR"/>
              </w:rPr>
            </w:pPr>
            <w:r w:rsidRPr="002A5F50">
              <w:rPr>
                <w:lang w:val="el-GR"/>
              </w:rPr>
              <w:t xml:space="preserve">Ανεπαρκής επούλωση </w:t>
            </w:r>
          </w:p>
        </w:tc>
      </w:tr>
    </w:tbl>
    <w:p w14:paraId="415F21EA" w14:textId="77777777" w:rsidR="005C7F8A" w:rsidRPr="002A5F50" w:rsidRDefault="005C7F8A" w:rsidP="00164637">
      <w:pPr>
        <w:pStyle w:val="Tabletitlesticktogether"/>
        <w:spacing w:after="0"/>
        <w:ind w:left="0" w:firstLine="0"/>
        <w:rPr>
          <w:lang w:val="el-GR"/>
        </w:rPr>
      </w:pPr>
    </w:p>
    <w:p w14:paraId="79A4E9CB" w14:textId="77777777" w:rsidR="005C7F8A" w:rsidRPr="002A5F50" w:rsidRDefault="00622D1C" w:rsidP="00926C31">
      <w:pPr>
        <w:ind w:left="284" w:hanging="284"/>
        <w:rPr>
          <w:rStyle w:val="Seitenzahl"/>
        </w:rPr>
      </w:pPr>
      <w:r w:rsidRPr="002A5F50">
        <w:rPr>
          <w:rStyle w:val="Seitenzahl"/>
        </w:rPr>
        <w:t>*</w:t>
      </w:r>
      <w:r w:rsidRPr="002A5F50">
        <w:rPr>
          <w:rStyle w:val="Seitenzahl"/>
        </w:rPr>
        <w:tab/>
        <w:t>περαιτέρω πληροφορίες βρίσκονται σε κάποια άλλα σημεία των παραγράφων 4.3, 4.4 και 4.8</w:t>
      </w:r>
    </w:p>
    <w:p w14:paraId="46A9FE24" w14:textId="77777777" w:rsidR="005C7F8A" w:rsidRPr="002A5F50" w:rsidRDefault="00622D1C" w:rsidP="00926C31">
      <w:pPr>
        <w:ind w:left="284" w:hanging="284"/>
        <w:rPr>
          <w:rStyle w:val="Seitenzahl"/>
        </w:rPr>
      </w:pPr>
      <w:r w:rsidRPr="002A5F50">
        <w:rPr>
          <w:rStyle w:val="Seitenzahl"/>
        </w:rPr>
        <w:t>**</w:t>
      </w:r>
      <w:r w:rsidRPr="002A5F50">
        <w:rPr>
          <w:rStyle w:val="Seitenzahl"/>
        </w:rPr>
        <w:tab/>
        <w:t>συμπεριλαμβάνονται μελέτες επέκτασης με ανοικτή χορήγηση</w:t>
      </w:r>
    </w:p>
    <w:p w14:paraId="02878C6A" w14:textId="77777777" w:rsidR="005C7F8A" w:rsidRPr="002A5F50" w:rsidRDefault="00622D1C" w:rsidP="00926C31">
      <w:pPr>
        <w:pStyle w:val="Listenabsatz"/>
        <w:numPr>
          <w:ilvl w:val="0"/>
          <w:numId w:val="12"/>
        </w:numPr>
        <w:spacing w:line="240" w:lineRule="auto"/>
        <w:rPr>
          <w:lang w:val="el-GR"/>
        </w:rPr>
      </w:pPr>
      <w:r w:rsidRPr="002A5F50">
        <w:rPr>
          <w:rStyle w:val="Seitenzahl"/>
          <w:lang w:val="el-GR"/>
        </w:rPr>
        <w:t>συμπεριλαμβανομένων στοιχείων από αυθόρμητες αναφορές</w:t>
      </w:r>
    </w:p>
    <w:p w14:paraId="2522701D" w14:textId="77777777" w:rsidR="005C7F8A" w:rsidRPr="002A5F50" w:rsidRDefault="00622D1C" w:rsidP="00164637">
      <w:pPr>
        <w:tabs>
          <w:tab w:val="left" w:pos="284"/>
        </w:tabs>
        <w:ind w:left="284" w:hanging="284"/>
        <w:rPr>
          <w:rStyle w:val="Seitenzahl"/>
        </w:rPr>
      </w:pPr>
      <w:r w:rsidRPr="002A5F50">
        <w:rPr>
          <w:vertAlign w:val="superscript"/>
        </w:rPr>
        <w:t>2)</w:t>
      </w:r>
      <w:r w:rsidRPr="002A5F50">
        <w:rPr>
          <w:rStyle w:val="Seitenzahl"/>
        </w:rPr>
        <w:tab/>
        <w:t>Η μέση μεταβολή βάρους από την αρχική τιμή με το adalimumab κυμαινόταν από 0,3 kg έως 1,0 kg για τις ενδείξεις ενηλίκων σε σύγκριση με (μείον) -0,4 kg έως 0,4 kg με το εικονικό φάρμακο κατά τη διάρκεια θεραπείας 4-6 μηνών. Αύξηση βάρους της τάξης των 5-6 kg παρατηρήθηκε επίσης και σε μακροχρόνιες μελέτες επέκτασης, με μέση διάρκεια έκθεσης περίπου 1-2 ετών χωρίς ομάδα ελέγχου, ιδίως σε ασθενείς με νόσο του Crohn και ελκώδη κολίτιδα. Ο μηχανισμός αυτής της επίδρασης δεν είναι σαφής, ενδέχεται όμως να σχετίζεται με την αντιφλεγμονώδη δράση του adalimumab.</w:t>
      </w:r>
    </w:p>
    <w:p w14:paraId="3533C575" w14:textId="77777777" w:rsidR="005C7F8A" w:rsidRPr="002A5F50" w:rsidRDefault="005C7F8A" w:rsidP="00926C31">
      <w:pPr>
        <w:rPr>
          <w:rStyle w:val="Seitenzahl"/>
        </w:rPr>
      </w:pPr>
    </w:p>
    <w:p w14:paraId="1E2AD779" w14:textId="77777777" w:rsidR="005C7F8A" w:rsidRPr="002A5F50" w:rsidRDefault="00622D1C" w:rsidP="00164637">
      <w:pPr>
        <w:rPr>
          <w:u w:val="single"/>
        </w:rPr>
      </w:pPr>
      <w:r w:rsidRPr="002A5F50">
        <w:rPr>
          <w:u w:val="single"/>
        </w:rPr>
        <w:t>Διαπυητική ιδρωταδενίτιδα</w:t>
      </w:r>
    </w:p>
    <w:p w14:paraId="6C98F8BF" w14:textId="77777777" w:rsidR="005C7F8A" w:rsidRPr="002A5F50" w:rsidRDefault="005C7F8A" w:rsidP="00164637">
      <w:pPr>
        <w:rPr>
          <w:rStyle w:val="Seitenzahl"/>
        </w:rPr>
      </w:pPr>
    </w:p>
    <w:p w14:paraId="438BB5A4" w14:textId="5FDBD437" w:rsidR="005C7F8A" w:rsidRPr="002A5F50" w:rsidRDefault="00622D1C" w:rsidP="00164637">
      <w:pPr>
        <w:rPr>
          <w:rStyle w:val="Seitenzahl"/>
        </w:rPr>
      </w:pPr>
      <w:r w:rsidRPr="002A5F50">
        <w:rPr>
          <w:rStyle w:val="Seitenzahl"/>
        </w:rPr>
        <w:t>Το προφίλ ασφάλειας για τους ασθενείς με HS που έλαβαν εβδομαδιαία θεραπεία με adalimumab ήταν σύμφωνο με το γνωστό προφίλ ασφάλειας του adalimumab.</w:t>
      </w:r>
    </w:p>
    <w:p w14:paraId="61C430F7" w14:textId="77777777" w:rsidR="005C7F8A" w:rsidRPr="002A5F50" w:rsidRDefault="005C7F8A" w:rsidP="00164637">
      <w:pPr>
        <w:rPr>
          <w:rStyle w:val="Seitenzahl"/>
        </w:rPr>
      </w:pPr>
    </w:p>
    <w:p w14:paraId="3E974C25" w14:textId="77777777" w:rsidR="005C7F8A" w:rsidRPr="002A5F50" w:rsidRDefault="00622D1C" w:rsidP="00164637">
      <w:pPr>
        <w:rPr>
          <w:u w:val="single"/>
        </w:rPr>
      </w:pPr>
      <w:r w:rsidRPr="002A5F50">
        <w:rPr>
          <w:u w:val="single"/>
        </w:rPr>
        <w:t>Ραγοειδίτιδα</w:t>
      </w:r>
    </w:p>
    <w:p w14:paraId="4D510E2B" w14:textId="77777777" w:rsidR="005C7F8A" w:rsidRPr="002A5F50" w:rsidRDefault="005C7F8A" w:rsidP="00164637">
      <w:pPr>
        <w:rPr>
          <w:rStyle w:val="Seitenzahl"/>
        </w:rPr>
      </w:pPr>
    </w:p>
    <w:p w14:paraId="39996296" w14:textId="77777777" w:rsidR="005C7F8A" w:rsidRPr="002A5F50" w:rsidRDefault="00622D1C" w:rsidP="00164637">
      <w:pPr>
        <w:rPr>
          <w:rStyle w:val="Seitenzahl"/>
        </w:rPr>
      </w:pPr>
      <w:r w:rsidRPr="002A5F50">
        <w:rPr>
          <w:rStyle w:val="Seitenzahl"/>
        </w:rPr>
        <w:t>Το προφίλ ασφάλειας για τους ασθενείς με ραγοειδίτιδα που έλαβαν θεραπεία με adalimumab κάθε δεύτερη εβδομάδα ήταν σύμφωνο με το γνωστό προφίλ ασφάλειας του adalimumab.</w:t>
      </w:r>
    </w:p>
    <w:p w14:paraId="4C67DB99" w14:textId="77777777" w:rsidR="005C7F8A" w:rsidRPr="002A5F50" w:rsidRDefault="005C7F8A" w:rsidP="00164637">
      <w:pPr>
        <w:rPr>
          <w:rStyle w:val="Seitenzahl"/>
        </w:rPr>
      </w:pPr>
    </w:p>
    <w:p w14:paraId="476064E2" w14:textId="77777777" w:rsidR="005C7F8A" w:rsidRPr="002A5F50" w:rsidRDefault="00622D1C" w:rsidP="00164637">
      <w:pPr>
        <w:rPr>
          <w:u w:val="single"/>
        </w:rPr>
      </w:pPr>
      <w:r w:rsidRPr="002A5F50">
        <w:rPr>
          <w:u w:val="single"/>
        </w:rPr>
        <w:t>Περιγραφή επιλεγμένων ανεπιθύμητων ενεργειών</w:t>
      </w:r>
    </w:p>
    <w:p w14:paraId="580B05F2" w14:textId="77777777" w:rsidR="005C7F8A" w:rsidRPr="002A5F50" w:rsidRDefault="005C7F8A" w:rsidP="00164637">
      <w:pPr>
        <w:rPr>
          <w:u w:val="single"/>
        </w:rPr>
      </w:pPr>
    </w:p>
    <w:p w14:paraId="39EFF892" w14:textId="77777777" w:rsidR="005C7F8A" w:rsidRPr="002A5F50" w:rsidRDefault="00622D1C" w:rsidP="00164637">
      <w:pPr>
        <w:pStyle w:val="Italicsubtitle"/>
        <w:spacing w:after="0"/>
        <w:rPr>
          <w:rStyle w:val="Seitenzahl"/>
          <w:lang w:val="el-GR"/>
        </w:rPr>
      </w:pPr>
      <w:r w:rsidRPr="002A5F50">
        <w:rPr>
          <w:rStyle w:val="Seitenzahl"/>
          <w:lang w:val="el-GR"/>
        </w:rPr>
        <w:t>Αντιδράσεις στο σημείο ένεσης</w:t>
      </w:r>
    </w:p>
    <w:p w14:paraId="461FC2D8" w14:textId="77777777" w:rsidR="005C7F8A" w:rsidRPr="002A5F50" w:rsidRDefault="00622D1C" w:rsidP="00164637">
      <w:pPr>
        <w:rPr>
          <w:rStyle w:val="Seitenzahl"/>
        </w:rPr>
      </w:pPr>
      <w:r w:rsidRPr="002A5F50">
        <w:rPr>
          <w:rStyle w:val="Seitenzahl"/>
        </w:rPr>
        <w:t>Στις πιλοτικές, ελεγχόμενες δοκιμές σε ενήλικες και παιδιά, το 12,9% των ασθενών που έλαβαν adalimumab παρουσίασαν αντιδράσεις της θέσης ένεσης (ερύθημα και/ή κνησμός, αιμορραγία, πόνος ή οίδημα), συγκριτικά με το 7,2% των ασθενών που έλαβαν εικονικό φάρμακο ή φάρμακο μάρτυρα. Οι αντιδράσεις της θέσης ένεσης γενικά δεν οδήγησαν στη διακοπή του φαρμακευτικού προϊόντος..</w:t>
      </w:r>
    </w:p>
    <w:p w14:paraId="4B82AF16" w14:textId="77777777" w:rsidR="005C7F8A" w:rsidRPr="002A5F50" w:rsidRDefault="005C7F8A" w:rsidP="00164637">
      <w:pPr>
        <w:rPr>
          <w:rStyle w:val="Seitenzahl"/>
        </w:rPr>
      </w:pPr>
    </w:p>
    <w:p w14:paraId="6F83B7EE" w14:textId="77777777" w:rsidR="005C7F8A" w:rsidRPr="002A5F50" w:rsidRDefault="00622D1C" w:rsidP="00164637">
      <w:pPr>
        <w:pStyle w:val="Italicsubtitle"/>
        <w:spacing w:after="0"/>
        <w:rPr>
          <w:rStyle w:val="Seitenzahl"/>
          <w:lang w:val="el-GR"/>
        </w:rPr>
      </w:pPr>
      <w:r w:rsidRPr="002A5F50">
        <w:rPr>
          <w:rStyle w:val="Seitenzahl"/>
          <w:lang w:val="el-GR"/>
        </w:rPr>
        <w:t>Λοιμώξεις</w:t>
      </w:r>
    </w:p>
    <w:p w14:paraId="2B34169B" w14:textId="77777777" w:rsidR="005C7F8A" w:rsidRPr="002A5F50" w:rsidRDefault="00622D1C" w:rsidP="00164637">
      <w:pPr>
        <w:rPr>
          <w:rStyle w:val="Seitenzahl"/>
        </w:rPr>
      </w:pPr>
      <w:r w:rsidRPr="002A5F50">
        <w:rPr>
          <w:rStyle w:val="Seitenzahl"/>
        </w:rPr>
        <w:t>Στις πιλοτικές ελεγχόμενες δοκιμές σε ενήλικες και παιδιά, το ποσοστό λοίμωξης ήταν 1,51 ανά έτος ασθενή στους ασθενείς που έλαβαν adalimumab και 1,46 ανά έτος ασθενή σε ασθενείς που έλαβαν εικονικό φάρμακο και φάρμακο μάρτυρα. Οι λοιμώξεις περιελάμβαναν κυρίως ρινοφαρυγγίτιδα, λοιμώξεις του ανώτερου αναπνευστικού και παραρρινοκολπίτιδα. Οι περισσότεροι ασθενείς συνέχισαν τη θεραπεία με adalimumab αφού υποχώρησε η λοίμωξη.</w:t>
      </w:r>
    </w:p>
    <w:p w14:paraId="0853F694" w14:textId="77777777" w:rsidR="005C7F8A" w:rsidRPr="002A5F50" w:rsidRDefault="005C7F8A" w:rsidP="00164637">
      <w:pPr>
        <w:rPr>
          <w:rStyle w:val="Seitenzahl"/>
        </w:rPr>
      </w:pPr>
    </w:p>
    <w:p w14:paraId="18273D12" w14:textId="77777777" w:rsidR="005C7F8A" w:rsidRPr="002A5F50" w:rsidRDefault="00622D1C" w:rsidP="00164637">
      <w:pPr>
        <w:rPr>
          <w:rStyle w:val="Seitenzahl"/>
        </w:rPr>
      </w:pPr>
      <w:r w:rsidRPr="002A5F50">
        <w:rPr>
          <w:rStyle w:val="Seitenzahl"/>
        </w:rPr>
        <w:t>Η συχνότητα εμφάνισης σοβαρών λοιμώξεων ήταν 0,04 ανά έτος ασθενή σε ασθενείς που έλαβαν adalimumab και 0,03 ανά έτος ασθενή σε ασθενείς που έλαβαν εικονικό φάρμακο και φάρμακο μάρτυρα.</w:t>
      </w:r>
    </w:p>
    <w:p w14:paraId="345EA2F2" w14:textId="77777777" w:rsidR="005C7F8A" w:rsidRPr="002A5F50" w:rsidRDefault="005C7F8A" w:rsidP="00164637">
      <w:pPr>
        <w:rPr>
          <w:rStyle w:val="Seitenzahl"/>
        </w:rPr>
      </w:pPr>
    </w:p>
    <w:p w14:paraId="2D9DFBBA" w14:textId="0F692EDB" w:rsidR="005C7F8A" w:rsidRPr="002A5F50" w:rsidRDefault="00622D1C" w:rsidP="00164637">
      <w:pPr>
        <w:rPr>
          <w:rStyle w:val="Seitenzahl"/>
        </w:rPr>
      </w:pPr>
      <w:r w:rsidRPr="002A5F50">
        <w:rPr>
          <w:rStyle w:val="Seitenzahl"/>
        </w:rPr>
        <w:t xml:space="preserve">Σε ελεγχόμενες και </w:t>
      </w:r>
      <w:r w:rsidR="00B711A0" w:rsidRPr="002A5F50">
        <w:rPr>
          <w:rStyle w:val="Seitenzahl"/>
        </w:rPr>
        <w:t>ανοιχτής επισήμανσης</w:t>
      </w:r>
      <w:r w:rsidRPr="002A5F50">
        <w:rPr>
          <w:rStyle w:val="Seitenzahl"/>
        </w:rPr>
        <w:t xml:space="preserve"> μελέτες σε ενήλικες και παιδιά με adalimumab, έχουν αναφερθεί σοβαρές λοιμώξεις (συμπεριλαμβανομένων και θανατηφόρων λοιμώξεων, οι οποίες εμφανίστηκαν σπάνια), οι οποίες περιλαμβάνουν αναφορές φυματίωσης (περιλαμβάνεται και κεγχροειδής και εξωπνευμονική) και διηθητικές, ευκαιριακές λοιμώξεις (π.χ. διάχυτη ή εξωπνευμονική ιστοπλάσμωση, βλαστομυκητίαση, κοκκιδιοειδομυκητίαση, πνευμονοκύστη, καντιντίαση, ασπεργίλλωση και λιστερίωση). Στις περισσότερες περιπτώσεις η φυματίωση εμφανίστηκε μέσα στους πρώτους οκτώ μήνες μετά την έναρξη της θεραπείας και είναι πιθανό να συνδέεται με υποτροπή λανθάνουσας νόσου.</w:t>
      </w:r>
    </w:p>
    <w:p w14:paraId="20CED1EF" w14:textId="77777777" w:rsidR="005C7F8A" w:rsidRPr="002A5F50" w:rsidRDefault="005C7F8A" w:rsidP="00164637">
      <w:pPr>
        <w:rPr>
          <w:rStyle w:val="Seitenzahl"/>
        </w:rPr>
      </w:pPr>
    </w:p>
    <w:p w14:paraId="39587C9D" w14:textId="77777777" w:rsidR="005C7F8A" w:rsidRPr="002A5F50" w:rsidRDefault="00622D1C" w:rsidP="00164637">
      <w:pPr>
        <w:pStyle w:val="Italicsubtitle"/>
        <w:spacing w:after="0"/>
        <w:rPr>
          <w:rStyle w:val="Seitenzahl"/>
          <w:lang w:val="el-GR"/>
        </w:rPr>
      </w:pPr>
      <w:r w:rsidRPr="002A5F50">
        <w:rPr>
          <w:rStyle w:val="Seitenzahl"/>
          <w:lang w:val="el-GR"/>
        </w:rPr>
        <w:t>Κακοήθειες και λεμφοϋπερπλαστικές διαταραχές</w:t>
      </w:r>
    </w:p>
    <w:p w14:paraId="12B1751F" w14:textId="77777777" w:rsidR="005C7F8A" w:rsidRPr="002A5F50" w:rsidRDefault="00622D1C" w:rsidP="00164637">
      <w:pPr>
        <w:rPr>
          <w:rStyle w:val="Seitenzahl"/>
        </w:rPr>
      </w:pPr>
      <w:r w:rsidRPr="002A5F50">
        <w:rPr>
          <w:rStyle w:val="Seitenzahl"/>
        </w:rPr>
        <w:t>Κατά τη διάρκεια μελετών του adalimumab σε ασθενείς με νεανική. ιδιοπαθή αρθρίτιδα (πολυαρθρική. Νεανική, ιδιοπαθή αρθρίτιδα και αρθρίτιδα. σχετιζόμενη με ενθεσίτιδα) δεν παρατηρήθηκε καμία κακοήθεια σε 249 παιδιατρικούς ασθενείς με έκθεση 655,6 έτη ασθενών. Επιπλέον, δεν παρατηρήθηκαν κακοήθειες σε 192 παιδιατρικούς ασθενείς με έκθεση 498,1 έτη ασθενών κατά τη διάρκεια μελετών με το adalimumab σε παιδιατρικούς ασθενείς με νόσο του Crohn. Κατά τη διάρκεια μιας μελέτης του adalimumab σε παιδιατρικούς ασθενείς με χρόνια ψωρίαση κατά πλάκας δεν παρατηρήθηκε καμία κακοήθεια σε 77 παιδιατρικούς ασθενείς με έκθεση 80,0 έτη ασθενών. Κατά τη διάρκεια μιας δοκιμής του adalimumab σε παιδιατρικούς ασθενείς με ελκώδη κολίτιδα δεν παρατηρήθηκαν κακοήθειες σε 93 παιδιατρικούς ασθενείς με έκθεση 65,3 έτη ασθενών. Κατά τη διάρκεια μιας δοκιμής του adalimumab σε παιδιατρικούς ασθενείς με ραγοειδίτιδα δεν παρατηρήθηκαν κακοήθειες σε 60 παιδιατρικούς ασθενείς με έκθεση 58,4 έτη ασθενών.</w:t>
      </w:r>
    </w:p>
    <w:p w14:paraId="3CE6D0D2" w14:textId="77777777" w:rsidR="005C7F8A" w:rsidRPr="002A5F50" w:rsidRDefault="005C7F8A" w:rsidP="00164637">
      <w:pPr>
        <w:rPr>
          <w:rStyle w:val="Seitenzahl"/>
        </w:rPr>
      </w:pPr>
    </w:p>
    <w:p w14:paraId="7DE5E8B8" w14:textId="77777777" w:rsidR="005C7F8A" w:rsidRPr="002A5F50" w:rsidRDefault="00622D1C" w:rsidP="00164637">
      <w:pPr>
        <w:rPr>
          <w:rStyle w:val="Seitenzahl"/>
        </w:rPr>
      </w:pPr>
      <w:r w:rsidRPr="002A5F50">
        <w:rPr>
          <w:rStyle w:val="Seitenzahl"/>
        </w:rPr>
        <w:t>Κατά τη διάρκεια των ελεγχόμενων τμημάτων πιλοτικών μελετών του adalimumab σε ενήλικες σε λιγότερο από 12 εβδομάδες διάρκεια σε ασθενείς με μέτρια έως σοβαρή, ενεργό, ρευματοειδή αρθρίτιδα, ΑΣ, αξονική σπονδυλαρθρίτιδα χωρίς ακτινολογικά ευρήματα αγκυλοποιητικής σπονδυλίτιδας, ψωριασική αρθρίτιδα, ψωρίαση, HS, νόσο του Crohn, ελκώδη κολίτιδα και ραγοειδίτιδα, παρατηρήθηκαν κακοήθειες, εκτός του λεμφώματος και του μη μελανωματικού καρκίνου του δέρματος, με συχνότητα (95% διάστημα εμπιστοσύνης) 6,8 (4,4, 10,5) ανά 1.000 ασθενείς-έτη μεταξύ 5.291 ασθενών που έλαβαν adalimumab έναντι 6,3 (3,4, 11,8) ανά 1.000 ασθενείς-έτη μεταξύ 3.444 ασθενών μαρτύρων (η μέση διάρκεια της θεραπείας ήταν 4,0 μήνες για το adalimumab και 3,8 μήνες για τους ασθενείς μάρτυρες). Η συχνότητα (95% διάστημα εμπιστοσύνης) των μη μελανωματικών καρκίνων του δέρματος ήταν 8,8 (6,0, 13,0) ανά 1.000 ασθενείς-έτη μεταξύ των ασθενών που λαμβάνουν adalimumab και 3,2 (1,3, 7,6) ανά 1.000 ασθενείς-έτη μεταξύ των ασθενών μαρτύρων. Από αυτούς τους καρκίνους του δέρματος, έχει παρατηρηθεί καρκίνωμα από πλακώδες επιθήλιο με συχνότητα (95% διάστημα εμπιστοσύνης) 2,7 (1,4, 5,4) ανά 1.000 ασθενείς-έτη μεταξύ των ασθενών που λάμβαναν adalimumab και 0,6 (0,1, 4,5) ανά 1.000 ασθενείς-έτη μεταξύ των ασθενών μαρτύρων. Η συχνότητα (95% διάστημα εμπιστοσύνης) των λεμφωμάτων ήταν 0,7 (0,2, 2,7) ανά 1.000 ασθενείς-έτη μεταξύ των ασθενών που λαμβάνουν adalimumab και 0,6 (0,1, 4,5) ανά 1.000 ασθενείς-έτη μεταξύ των ασθενών μαρτύρων.</w:t>
      </w:r>
    </w:p>
    <w:p w14:paraId="781DD247" w14:textId="77777777" w:rsidR="005C7F8A" w:rsidRPr="002A5F50" w:rsidRDefault="005C7F8A" w:rsidP="00164637">
      <w:pPr>
        <w:rPr>
          <w:rStyle w:val="Seitenzahl"/>
        </w:rPr>
      </w:pPr>
    </w:p>
    <w:p w14:paraId="2B18DC50" w14:textId="5137381D" w:rsidR="005C7F8A" w:rsidRPr="002A5F50" w:rsidRDefault="00622D1C" w:rsidP="00164637">
      <w:pPr>
        <w:rPr>
          <w:rStyle w:val="Seitenzahl"/>
        </w:rPr>
      </w:pPr>
      <w:r w:rsidRPr="002A5F50">
        <w:rPr>
          <w:rStyle w:val="Seitenzahl"/>
        </w:rPr>
        <w:t xml:space="preserve">Όταν συνδυαστούν τα ελεγχόμενα μέρη αυτών των μελετών και οι εν εξελίξει και ολοκληρωμένες </w:t>
      </w:r>
      <w:r w:rsidR="00B711A0" w:rsidRPr="002A5F50">
        <w:rPr>
          <w:rStyle w:val="Seitenzahl"/>
        </w:rPr>
        <w:t>ανοιχτής επισήμανσης</w:t>
      </w:r>
      <w:r w:rsidRPr="002A5F50">
        <w:rPr>
          <w:rStyle w:val="Seitenzahl"/>
        </w:rPr>
        <w:t xml:space="preserve"> μελέτες επέκτασης με μία μέση διάρκεια περίπου 3,3 χρόνια συμπεριλαμβανομένων 6.427 ασθενών και πάνω από 26.439 ασθενείς-έτη θεραπείας, η παρατηρηθείσα συχνότητα κακοηθειών, εκτός του λεμφώματος και του μη μελανωματικού καρκίνου του δέρματος είναι περίπου 8,5 ανά 1.000 ασθενείς-έτη. Η παρατηρηθείσα συχνότητα των μη μελανωματικών καρκίνων του δέρματος είναι περίπου 9,6 ανά 1.000 ασθενείς-έτη και η παρατηρηθείσα συχνότητα του λεμφώματος είναι περίπου 1,3 ανά 1.000 ασθενείς-έτη.</w:t>
      </w:r>
    </w:p>
    <w:p w14:paraId="73C8BFE7" w14:textId="77777777" w:rsidR="005C7F8A" w:rsidRPr="002A5F50" w:rsidRDefault="005C7F8A" w:rsidP="00164637">
      <w:pPr>
        <w:rPr>
          <w:rStyle w:val="Seitenzahl"/>
        </w:rPr>
      </w:pPr>
    </w:p>
    <w:p w14:paraId="7776EEC3" w14:textId="3F1A8901" w:rsidR="005C7F8A" w:rsidRPr="002A5F50" w:rsidRDefault="00622D1C" w:rsidP="00164637">
      <w:pPr>
        <w:rPr>
          <w:rStyle w:val="Seitenzahl"/>
        </w:rPr>
      </w:pPr>
      <w:r w:rsidRPr="002A5F50">
        <w:rPr>
          <w:rStyle w:val="Seitenzahl"/>
        </w:rPr>
        <w:t xml:space="preserve">Από την μετά την κυκλοφορία από τον Ιανουάριο του 2003 μέχρι το Δεκέμβριο 2010, κυρίως σε ασθενείς με ρευματοειδή αρθρίτιδα, η καταγραφείσα </w:t>
      </w:r>
      <w:r w:rsidR="00402406" w:rsidRPr="00402406">
        <w:t xml:space="preserve">αυθόρμητη </w:t>
      </w:r>
      <w:r w:rsidRPr="002A5F50">
        <w:rPr>
          <w:rStyle w:val="Seitenzahl"/>
        </w:rPr>
        <w:t xml:space="preserve">συχνότητα των κακοηθειών είναι περίπου 2,7 ανά 1.000 ασθενείς-έτη θεραπείας. Η καταγραφείσα </w:t>
      </w:r>
      <w:r w:rsidR="00402406" w:rsidRPr="00402406">
        <w:t xml:space="preserve">αυθόρμητη </w:t>
      </w:r>
      <w:r w:rsidRPr="002A5F50">
        <w:rPr>
          <w:rStyle w:val="Seitenzahl"/>
        </w:rPr>
        <w:t>συχνότητα για τους μη μελανωματικούς καρκίνους του δέρματος και τα λεμφώματα είναι περίπου 0,2 και 0,3 ανά 1.000 ασθενείς-έτη θεραπείας, αντιστοίχως (βλέπε παράγραφο 4.4).</w:t>
      </w:r>
    </w:p>
    <w:p w14:paraId="28B293C5" w14:textId="77777777" w:rsidR="005C7F8A" w:rsidRPr="002A5F50" w:rsidRDefault="005C7F8A" w:rsidP="00164637">
      <w:pPr>
        <w:rPr>
          <w:rStyle w:val="Seitenzahl"/>
        </w:rPr>
      </w:pPr>
    </w:p>
    <w:p w14:paraId="65DBB9D1" w14:textId="77777777" w:rsidR="005C7F8A" w:rsidRPr="002A5F50" w:rsidRDefault="00622D1C" w:rsidP="00164637">
      <w:pPr>
        <w:rPr>
          <w:rStyle w:val="Seitenzahl"/>
        </w:rPr>
      </w:pPr>
      <w:r w:rsidRPr="002A5F50">
        <w:rPr>
          <w:rStyle w:val="Seitenzahl"/>
        </w:rPr>
        <w:t>Σπάνιες περιπτώσεις ηπατοσπληνικού Τ-cell λεμφώματος μετά την κυκλοφορία έχουν παρατηρηθεί σε ασθενείς στους οποίους χορηγήθηκε adalimumab (βλέπε παράγραφο 4.4).</w:t>
      </w:r>
    </w:p>
    <w:p w14:paraId="39746B2E" w14:textId="77777777" w:rsidR="005C7F8A" w:rsidRPr="002A5F50" w:rsidRDefault="005C7F8A" w:rsidP="00164637">
      <w:pPr>
        <w:rPr>
          <w:rStyle w:val="Seitenzahl"/>
        </w:rPr>
      </w:pPr>
    </w:p>
    <w:p w14:paraId="42409EE6" w14:textId="77777777" w:rsidR="005C7F8A" w:rsidRPr="002A5F50" w:rsidRDefault="00622D1C" w:rsidP="00164637">
      <w:pPr>
        <w:pStyle w:val="Italicsubtitle"/>
        <w:spacing w:after="0"/>
        <w:rPr>
          <w:rStyle w:val="Seitenzahl"/>
          <w:lang w:val="el-GR"/>
        </w:rPr>
      </w:pPr>
      <w:r w:rsidRPr="002A5F50">
        <w:rPr>
          <w:rStyle w:val="Seitenzahl"/>
          <w:lang w:val="el-GR"/>
        </w:rPr>
        <w:t>Αυτοαντισώματα</w:t>
      </w:r>
    </w:p>
    <w:p w14:paraId="441CB991" w14:textId="77777777" w:rsidR="005C7F8A" w:rsidRPr="002A5F50" w:rsidRDefault="00622D1C" w:rsidP="00164637">
      <w:pPr>
        <w:rPr>
          <w:rStyle w:val="Seitenzahl"/>
        </w:rPr>
      </w:pPr>
      <w:r w:rsidRPr="002A5F50">
        <w:rPr>
          <w:rStyle w:val="Seitenzahl"/>
        </w:rPr>
        <w:t>Δείγματα ορού των ασθενών ελέγχθηκαν για αυτοαντισώματα σε πολλαπλές χρονικές στιγμές στις μελέτες ρευματοειδούς αρθρίτιδας Ι − V. Σε αυτές τις μελέτες, το 11,9% των ασθενών που έλαβαν adalimumab και το 8,1% των ασθενών που έλαβαν εικονικό φάρμακο καθώς και φάρμακο μάρτυρα με αρνητικούς τίτλους αντιπυρηνικών αντισωμάτων πριν από την έναρξη της θεραπείας παρουσίασαν θετικούς τίτλους κατά την Εβδομάδα 24. Δύο από τους 3.441 ασθενείς που έλαβαν adalimumab σε όλες τις μελέτες ρευματοειδούς και ψωριασικής αρθρίτιδας ανέπτυξαν κλινικά σημεία ενδεικτικά νέου συνδρόμου τύπου συστηματικού ερυθηματώδους λύκου. Οι ασθενείς παρουσίασαν βελτίωση μετά τη διακοπή της θεραπείας. Κανένας ασθενής δεν παρουσίασε νεφρίτιδα του λύκου ή συμπτώματα από το κεντρικό, νευρικό σύστημα.</w:t>
      </w:r>
    </w:p>
    <w:p w14:paraId="1D07CB9E" w14:textId="77777777" w:rsidR="005C7F8A" w:rsidRPr="002A5F50" w:rsidRDefault="005C7F8A" w:rsidP="00164637">
      <w:pPr>
        <w:rPr>
          <w:rStyle w:val="Seitenzahl"/>
        </w:rPr>
      </w:pPr>
    </w:p>
    <w:p w14:paraId="4F1B1B01" w14:textId="77777777" w:rsidR="005C7F8A" w:rsidRPr="002A5F50" w:rsidRDefault="00622D1C" w:rsidP="00164637">
      <w:pPr>
        <w:pStyle w:val="Italicsubtitle"/>
        <w:spacing w:after="0"/>
        <w:rPr>
          <w:rStyle w:val="Seitenzahl"/>
          <w:lang w:val="el-GR"/>
        </w:rPr>
      </w:pPr>
      <w:r w:rsidRPr="002A5F50">
        <w:rPr>
          <w:rStyle w:val="Seitenzahl"/>
          <w:lang w:val="el-GR"/>
        </w:rPr>
        <w:t>Ηπατοχολικά συμβάντα</w:t>
      </w:r>
    </w:p>
    <w:p w14:paraId="5DE7CE74" w14:textId="77777777" w:rsidR="005C7F8A" w:rsidRPr="002A5F50" w:rsidRDefault="00622D1C" w:rsidP="00164637">
      <w:pPr>
        <w:rPr>
          <w:rStyle w:val="Seitenzahl"/>
        </w:rPr>
      </w:pPr>
      <w:r w:rsidRPr="002A5F50">
        <w:rPr>
          <w:rStyle w:val="Seitenzahl"/>
        </w:rPr>
        <w:t>Σε ελεγχόμενες κλινικές δοκιμές Φάσης 3 με το adalimumab σε ασθενείς με ρευματοειδή αρθρίτιδα και ψωριασική αρθρίτιδα με διάρκεια περιόδου ελέγχου μεταξύ 4 και 104 εβδομάδων, αυξήσεις της ALT ≥ 3 x ULN παρατηρήθηκαν στο 3,7% των ασθενών που έλαβαν adalimumab και στο 1,6% των ασθενών που έλαβαν φάρμακο μάρτυρα.</w:t>
      </w:r>
    </w:p>
    <w:p w14:paraId="20E810DC" w14:textId="77777777" w:rsidR="005C7F8A" w:rsidRPr="002A5F50" w:rsidRDefault="005C7F8A" w:rsidP="00164637">
      <w:pPr>
        <w:rPr>
          <w:rStyle w:val="Seitenzahl"/>
        </w:rPr>
      </w:pPr>
    </w:p>
    <w:p w14:paraId="01DB7DCD" w14:textId="77777777" w:rsidR="005C7F8A" w:rsidRPr="002A5F50" w:rsidRDefault="00622D1C" w:rsidP="00164637">
      <w:pPr>
        <w:rPr>
          <w:rStyle w:val="Seitenzahl"/>
        </w:rPr>
      </w:pPr>
      <w:r w:rsidRPr="002A5F50">
        <w:rPr>
          <w:rStyle w:val="Seitenzahl"/>
        </w:rPr>
        <w:t>Σε ελεγχόμενες κλινικές δοκιμές Φάσης 3 με το adalimumab σε ασθενείς με πολυαρθρική, νεανική ιδιοπαθή, αρθρίτιδα, ηλικίας 4 έως 17 ετών και ασθενείς με αρθρίτιδα σχετιζόμενη με ενθεσίτιδα, ηλικίας 6 έως 17 ετών, αυξήσεις της ALT ≥ 3 x ULN παρατηρήθηκαν στο 6,1% των ασθενών που έλαβαν adalimumab και στο 1,3% των ασθενών που έλαβαν φάρμακο μάρτυρα. Οι περισσότερες αυξήσεις της ALT παρατηρήθηκαν με την ταυτόχρονη χρήση μεθοτρεξάτης. Δεν παρατηρήθηκαν αυξήσεις της ALT ≥ 3 x ULN σε κλινικές μελέτες Φάσης 3 με το adalimumab σε ασθενείς με πολυαρθρική, νεανική, ιδιοπαθή αρθρίτιδα, ηλικίας 2 έως &lt; 4 ετών.</w:t>
      </w:r>
    </w:p>
    <w:p w14:paraId="5C75C596" w14:textId="77777777" w:rsidR="005C7F8A" w:rsidRPr="002A5F50" w:rsidRDefault="005C7F8A" w:rsidP="00164637">
      <w:pPr>
        <w:rPr>
          <w:rStyle w:val="Seitenzahl"/>
        </w:rPr>
      </w:pPr>
    </w:p>
    <w:p w14:paraId="2D29FA77" w14:textId="77777777" w:rsidR="005C7F8A" w:rsidRPr="002A5F50" w:rsidRDefault="00622D1C" w:rsidP="00164637">
      <w:pPr>
        <w:rPr>
          <w:rStyle w:val="Seitenzahl"/>
        </w:rPr>
      </w:pPr>
      <w:r w:rsidRPr="002A5F50">
        <w:rPr>
          <w:rStyle w:val="Seitenzahl"/>
        </w:rPr>
        <w:t>Σε ελεγχόμενες κλινικές δοκιμές Φάσης 3 με το adalimumab σε ασθενείς με νόσο του Crohn και ελκώδη κολίτιδα με διάρκεια περιόδου ελέγχου μεταξύ 4 και 52 εβδομάδων. αυξήσεις της ALT ≥ 3 x ULN παρατηρήθηκαν στο 0,9% των ασθενών που έλαβαν adalimumab και στο 0,9% των ασθενών που έλαβαν φάρμακο μάρτυρα.</w:t>
      </w:r>
    </w:p>
    <w:p w14:paraId="3E7A7216" w14:textId="77777777" w:rsidR="005C7F8A" w:rsidRPr="002A5F50" w:rsidRDefault="005C7F8A" w:rsidP="00164637">
      <w:pPr>
        <w:rPr>
          <w:rStyle w:val="Seitenzahl"/>
        </w:rPr>
      </w:pPr>
    </w:p>
    <w:p w14:paraId="7A777B13" w14:textId="77777777" w:rsidR="005C7F8A" w:rsidRPr="002A5F50" w:rsidRDefault="00622D1C" w:rsidP="00164637">
      <w:pPr>
        <w:rPr>
          <w:rStyle w:val="Seitenzahl"/>
        </w:rPr>
      </w:pPr>
      <w:r w:rsidRPr="002A5F50">
        <w:rPr>
          <w:rStyle w:val="Seitenzahl"/>
        </w:rPr>
        <w:t>Στην κλινική μελέτη Φάσης 3 του adalimumab σε ασθενείς με παιδιατρική νόσο του Crohn, η οποία αξιολόγησε την αποτελεσματικότητα και την ασφάλεια δύο δοσολογικών σχημάτων συντήρησης προσαρμοσμένων στο σωματικό βάρος που ακολούθησαν θεραπεία επαγωγής έως 52 εβδομάδες προσαρμοσμένη στο σωματικό βάρος, οι αυξήσεις της ALT ≥ 3 x ULN εμφανίστηκαν στο 2,6% (5/192) των ασθενών, 4 εκ των οποίων λάμβαναν ταυτόχρονη θεραπεία με ανοσοκατασταλτικά κατά την έναρξη.</w:t>
      </w:r>
    </w:p>
    <w:p w14:paraId="54B973E0" w14:textId="77777777" w:rsidR="005C7F8A" w:rsidRPr="002A5F50" w:rsidRDefault="005C7F8A" w:rsidP="00164637">
      <w:pPr>
        <w:rPr>
          <w:rStyle w:val="Seitenzahl"/>
        </w:rPr>
      </w:pPr>
    </w:p>
    <w:p w14:paraId="699F2879" w14:textId="77777777" w:rsidR="005C7F8A" w:rsidRPr="002A5F50" w:rsidRDefault="00622D1C" w:rsidP="00164637">
      <w:pPr>
        <w:rPr>
          <w:rStyle w:val="Seitenzahl"/>
        </w:rPr>
      </w:pPr>
      <w:r w:rsidRPr="002A5F50">
        <w:rPr>
          <w:rStyle w:val="Seitenzahl"/>
        </w:rPr>
        <w:t>Σε ελεγχόμενες κλινικές μελέτες Φάσης 3 με το adalimumab σε ασθενείς με ψωρίαση κατά πλάκας με διάρκεια περιόδου ελέγχου μεταξύ 12 και 24 εβδομάδων, αυξήσεις της ALT ≥ 3 x ULN παρατηρήθηκαν στο 1,8% των ασθενών που έλαβαν adalimumab και στο 1,8% των ασθενών που έλαβαν φάρμακο μάρτυρα.</w:t>
      </w:r>
    </w:p>
    <w:p w14:paraId="19E08A78" w14:textId="77777777" w:rsidR="005C7F8A" w:rsidRPr="002A5F50" w:rsidRDefault="005C7F8A" w:rsidP="00164637">
      <w:pPr>
        <w:rPr>
          <w:rStyle w:val="Seitenzahl"/>
        </w:rPr>
      </w:pPr>
    </w:p>
    <w:p w14:paraId="562CCF45" w14:textId="77777777" w:rsidR="005C7F8A" w:rsidRPr="002A5F50" w:rsidRDefault="00622D1C" w:rsidP="00164637">
      <w:pPr>
        <w:rPr>
          <w:rStyle w:val="Seitenzahl"/>
        </w:rPr>
      </w:pPr>
      <w:r w:rsidRPr="002A5F50">
        <w:rPr>
          <w:rStyle w:val="Seitenzahl"/>
        </w:rPr>
        <w:t>Δεν παρατηρήθηκαν αυξήσεις της ALT ≥ 3 x ULN σε κλινικές μελέτες Φάσης 3 με το adalimumab σε παιδιατρικούς ασθενείς με ψωρίαση κατά πλάκας.</w:t>
      </w:r>
    </w:p>
    <w:p w14:paraId="10187451" w14:textId="77777777" w:rsidR="005C7F8A" w:rsidRPr="002A5F50" w:rsidRDefault="005C7F8A" w:rsidP="00164637">
      <w:pPr>
        <w:rPr>
          <w:rStyle w:val="Seitenzahl"/>
        </w:rPr>
      </w:pPr>
    </w:p>
    <w:p w14:paraId="153310A2" w14:textId="77777777" w:rsidR="005C7F8A" w:rsidRPr="002A5F50" w:rsidRDefault="00622D1C" w:rsidP="00164637">
      <w:pPr>
        <w:rPr>
          <w:rStyle w:val="Seitenzahl"/>
        </w:rPr>
      </w:pPr>
      <w:r w:rsidRPr="002A5F50">
        <w:rPr>
          <w:rStyle w:val="Seitenzahl"/>
        </w:rPr>
        <w:t>Σε ελεγχόμενες δοκιμές με το adalimumab (αρχικές δόσεις 160 mg την Εβδομάδα 0 και 80 mg την Εβδομάδα 2, ακολουθούμενες από 40 mg κάθε εβδομάδα ξεκινώντας από την Εβδομάδα 4), σε ασθενείς με HS με διάρκεια περιόδου ελέγχου μεταξύ 12 και 16 εβδομάδων, αυξήσεις της ALT ≥ 3 x ULN παρατηρήθηκαν στο 0,3% των ασθενών που έλαβαν adalimumab και στο 0,6% των ασθενών που έλαβαν εικονικό φάρμακο.</w:t>
      </w:r>
    </w:p>
    <w:p w14:paraId="6311DC15" w14:textId="77777777" w:rsidR="005C7F8A" w:rsidRPr="002A5F50" w:rsidRDefault="005C7F8A" w:rsidP="00164637">
      <w:pPr>
        <w:rPr>
          <w:rStyle w:val="Seitenzahl"/>
        </w:rPr>
      </w:pPr>
    </w:p>
    <w:p w14:paraId="3F350B8A" w14:textId="77777777" w:rsidR="005C7F8A" w:rsidRPr="002A5F50" w:rsidRDefault="00622D1C" w:rsidP="00164637">
      <w:pPr>
        <w:rPr>
          <w:rStyle w:val="Seitenzahl"/>
        </w:rPr>
      </w:pPr>
      <w:r w:rsidRPr="002A5F50">
        <w:rPr>
          <w:rStyle w:val="Seitenzahl"/>
        </w:rPr>
        <w:t xml:space="preserve">Σε ελεγχόμενες δοκιμές με το adalimumab (αρχικές δόσεις 80 mg την Εβδομάδα 0, ακολουθούμενες από 40 mg κάθε δεύτερη εβδομάδα ξεκινώντας από την Εβδομάδα 1), σε ενήλικες ασθενείς με ραγοειδίτιδα για έως 80 εβδομάδες, με μια διάμεση έκθεση 166,5 ημερών και 105,0 ημερών με adalimumab και φάρμακο μάρτυρα, αντίστοιχα, αυξήσεις της ALT ≥ 3 x ULN παρατηρήθηκαν στο </w:t>
      </w:r>
      <w:r w:rsidRPr="002A5F50">
        <w:rPr>
          <w:rStyle w:val="Seitenzahl"/>
        </w:rPr>
        <w:lastRenderedPageBreak/>
        <w:t>2,4% των ασθενών που έλαβαν adalimumab και στο 2,4% των ασθενών που έλαβαν φάρμακο μάρτυρα.</w:t>
      </w:r>
    </w:p>
    <w:p w14:paraId="710874E9" w14:textId="77777777" w:rsidR="005C7F8A" w:rsidRPr="002A5F50" w:rsidRDefault="005C7F8A" w:rsidP="00926C31">
      <w:pPr>
        <w:rPr>
          <w:rStyle w:val="Seitenzahl"/>
        </w:rPr>
      </w:pPr>
    </w:p>
    <w:p w14:paraId="6C7A0F4B" w14:textId="77777777" w:rsidR="005C7F8A" w:rsidRPr="002A5F50" w:rsidRDefault="00622D1C" w:rsidP="00926C31">
      <w:pPr>
        <w:rPr>
          <w:rStyle w:val="Seitenzahl"/>
        </w:rPr>
      </w:pPr>
      <w:r w:rsidRPr="002A5F50">
        <w:rPr>
          <w:rStyle w:val="Seitenzahl"/>
        </w:rPr>
        <w:t>Στην ελεγχόμενη δοκιμή Φάσης 3 του adalimumab σε ασθενείς με παιδιατρική, ελκώδη κολίτιδα (N=93), η οποία αξιολόγησε την αποτελεσματικότητα και την ασφάλεια μιας δόσης συντήρησης 0,6 mg/kg (μέγιστη δόση 40 mg) κάθε δεύτερη εβδομάδα (N=31) και μιας δόσης συντήρησης 0,6 mg/kg (μέγιστη δόση 40 mg) κάθε εβδομάδα (N=32), μετά από αρχική δόση προσαρμοσμένη ως προς το βάρος σώματος κατά 2,4 mg/kg (μέγιστη δόση 160 mg) την Εβδομάδα 0 και την Εβδομάδα 1 και κατά 1,2 mg/kg (μέγιστη δόση 80 mg) την Εβδομάδα 2 (N=63) ή αρχική δόση 2,4 mg/kg (μέγιστη δόση 160 mg) την Εβδομάδα 0, εικονικό φάρμακο την Εβδομάδα 1, και 1,2 mg/kg (μέγιστη δόση 80 mg) την Εβδομάδα 2 (N=30), παρατηρήθηκαν αυξήσεις της ALT ≥ 3 x ULN στο 1,1% (1/93) των ασθενών.</w:t>
      </w:r>
    </w:p>
    <w:p w14:paraId="21A9ABCE" w14:textId="77777777" w:rsidR="005C7F8A" w:rsidRPr="002A5F50" w:rsidRDefault="005C7F8A" w:rsidP="00164637">
      <w:pPr>
        <w:rPr>
          <w:rStyle w:val="Seitenzahl"/>
        </w:rPr>
      </w:pPr>
    </w:p>
    <w:p w14:paraId="0530C58C" w14:textId="77777777" w:rsidR="005C7F8A" w:rsidRPr="002A5F50" w:rsidRDefault="00622D1C" w:rsidP="00164637">
      <w:pPr>
        <w:rPr>
          <w:rStyle w:val="Seitenzahl"/>
        </w:rPr>
      </w:pPr>
      <w:r w:rsidRPr="002A5F50">
        <w:rPr>
          <w:rStyle w:val="Seitenzahl"/>
        </w:rPr>
        <w:t>Σε όλες τις ενδείξεις σε κλινικές μελέτες οι ασθενείς με αυξημένη ALT ήταν ασυμπτωματικοί και στις περισσότερες περιπτώσεις οι αυξήσεις ήταν παροδικές και υποχώρησαν κατά τη συνέχιση της θεραπείας. Ωστόσο, υπήρξαν επίσης αναφορές μετά την κυκλοφορία ηπατικής ανεπάρκειας καθώς και λιγότερο σοβαρών, ηπατικών διαταραχών που μπορεί να προηγηθούν της ηπατικής ανεπάρκειας, όπως ηπατίτιδα συμπεριλαμβανομένης της αυτοάνοσης ηπατίτιδας σε ασθενείς που λάμβαναν adalimumab.</w:t>
      </w:r>
    </w:p>
    <w:p w14:paraId="3B1738D1" w14:textId="77777777" w:rsidR="005C7F8A" w:rsidRPr="002A5F50" w:rsidRDefault="005C7F8A" w:rsidP="00164637">
      <w:pPr>
        <w:rPr>
          <w:rStyle w:val="Seitenzahl"/>
        </w:rPr>
      </w:pPr>
    </w:p>
    <w:p w14:paraId="04EB832B" w14:textId="77777777" w:rsidR="005C7F8A" w:rsidRPr="002A5F50" w:rsidRDefault="00622D1C" w:rsidP="00164637">
      <w:pPr>
        <w:keepNext/>
        <w:rPr>
          <w:u w:val="single"/>
        </w:rPr>
      </w:pPr>
      <w:r w:rsidRPr="002A5F50">
        <w:rPr>
          <w:u w:val="single"/>
        </w:rPr>
        <w:t>Ταυτόχρονη θεραπεία με αζαθειοπρίνη/6-μερκαπτοπουρίνη</w:t>
      </w:r>
    </w:p>
    <w:p w14:paraId="5A13C8E9" w14:textId="77777777" w:rsidR="005C7F8A" w:rsidRPr="002A5F50" w:rsidRDefault="005C7F8A" w:rsidP="00164637">
      <w:pPr>
        <w:rPr>
          <w:rStyle w:val="Seitenzahl"/>
        </w:rPr>
      </w:pPr>
    </w:p>
    <w:p w14:paraId="440F66A4" w14:textId="77777777" w:rsidR="005C7F8A" w:rsidRPr="002A5F50" w:rsidRDefault="00622D1C" w:rsidP="00164637">
      <w:pPr>
        <w:rPr>
          <w:rStyle w:val="Seitenzahl"/>
        </w:rPr>
      </w:pPr>
      <w:r w:rsidRPr="002A5F50">
        <w:rPr>
          <w:rStyle w:val="Seitenzahl"/>
        </w:rPr>
        <w:t>Σε μελέτες με ενήλικες με νόσο του Crohn, υψηλότερη συχνότητα εμφάνισης ανεπιθύμητων συμβάντων που σχετίζονται με κακοήθεια ή σοβαρές λοιμώξεις παρατηρήθηκαν με το συνδυασμό adalimumab και αζαθειοπρίνη/6-μερκαπτοπουρίνη συγκριτικά με το adalimumab μόνο.</w:t>
      </w:r>
    </w:p>
    <w:p w14:paraId="1DE16CCF" w14:textId="77777777" w:rsidR="005C7F8A" w:rsidRPr="002A5F50" w:rsidRDefault="005C7F8A" w:rsidP="00164637">
      <w:pPr>
        <w:rPr>
          <w:rStyle w:val="Seitenzahl"/>
        </w:rPr>
      </w:pPr>
    </w:p>
    <w:p w14:paraId="6C1802C2" w14:textId="77777777" w:rsidR="005C7F8A" w:rsidRPr="002A5F50" w:rsidRDefault="00622D1C" w:rsidP="00164637">
      <w:pPr>
        <w:rPr>
          <w:u w:val="single"/>
        </w:rPr>
      </w:pPr>
      <w:r w:rsidRPr="002A5F50">
        <w:rPr>
          <w:u w:val="single"/>
        </w:rPr>
        <w:t>Αναφορά πιθανολογούμενων ανεπιθύμητων ενεργειών</w:t>
      </w:r>
    </w:p>
    <w:p w14:paraId="702ECA34" w14:textId="77777777" w:rsidR="005C7F8A" w:rsidRPr="002A5F50" w:rsidRDefault="005C7F8A" w:rsidP="00164637">
      <w:pPr>
        <w:rPr>
          <w:rStyle w:val="Seitenzahl"/>
        </w:rPr>
      </w:pPr>
    </w:p>
    <w:p w14:paraId="4E10254D" w14:textId="6C66E3E6" w:rsidR="005C7F8A" w:rsidRPr="00863EFA" w:rsidRDefault="00622D1C" w:rsidP="00164637">
      <w:pPr>
        <w:rPr>
          <w:rStyle w:val="Seitenzahl"/>
          <w:color w:val="0000FF"/>
        </w:rPr>
      </w:pPr>
      <w:r w:rsidRPr="002A5F50">
        <w:rPr>
          <w:rStyle w:val="Seitenzahl"/>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863EFA">
        <w:rPr>
          <w:highlight w:val="lightGray"/>
          <w:shd w:val="clear" w:color="auto" w:fill="C0C0C0"/>
        </w:rPr>
        <w:t xml:space="preserve">μέσω </w:t>
      </w:r>
      <w:r w:rsidRPr="00863EFA">
        <w:rPr>
          <w:highlight w:val="lightGray"/>
          <w:shd w:val="clear" w:color="auto" w:fill="FFFFFF"/>
        </w:rPr>
        <w:t xml:space="preserve">του εθνικού συστήματος αναφοράς που αναγράφεται στο </w:t>
      </w:r>
      <w:hyperlink r:id="rId16" w:history="1">
        <w:r w:rsidRPr="00863EFA">
          <w:rPr>
            <w:rStyle w:val="Hyperlink"/>
            <w:color w:val="0000FF"/>
            <w:highlight w:val="lightGray"/>
            <w:shd w:val="clear" w:color="auto" w:fill="FFFFFF"/>
          </w:rPr>
          <w:t>Παράρτημα V</w:t>
        </w:r>
        <w:r w:rsidRPr="00863EFA">
          <w:rPr>
            <w:rStyle w:val="Hyperlink"/>
            <w:color w:val="0000FF"/>
            <w:highlight w:val="lightGray"/>
          </w:rPr>
          <w:t>.</w:t>
        </w:r>
      </w:hyperlink>
    </w:p>
    <w:p w14:paraId="5C73D0EA" w14:textId="77777777" w:rsidR="005C7F8A" w:rsidRPr="002A5F50" w:rsidRDefault="005C7F8A" w:rsidP="00164637">
      <w:pPr>
        <w:rPr>
          <w:rStyle w:val="Seitenzahl"/>
        </w:rPr>
      </w:pPr>
    </w:p>
    <w:p w14:paraId="622287F5" w14:textId="77777777" w:rsidR="005C7F8A" w:rsidRPr="002A5F50" w:rsidRDefault="00622D1C" w:rsidP="00164637">
      <w:pPr>
        <w:ind w:left="567" w:hanging="567"/>
        <w:rPr>
          <w:rStyle w:val="Seitenzahl"/>
        </w:rPr>
      </w:pPr>
      <w:r w:rsidRPr="002A5F50">
        <w:rPr>
          <w:b/>
          <w:bCs/>
        </w:rPr>
        <w:t>4.9</w:t>
      </w:r>
      <w:r w:rsidRPr="002A5F50">
        <w:rPr>
          <w:b/>
          <w:bCs/>
        </w:rPr>
        <w:tab/>
        <w:t>Υπερδοσολογία</w:t>
      </w:r>
    </w:p>
    <w:p w14:paraId="61C6B1DF" w14:textId="77777777" w:rsidR="005C7F8A" w:rsidRPr="002A5F50" w:rsidRDefault="005C7F8A" w:rsidP="00164637">
      <w:pPr>
        <w:rPr>
          <w:rStyle w:val="Seitenzahl"/>
        </w:rPr>
      </w:pPr>
    </w:p>
    <w:p w14:paraId="1EA2991F" w14:textId="77777777" w:rsidR="005C7F8A" w:rsidRPr="002A5F50" w:rsidRDefault="00622D1C" w:rsidP="00164637">
      <w:pPr>
        <w:rPr>
          <w:rStyle w:val="Seitenzahl"/>
        </w:rPr>
      </w:pPr>
      <w:r w:rsidRPr="002A5F50">
        <w:rPr>
          <w:rStyle w:val="Seitenzahl"/>
        </w:rPr>
        <w:t>Κατά τη διάρκεια των κλινικών μελετών δεν παρατηρήθηκε τοξικότητα που οδήγησε σε περιορισμό της δόσης. Το υψηλότερο επίπεδο δόσης που έχει αξιολογηθεί ήταν οι πολλαπλές, ενδοφλέβιες δόσεις των 10 mg/kg, το οποίο είναι περίπου 15 φορές μεγαλύτερο από τη συνιστώμενη δόση.</w:t>
      </w:r>
    </w:p>
    <w:p w14:paraId="5ED8FD52" w14:textId="77777777" w:rsidR="005C7F8A" w:rsidRPr="002A5F50" w:rsidRDefault="005C7F8A" w:rsidP="00164637">
      <w:pPr>
        <w:rPr>
          <w:rStyle w:val="Seitenzahl"/>
        </w:rPr>
      </w:pPr>
    </w:p>
    <w:p w14:paraId="457B226F" w14:textId="77777777" w:rsidR="005C7F8A" w:rsidRPr="002A5F50" w:rsidRDefault="005C7F8A" w:rsidP="00164637">
      <w:pPr>
        <w:rPr>
          <w:rStyle w:val="Seitenzahl"/>
        </w:rPr>
      </w:pPr>
    </w:p>
    <w:p w14:paraId="1FE4C887" w14:textId="77777777" w:rsidR="005C7F8A" w:rsidRPr="002A5F50" w:rsidRDefault="00622D1C" w:rsidP="00164637">
      <w:pPr>
        <w:rPr>
          <w:rStyle w:val="Seitenzahl"/>
        </w:rPr>
      </w:pPr>
      <w:r w:rsidRPr="002A5F50">
        <w:rPr>
          <w:b/>
          <w:bCs/>
        </w:rPr>
        <w:t>5.</w:t>
      </w:r>
      <w:r w:rsidRPr="002A5F50">
        <w:rPr>
          <w:b/>
          <w:bCs/>
        </w:rPr>
        <w:tab/>
        <w:t>ΦΑΡΜΑΚΟΛΟΓΙΚΕΣ ΙΔΙΟΤΗΤΕΣ</w:t>
      </w:r>
    </w:p>
    <w:p w14:paraId="26EDB278" w14:textId="77777777" w:rsidR="005C7F8A" w:rsidRPr="002A5F50" w:rsidRDefault="005C7F8A" w:rsidP="00164637">
      <w:pPr>
        <w:rPr>
          <w:rStyle w:val="Seitenzahl"/>
        </w:rPr>
      </w:pPr>
    </w:p>
    <w:p w14:paraId="07E46DC1" w14:textId="77777777" w:rsidR="005C7F8A" w:rsidRPr="002A5F50" w:rsidRDefault="00622D1C" w:rsidP="00164637">
      <w:pPr>
        <w:ind w:left="567" w:hanging="567"/>
        <w:rPr>
          <w:rStyle w:val="Seitenzahl"/>
        </w:rPr>
      </w:pPr>
      <w:r w:rsidRPr="002A5F50">
        <w:rPr>
          <w:b/>
          <w:bCs/>
        </w:rPr>
        <w:t xml:space="preserve">5.1 </w:t>
      </w:r>
      <w:r w:rsidRPr="002A5F50">
        <w:rPr>
          <w:b/>
          <w:bCs/>
        </w:rPr>
        <w:tab/>
        <w:t>Φαρμακοδυναμικές ιδιότητες</w:t>
      </w:r>
    </w:p>
    <w:p w14:paraId="61533584" w14:textId="77777777" w:rsidR="005C7F8A" w:rsidRPr="002A5F50" w:rsidRDefault="005C7F8A" w:rsidP="00164637">
      <w:pPr>
        <w:rPr>
          <w:rStyle w:val="Seitenzahl"/>
        </w:rPr>
      </w:pPr>
    </w:p>
    <w:p w14:paraId="5038EFD4" w14:textId="77777777" w:rsidR="005C7F8A" w:rsidRPr="002A5F50" w:rsidRDefault="00622D1C" w:rsidP="00164637">
      <w:pPr>
        <w:rPr>
          <w:rStyle w:val="Seitenzahl"/>
        </w:rPr>
      </w:pPr>
      <w:r w:rsidRPr="002A5F50">
        <w:rPr>
          <w:rStyle w:val="Seitenzahl"/>
        </w:rPr>
        <w:t xml:space="preserve">Φαρμακοθεραπευτική κατηγορία: Ανοσοκατασταλτικοί παράγοντες, αναστολείς του παράγοντα νέκρωσης όγκων α (TNF-α), Κωδικός ATC: L04AB04 </w:t>
      </w:r>
    </w:p>
    <w:p w14:paraId="335580EB" w14:textId="77777777" w:rsidR="005C7F8A" w:rsidRPr="002A5F50" w:rsidRDefault="005C7F8A" w:rsidP="00164637">
      <w:pPr>
        <w:rPr>
          <w:rStyle w:val="Seitenzahl"/>
        </w:rPr>
      </w:pPr>
    </w:p>
    <w:p w14:paraId="723F763C" w14:textId="4241DA60" w:rsidR="005C7F8A" w:rsidRPr="002A5F50" w:rsidRDefault="00622D1C" w:rsidP="00164637">
      <w:pPr>
        <w:rPr>
          <w:rStyle w:val="Seitenzahl"/>
        </w:rPr>
      </w:pPr>
      <w:bookmarkStart w:id="11" w:name="_Hlk24456102"/>
      <w:r w:rsidRPr="002A5F50">
        <w:rPr>
          <w:rStyle w:val="Seitenzahl"/>
        </w:rPr>
        <w:t xml:space="preserve">Το </w:t>
      </w:r>
      <w:r w:rsidR="00D36D50">
        <w:rPr>
          <w:rStyle w:val="Seitenzahl"/>
        </w:rPr>
        <w:t>Libmyris</w:t>
      </w:r>
      <w:r w:rsidRPr="002A5F50">
        <w:rPr>
          <w:rStyle w:val="Seitenzahl"/>
        </w:rPr>
        <w:t xml:space="preserve"> είναι βιο-ομοειδές φαρμακευτικό προϊόν. Λεπτομερείς πληροφορίες είναι διαθέσιμες στον δικτυακό τόπο του Ευρωπαϊκού Οργανισμού Φαρμάκων: </w:t>
      </w:r>
      <w:hyperlink r:id="rId17" w:history="1">
        <w:r w:rsidR="00D7440B" w:rsidRPr="00D7440B">
          <w:rPr>
            <w:rFonts w:eastAsia="Times New Roman" w:cs="Times New Roman"/>
            <w:noProof/>
            <w:color w:val="0000FF"/>
            <w:u w:val="single"/>
            <w:bdr w:val="none" w:sz="0" w:space="0" w:color="auto"/>
            <w:lang w:val="en-GB" w:eastAsia="en-US"/>
          </w:rPr>
          <w:t>https</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www</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ema</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europa</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eu</w:t>
        </w:r>
      </w:hyperlink>
      <w:r w:rsidRPr="002A5F50">
        <w:rPr>
          <w:rStyle w:val="Seitenzahl"/>
        </w:rPr>
        <w:t>.</w:t>
      </w:r>
      <w:bookmarkEnd w:id="11"/>
    </w:p>
    <w:p w14:paraId="07A7C4DA" w14:textId="77777777" w:rsidR="005C7F8A" w:rsidRPr="002A5F50" w:rsidRDefault="005C7F8A" w:rsidP="00164637">
      <w:pPr>
        <w:rPr>
          <w:rStyle w:val="Seitenzahl"/>
        </w:rPr>
      </w:pPr>
    </w:p>
    <w:p w14:paraId="4A3785C8" w14:textId="77777777" w:rsidR="005C7F8A" w:rsidRPr="002A5F50" w:rsidRDefault="00622D1C" w:rsidP="00164637">
      <w:pPr>
        <w:rPr>
          <w:u w:val="single"/>
        </w:rPr>
      </w:pPr>
      <w:r w:rsidRPr="002A5F50">
        <w:rPr>
          <w:u w:val="single"/>
        </w:rPr>
        <w:t>Μηχανισμός δράσης</w:t>
      </w:r>
    </w:p>
    <w:p w14:paraId="4F143866" w14:textId="77777777" w:rsidR="005C7F8A" w:rsidRPr="002A5F50" w:rsidRDefault="005C7F8A" w:rsidP="00164637">
      <w:pPr>
        <w:rPr>
          <w:rStyle w:val="Seitenzahl"/>
        </w:rPr>
      </w:pPr>
    </w:p>
    <w:p w14:paraId="55C48CBA" w14:textId="77777777" w:rsidR="005C7F8A" w:rsidRPr="002A5F50" w:rsidRDefault="00622D1C" w:rsidP="00164637">
      <w:pPr>
        <w:rPr>
          <w:rStyle w:val="Seitenzahl"/>
        </w:rPr>
      </w:pPr>
      <w:r w:rsidRPr="002A5F50">
        <w:rPr>
          <w:rStyle w:val="Seitenzahl"/>
        </w:rPr>
        <w:t>Το adalimumab προσδένεται ειδικά στον TNF και εξουδετερώνει τη βιολογική λειτουργία του TNF παρεμποδίζοντας την αλληλεπίδρασή του με τους p55 και p75 υποδοχείς ΤΝF στη επιφάνεια των κυττάρων.</w:t>
      </w:r>
    </w:p>
    <w:p w14:paraId="70579615" w14:textId="77777777" w:rsidR="005C7F8A" w:rsidRPr="002A5F50" w:rsidRDefault="005C7F8A" w:rsidP="00164637">
      <w:pPr>
        <w:rPr>
          <w:rStyle w:val="Seitenzahl"/>
        </w:rPr>
      </w:pPr>
    </w:p>
    <w:p w14:paraId="6B258DA6" w14:textId="77777777" w:rsidR="005C7F8A" w:rsidRPr="002A5F50" w:rsidRDefault="00622D1C" w:rsidP="00164637">
      <w:pPr>
        <w:rPr>
          <w:rStyle w:val="Seitenzahl"/>
        </w:rPr>
      </w:pPr>
      <w:r w:rsidRPr="002A5F50">
        <w:rPr>
          <w:rStyle w:val="Seitenzahl"/>
        </w:rPr>
        <w:lastRenderedPageBreak/>
        <w:t>Το adalimumab τροποποιεί επίσης τις βιολογικές ανταποκρίσεις που επάγονται ή ρυθμίζονται από τον TNF, συμπεριλαμβανομένων των αλλαγών στα επίπεδα των μορίων προσκόλλησης που ευθύνονται για τη μετακίνηση των λευκοκυττάρων (ELAM-1, VCAM-1 και ICAM-1 με ένα IC</w:t>
      </w:r>
      <w:r w:rsidRPr="002A5F50">
        <w:rPr>
          <w:vertAlign w:val="subscript"/>
        </w:rPr>
        <w:t>50</w:t>
      </w:r>
      <w:r w:rsidRPr="002A5F50">
        <w:rPr>
          <w:rStyle w:val="Seitenzahl"/>
        </w:rPr>
        <w:t xml:space="preserve"> των 0,1-0,2 nM).</w:t>
      </w:r>
    </w:p>
    <w:p w14:paraId="1AB81A69" w14:textId="77777777" w:rsidR="005C7F8A" w:rsidRPr="002A5F50" w:rsidRDefault="005C7F8A" w:rsidP="00164637">
      <w:pPr>
        <w:rPr>
          <w:rStyle w:val="Seitenzahl"/>
        </w:rPr>
      </w:pPr>
    </w:p>
    <w:p w14:paraId="23D9E06C" w14:textId="77777777" w:rsidR="005C7F8A" w:rsidRPr="002A5F50" w:rsidRDefault="00622D1C" w:rsidP="00164637">
      <w:pPr>
        <w:keepNext/>
        <w:rPr>
          <w:u w:val="single"/>
        </w:rPr>
      </w:pPr>
      <w:r w:rsidRPr="002A5F50">
        <w:rPr>
          <w:u w:val="single"/>
        </w:rPr>
        <w:t>Φαρμακοδυναμικές επιδράσεις</w:t>
      </w:r>
    </w:p>
    <w:p w14:paraId="78836480" w14:textId="77777777" w:rsidR="005C7F8A" w:rsidRPr="002A5F50" w:rsidRDefault="005C7F8A" w:rsidP="00164637">
      <w:pPr>
        <w:keepNext/>
        <w:rPr>
          <w:rStyle w:val="Seitenzahl"/>
        </w:rPr>
      </w:pPr>
    </w:p>
    <w:p w14:paraId="63B37776" w14:textId="77777777" w:rsidR="005C7F8A" w:rsidRPr="002A5F50" w:rsidRDefault="00622D1C" w:rsidP="00164637">
      <w:pPr>
        <w:keepNext/>
        <w:rPr>
          <w:rStyle w:val="Seitenzahl"/>
        </w:rPr>
      </w:pPr>
      <w:r w:rsidRPr="002A5F50">
        <w:rPr>
          <w:rStyle w:val="Seitenzahl"/>
        </w:rPr>
        <w:t>Μετά τη θεραπεία με adalimumab, παρατηρήθηκε μια ταχεία μείωση των επιπέδων των δεικτών της οξείας φάσεως της φλεγμονής (C-αντιδρώσα πρωτεΐνη (CRP) και ταχύτητα καθίζησης των ερυθροκυττάρων (ESR)) και των κυτοκινών του ορού (IL-6), συγκριτικά με τα επίπεδα που παρατηρήθηκαν πριν από την έναρξη της θεραπείας σε ασθενείς με ρευματοειδή αρθρίτιδα. Τα επίπεδα ορού των μέταλλο-πρωτεϊνασών της μεσοκυττάριας ουσίας (ΜΜΡ-1 και ΜΜΡ-3) που προκαλούν ανακατασκευή του ιστού που ευθύνεται για την καταστροφή του χόνδρου μειώθηκαν επίσης μετά τη χορήγηση του adalimumab. Οι ασθενείς που έλαβαν το adalimumab παρουσίασαν συνήθως βελτίωση των αιματολογικών σημείων της χρόνιας φλεγμονής.</w:t>
      </w:r>
    </w:p>
    <w:p w14:paraId="76FAD889" w14:textId="77777777" w:rsidR="005C7F8A" w:rsidRPr="002A5F50" w:rsidRDefault="005C7F8A" w:rsidP="00164637">
      <w:pPr>
        <w:rPr>
          <w:rStyle w:val="Seitenzahl"/>
        </w:rPr>
      </w:pPr>
    </w:p>
    <w:p w14:paraId="1051E47A" w14:textId="77777777" w:rsidR="005C7F8A" w:rsidRPr="002A5F50" w:rsidRDefault="00622D1C" w:rsidP="00164637">
      <w:pPr>
        <w:rPr>
          <w:rStyle w:val="Seitenzahl"/>
        </w:rPr>
      </w:pPr>
      <w:r w:rsidRPr="002A5F50">
        <w:rPr>
          <w:rStyle w:val="Seitenzahl"/>
        </w:rPr>
        <w:t>Επίσης, παρατηρήθηκε μία ταχεία μείωση των επιπέδων της CRP σε ασθενείς με πολυαρθρική, νεανική, ιδιοπαθή αρθρίτιδα, νόσο του Crohn, ελκώδη κολίτιδα και HS μετά τη θεραπεία με adalimumab. Σε ασθενείς με νόσο του Crohn παρατηρήθηκε μείωση του αριθμού των κυττάρων που εκφράζουν δείκτες φλεγμονής στο παχύ έντερο συμπεριλαμβανομένης σημαντικής μείωσης της έκφρασης του TNFα. Ενδοσκοπικές μελέτες του εντερικού βλεννογόνου έδειξαν στοιχεία επούλωσης του βλεννογόνου σε ασθενείς που έλαβαν θεραπεία με adalimumab.</w:t>
      </w:r>
    </w:p>
    <w:p w14:paraId="30B6D498" w14:textId="77777777" w:rsidR="005C7F8A" w:rsidRPr="002A5F50" w:rsidRDefault="005C7F8A" w:rsidP="00164637">
      <w:pPr>
        <w:rPr>
          <w:rStyle w:val="Seitenzahl"/>
        </w:rPr>
      </w:pPr>
    </w:p>
    <w:p w14:paraId="71068E80" w14:textId="77777777" w:rsidR="005C7F8A" w:rsidRPr="002A5F50" w:rsidRDefault="00622D1C" w:rsidP="00164637">
      <w:pPr>
        <w:rPr>
          <w:u w:val="single"/>
        </w:rPr>
      </w:pPr>
      <w:r w:rsidRPr="002A5F50">
        <w:rPr>
          <w:u w:val="single"/>
        </w:rPr>
        <w:t>Κλινική αποτελεσματικότητα και ασφάλεια</w:t>
      </w:r>
    </w:p>
    <w:p w14:paraId="2395C90D" w14:textId="77777777" w:rsidR="005C7F8A" w:rsidRPr="002A5F50" w:rsidRDefault="005C7F8A" w:rsidP="00164637">
      <w:pPr>
        <w:rPr>
          <w:u w:val="single"/>
        </w:rPr>
      </w:pPr>
    </w:p>
    <w:p w14:paraId="444EB7A3" w14:textId="77777777" w:rsidR="005C7F8A" w:rsidRPr="002A5F50" w:rsidRDefault="00622D1C" w:rsidP="00164637">
      <w:pPr>
        <w:pStyle w:val="Italicsubtitle"/>
        <w:spacing w:after="0"/>
        <w:rPr>
          <w:rStyle w:val="Seitenzahl"/>
          <w:lang w:val="el-GR"/>
        </w:rPr>
      </w:pPr>
      <w:r w:rsidRPr="002A5F50">
        <w:rPr>
          <w:rStyle w:val="Seitenzahl"/>
          <w:lang w:val="el-GR"/>
        </w:rPr>
        <w:t>Ρευματοειδής αρθρίτιδα</w:t>
      </w:r>
    </w:p>
    <w:p w14:paraId="1AE7BFBC" w14:textId="77777777" w:rsidR="005C7F8A" w:rsidRPr="002A5F50" w:rsidRDefault="00622D1C" w:rsidP="00164637">
      <w:pPr>
        <w:rPr>
          <w:rStyle w:val="Seitenzahl"/>
        </w:rPr>
      </w:pPr>
      <w:r w:rsidRPr="002A5F50">
        <w:rPr>
          <w:rStyle w:val="Seitenzahl"/>
        </w:rPr>
        <w:t>Το adalimumab αξιολογήθηκε σε πάνω από 3.000 ασθενείς σε όλες τις κλινικές δοκιμές ρευματοειδούς αρθρίτιδας. Η αποτελεσματικότητα και η ασφάλεια του adalimumab αξιολογήθηκαν σε πέντε τυχαιοποιημένες, διπλά τυφλές και καλώς ελεγχόμενες μελέτες. Μερικοί ασθενείς έλαβαν το φάρμακο για περίοδο μέχρι 120 μήνες. Το άλγος της θέσης ένεσης για το adalimumab 40 mg/0,4 ml αξιολογήθηκε σε δυο τυχαιοποιημένες, ελεγχόμενες με ενεργό παράγοντα, μονά-τυφλές, διασταυρούμενες μελέτες δυο περιόδων.</w:t>
      </w:r>
    </w:p>
    <w:p w14:paraId="47B348C4" w14:textId="77777777" w:rsidR="005C7F8A" w:rsidRPr="002A5F50" w:rsidRDefault="005C7F8A" w:rsidP="00164637">
      <w:pPr>
        <w:rPr>
          <w:rStyle w:val="Seitenzahl"/>
        </w:rPr>
      </w:pPr>
    </w:p>
    <w:p w14:paraId="43FB6D41" w14:textId="77777777" w:rsidR="005C7F8A" w:rsidRPr="002A5F50" w:rsidRDefault="00622D1C" w:rsidP="00164637">
      <w:pPr>
        <w:rPr>
          <w:rStyle w:val="Seitenzahl"/>
        </w:rPr>
      </w:pPr>
      <w:r w:rsidRPr="002A5F50">
        <w:rPr>
          <w:rStyle w:val="Seitenzahl"/>
        </w:rPr>
        <w:t>Η μελέτη RA Ι αξιολόγησε 271 ασθενείς με μέτρια έως σοβαρή, ενεργό ρευματοειδή αρθρίτιδα, οι οποίοι ήταν ≥ 18 ετών, είχαν αποτύχει στη θεραπεία με ένα τουλάχιστον τροποποιητικό της νόσου, αντιρευματικό φάρμακο και είχαν ανεπαρκή αποτελεσματικότητα με χορήγηση μεθοτρεξάτης σε δόσεις των 12,5 έως 25 mg (10 mg σε περίπτωση δυσανεξίας στη μεθοτρεξάτη) κάθε εβδομάδα και στους οποίους η δόση της μεθοτρεξάτης παρέμεινε σταθερή σε 10 έως 25 mg κάθε εβδομάδα. Δόσεις των 20, 40 ή 80 mg adalimumab ή εικονικού φαρμάκου χορηγήθηκαν ανά δεύτερη εβδομάδα επί 24 εβδομάδες.</w:t>
      </w:r>
    </w:p>
    <w:p w14:paraId="1F9B3F97" w14:textId="77777777" w:rsidR="005C7F8A" w:rsidRPr="002A5F50" w:rsidRDefault="005C7F8A" w:rsidP="00164637">
      <w:pPr>
        <w:rPr>
          <w:rStyle w:val="Seitenzahl"/>
        </w:rPr>
      </w:pPr>
    </w:p>
    <w:p w14:paraId="21E349B1" w14:textId="77777777" w:rsidR="005C7F8A" w:rsidRPr="002A5F50" w:rsidRDefault="00622D1C" w:rsidP="00164637">
      <w:pPr>
        <w:rPr>
          <w:rStyle w:val="Seitenzahl"/>
        </w:rPr>
      </w:pPr>
      <w:r w:rsidRPr="002A5F50">
        <w:rPr>
          <w:rStyle w:val="Seitenzahl"/>
        </w:rPr>
        <w:t>Η μελέτη RA ΙΙ αξιολόγησε 544 ασθενείς με μέτρια έως σοβαρή, ενεργό, ρευματοειδή αρθρίτιδα, οι οποίοι ήταν ≥18 ετών και είχαν αποτύχει στη θεραπεία με ένα τουλάχιστον τροποποιητικό της νόσου, αντιρευματικό φάρμακο. Δόσεις των 20 ή 40 mg adalimumab χορηγήθηκαν με υποδόρια ένεση κάθε δεύτερη εβδομάδα με εικονικό φάρμακο στις ενδιάμεσες εβδομάδες ή κάθε εβδομάδα επί 26 εβδομάδες. Το εικονικό φάρμακο χορηγήθηκε κάθε εβδομάδα για την ίδια χρονική διάρκεια. Δεν επιτράπηκαν άλλα τροποποιητικά της νόσου, αντιρευματικά φάρμακα.</w:t>
      </w:r>
    </w:p>
    <w:p w14:paraId="278EC9DE" w14:textId="77777777" w:rsidR="005C7F8A" w:rsidRPr="002A5F50" w:rsidRDefault="005C7F8A" w:rsidP="00164637">
      <w:pPr>
        <w:rPr>
          <w:rStyle w:val="Seitenzahl"/>
        </w:rPr>
      </w:pPr>
    </w:p>
    <w:p w14:paraId="2BE316D3" w14:textId="77777777" w:rsidR="005C7F8A" w:rsidRPr="002A5F50" w:rsidRDefault="00622D1C" w:rsidP="00164637">
      <w:pPr>
        <w:rPr>
          <w:rStyle w:val="Seitenzahl"/>
        </w:rPr>
      </w:pPr>
      <w:r w:rsidRPr="002A5F50">
        <w:rPr>
          <w:rStyle w:val="Seitenzahl"/>
        </w:rPr>
        <w:t>Η μελέτη RA ΙΙΙ αξιολόγησε 619 ασθενείς με μέτρια έως σοβαρή, ενεργό, ρευματοειδή αρθρίτιδα, οι οποίοι ήταν ≥ 18 ετών, και οι οποίοι είχαν μη αποτελεσματική ανταπόκριση στη μεθοτρεξάτη σε δόσεις των 12,5 έως 25 mg ή οι οποίοι είχαν δυσανεξία σε 10 mg μεθοτρεξάτης κάθε εβδομάδα. Υπήρχαν τρεις ομάδες σε αυτήν τη μελέτη. Η πρώτη έλαβε ενέσεις εικονικού φαρμάκου ανά εβδομάδα επί 52 εβδομάδες. Η δεύτερη έλαβε 20 mg adalimumab ανά εβδομάδα επί 52 εβδομάδες. Η τρίτη ομάδα έλαβε 40 mg adalimumab ανά δεύτερη εβδομάδα με ενέσεις εικονικού φαρμάκου στις ενδιάμεσες εβδομάδες. Μετά την ολοκλήρωση των πρώτων 52 εβδομάδων, 457 ασθενείς συμμετείχαν σε ανοικτή μελέτη επέκτασης στην οποία 40 mg adalimumab/ΜΤΧ χορηγήθηκαν κάθε δεύτερη εβδομάδα για περίοδο μέχρι και 10 χρόνια.</w:t>
      </w:r>
    </w:p>
    <w:p w14:paraId="41EF79F0" w14:textId="77777777" w:rsidR="005C7F8A" w:rsidRPr="002A5F50" w:rsidRDefault="005C7F8A" w:rsidP="00164637">
      <w:pPr>
        <w:rPr>
          <w:rStyle w:val="Seitenzahl"/>
        </w:rPr>
      </w:pPr>
    </w:p>
    <w:p w14:paraId="1B25CB80" w14:textId="77777777" w:rsidR="005C7F8A" w:rsidRPr="002A5F50" w:rsidRDefault="00622D1C" w:rsidP="00164637">
      <w:pPr>
        <w:rPr>
          <w:rStyle w:val="Seitenzahl"/>
        </w:rPr>
      </w:pPr>
      <w:r w:rsidRPr="002A5F50">
        <w:rPr>
          <w:rStyle w:val="Seitenzahl"/>
        </w:rPr>
        <w:t>Η μελέτη RA ΙV αξιολόγησε κυρίως την ασφάλεια σε 636 ασθενείς με μέτρια έως σοβαρή ενεργό ρευματοειδή αρθρίτιδα, οι οποίοι ήταν ≥ 18 ετών. Οι ασθενείς είτε δεν είχαν λάβει τροποποιητικό της νόσου, αντιρευματικό φάρμακο ή παρέμειναν στην προϋπάρχουσα αντιρευματική θεραπεία τους με την προϋπόθεση ότι η θεραπεία αυτή ήταν σταθερή για τουλάχιστον 28 ημέρες. Οι θεραπείες αυτές περιλαμβάνουν μεθοτρεξάτη, λεφλουνομίδη, υδροξυχλωροκίνη, σουλφασαλαζίνη και /ή άλατα χρυσού. Οι ασθενείς τυχαιοποιήθηκαν σε 40 mg adalimumab ή εικονικό φάρμακο ανά δεύτερη εβδομάδα επί 24 εβδομάδες..</w:t>
      </w:r>
    </w:p>
    <w:p w14:paraId="13FCA2C7" w14:textId="77777777" w:rsidR="005C7F8A" w:rsidRPr="002A5F50" w:rsidRDefault="005C7F8A" w:rsidP="00164637">
      <w:pPr>
        <w:rPr>
          <w:rStyle w:val="Seitenzahl"/>
        </w:rPr>
      </w:pPr>
    </w:p>
    <w:p w14:paraId="5DFD6563" w14:textId="77777777" w:rsidR="005C7F8A" w:rsidRPr="002A5F50" w:rsidRDefault="00622D1C" w:rsidP="00164637">
      <w:pPr>
        <w:rPr>
          <w:rStyle w:val="Seitenzahl"/>
        </w:rPr>
      </w:pPr>
      <w:r w:rsidRPr="002A5F50">
        <w:rPr>
          <w:rStyle w:val="Seitenzahl"/>
        </w:rPr>
        <w:t>Η μελέτη RA V αξιολόγησε 799 ενήλικες ασθενείς στους οποίους δεν είχε χορηγηθεί ποτέ μεθοτρεξάτη με μέτρια έως σοβαρή, πρώιμη, ρευματοειδή αρθρίτιδα (μέση διάρκεια θεραπείας λιγότερο από 9 μήνες). Αυτή η μελέτη αξιολόγησε την αποτελεσματικότητα του adalimumab 40 mg κάθε δεύτερη εβδομάδα/της θεραπείας συνδυασμού μεθοτρεξάτης, της μονοθεραπείας με adalimumab 40 mg κάθε δεύτερη εβδομάδα και της μεθοτρεξάτης ως μονοθεραπεία, όσον αφορά στη μείωση σημείων, συμπτωμάτων και τον βαθμό εξέλιξης της αρθρικής βλάβης στη ρευματοειδή αρθρίτιδα για 104 εβδομάδες. Μετά το πέρας των πρώτων 104 εβδομάδων, 497 ασθενείς συμμετείχαν σε μια ανοιχτή φάση επέκτασης στην οποία χορηγούνταν 40 mg adalimumab κάθε δεύτερη εβδομάδα για περίοδο μέχρι και 10 χρόνια.</w:t>
      </w:r>
    </w:p>
    <w:p w14:paraId="5D27708A" w14:textId="77777777" w:rsidR="005C7F8A" w:rsidRPr="002A5F50" w:rsidRDefault="005C7F8A" w:rsidP="00164637">
      <w:pPr>
        <w:rPr>
          <w:rStyle w:val="Seitenzahl"/>
        </w:rPr>
      </w:pPr>
    </w:p>
    <w:p w14:paraId="4D153559" w14:textId="77777777" w:rsidR="005C7F8A" w:rsidRPr="002A5F50" w:rsidRDefault="00622D1C" w:rsidP="00164637">
      <w:pPr>
        <w:rPr>
          <w:rStyle w:val="Seitenzahl"/>
        </w:rPr>
      </w:pPr>
      <w:r w:rsidRPr="002A5F50">
        <w:rPr>
          <w:rStyle w:val="Seitenzahl"/>
        </w:rPr>
        <w:t>Οι μελέτες RA VI και VII αξιολόγησαν 60 ασθενείς η κάθε μια, με μέτρια έως σοβαρή, ενεργό ρευματοειδή αρθρίτιδα, οι οποίοι ήταν ≥ 18 ετών. Οι ασθενείς που εντάχθηκαν είτε λάμβαναν ήδη adalimumab 40 mg/0,8 ml και βαθμολογούσαν το μέσο άλγος της θέσης ένεσης ως τουλάχιστον 3 cm (σε μια κλίμακα VAS 0-10 cm) είτε ήταν άτομα που δεν είχαν λάβει προηγούμενη θεραπεία με κάποιο βιολογικό παράγοντα και άρχιζαν θεραπεία με adalimumab 40 mg/0,8 ml. Οι ασθενείς τυχαιοποιήθηκαν σε μία εφάπαξ δόση adalimumab 40 mg/0,8 ml ή adalimumab 40 mg/0,4 ml, ακολουθούμενη από μία ένεση της αντίθετης θεραπείας κατά την επόμενη δόση τους.</w:t>
      </w:r>
    </w:p>
    <w:p w14:paraId="41AC81A8" w14:textId="77777777" w:rsidR="005C7F8A" w:rsidRPr="002A5F50" w:rsidRDefault="005C7F8A" w:rsidP="00164637">
      <w:pPr>
        <w:rPr>
          <w:rStyle w:val="Seitenzahl"/>
        </w:rPr>
      </w:pPr>
    </w:p>
    <w:p w14:paraId="11F6DA35" w14:textId="77777777" w:rsidR="005C7F8A" w:rsidRPr="002A5F50" w:rsidRDefault="00622D1C" w:rsidP="00164637">
      <w:pPr>
        <w:rPr>
          <w:rStyle w:val="Seitenzahl"/>
        </w:rPr>
      </w:pPr>
      <w:r w:rsidRPr="002A5F50">
        <w:rPr>
          <w:rStyle w:val="Seitenzahl"/>
        </w:rPr>
        <w:t>Το πρωτεύον, καταληκτικό σημείο στις μελέτες RA Ι, ΙΙ και ΙΙΙ και το δευτερεύον καταληκτικό σημείο στη μελέτη RA IV ήταν το ποσοστό των ασθενών που πέτυχαν ανταπόκριση κατά ACR 20 στην Εβδομάδα 24 ή 26. Το πρωτεύον, καταληκτικό σημείο στη μελέτη RA V ήταν το ποσοστό των ασθενών που εμφάνισαν ανταπόκριση κατά ACR 50 στην Εβδομάδα 52. Οι Μελέτες RA ΙΙΙ και V είχαν ένα επιπρόσθετο, πρωτεύον, καταληκτικό σημείο κατά την Εβδομάδα 52, την επιβράδυνση της εξέλιξης της νόσου (βάσει των ακτινολογικών ευρημάτων). Η μελέτη RA ΙΙΙ είχε επίσης ως πρωτεύον, καταληκτικό σημείο τις αλλαγές στην ποιότητα ζωής. Το πρωτεύον, καταληκτικό σημείο στις μελέτες VI και VII ήταν το άλγος της θέσης ένεσης αμέσως μετά την ένεση όπως μετράται σε μια κλίμακα VAS 0-10 cm.</w:t>
      </w:r>
    </w:p>
    <w:p w14:paraId="461DE45E" w14:textId="77777777" w:rsidR="005C7F8A" w:rsidRPr="002A5F50" w:rsidRDefault="005C7F8A" w:rsidP="00164637">
      <w:pPr>
        <w:rPr>
          <w:rStyle w:val="Seitenzahl"/>
        </w:rPr>
      </w:pPr>
    </w:p>
    <w:p w14:paraId="03CEBE12" w14:textId="77777777" w:rsidR="005C7F8A" w:rsidRPr="002A5F50" w:rsidRDefault="00622D1C" w:rsidP="00164637">
      <w:pPr>
        <w:pStyle w:val="Italicsubtitle"/>
        <w:spacing w:after="0"/>
        <w:rPr>
          <w:i w:val="0"/>
          <w:iCs w:val="0"/>
          <w:u w:val="single"/>
          <w:lang w:val="el-GR"/>
        </w:rPr>
      </w:pPr>
      <w:r w:rsidRPr="002A5F50">
        <w:rPr>
          <w:u w:val="single"/>
          <w:lang w:val="el-GR"/>
        </w:rPr>
        <w:t>ACR ανταπόκριση</w:t>
      </w:r>
    </w:p>
    <w:p w14:paraId="2D5E7CCD" w14:textId="77777777" w:rsidR="005C7F8A" w:rsidRPr="002A5F50" w:rsidRDefault="00622D1C" w:rsidP="00164637">
      <w:pPr>
        <w:rPr>
          <w:rStyle w:val="Seitenzahl"/>
        </w:rPr>
      </w:pPr>
      <w:r w:rsidRPr="002A5F50">
        <w:rPr>
          <w:rStyle w:val="Seitenzahl"/>
        </w:rPr>
        <w:t>Το ποσοστό των ασθενών που έλαβαν adalimumab και εμφάνισαν ανταποκρίσεις κατά ACR 20, 50 και 70 ήταν σταθερό στις μελέτες RA Ι, ΙΙ και ΙΙΙ. Τα αποτελέσματα της δόσης των 40 mg κάθε δεύτερη εβδομάδα συνοψίζονται στον Πίνακα 5.</w:t>
      </w:r>
    </w:p>
    <w:p w14:paraId="534EF786" w14:textId="77777777" w:rsidR="005C7F8A" w:rsidRPr="002A5F50" w:rsidRDefault="005C7F8A" w:rsidP="00164637">
      <w:pPr>
        <w:rPr>
          <w:rStyle w:val="Seitenzahl"/>
        </w:rPr>
      </w:pPr>
    </w:p>
    <w:p w14:paraId="177AA51A" w14:textId="77777777" w:rsidR="005C7F8A" w:rsidRPr="002A5F50" w:rsidRDefault="00622D1C" w:rsidP="00926C31">
      <w:pPr>
        <w:pStyle w:val="Tabletitlesticktogether"/>
        <w:spacing w:after="0"/>
        <w:ind w:left="1134" w:hanging="1134"/>
        <w:rPr>
          <w:rStyle w:val="Seitenzahl"/>
          <w:lang w:val="el-GR"/>
        </w:rPr>
      </w:pPr>
      <w:r w:rsidRPr="002A5F50">
        <w:rPr>
          <w:rStyle w:val="Seitenzahl"/>
          <w:lang w:val="el-GR"/>
        </w:rPr>
        <w:lastRenderedPageBreak/>
        <w:t>Πίνακας 5:</w:t>
      </w:r>
      <w:r w:rsidRPr="002A5F50">
        <w:rPr>
          <w:rStyle w:val="Seitenzahl"/>
          <w:lang w:val="el-GR"/>
        </w:rPr>
        <w:tab/>
        <w:t>Ανταποκρίσεις κατά ACR σε δοκιμές ελεγχόμενες με εικονικό φάρμακο (ποσοστό ασθενών)</w:t>
      </w:r>
    </w:p>
    <w:tbl>
      <w:tblPr>
        <w:tblW w:w="931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26"/>
        <w:gridCol w:w="1089"/>
        <w:gridCol w:w="1460"/>
        <w:gridCol w:w="992"/>
        <w:gridCol w:w="1557"/>
        <w:gridCol w:w="1133"/>
        <w:gridCol w:w="1557"/>
      </w:tblGrid>
      <w:tr w:rsidR="005C7F8A" w:rsidRPr="002A5F50" w14:paraId="7C400585" w14:textId="77777777">
        <w:trPr>
          <w:trHeight w:val="481"/>
        </w:trPr>
        <w:tc>
          <w:tcPr>
            <w:tcW w:w="1525" w:type="dxa"/>
            <w:vMerge w:val="restart"/>
            <w:tcBorders>
              <w:top w:val="single" w:sz="4" w:space="0" w:color="000000"/>
              <w:left w:val="nil"/>
              <w:bottom w:val="single" w:sz="4" w:space="0" w:color="000000"/>
              <w:right w:val="single" w:sz="4" w:space="0" w:color="000000"/>
            </w:tcBorders>
            <w:tcMar>
              <w:top w:w="80" w:type="dxa"/>
              <w:left w:w="80" w:type="dxa"/>
              <w:bottom w:w="80" w:type="dxa"/>
              <w:right w:w="80" w:type="dxa"/>
            </w:tcMar>
          </w:tcPr>
          <w:p w14:paraId="571C8C9E" w14:textId="77777777" w:rsidR="005C7F8A" w:rsidRPr="00107FD2" w:rsidRDefault="00622D1C" w:rsidP="00926C31">
            <w:pPr>
              <w:pStyle w:val="Default"/>
              <w:keepNext/>
              <w:keepLines/>
              <w:tabs>
                <w:tab w:val="clear" w:pos="567"/>
              </w:tabs>
              <w:spacing w:line="240" w:lineRule="auto"/>
              <w:rPr>
                <w:sz w:val="22"/>
                <w:lang w:val="el-GR"/>
              </w:rPr>
            </w:pPr>
            <w:r w:rsidRPr="002A5F50">
              <w:rPr>
                <w:b/>
                <w:bCs/>
                <w:sz w:val="22"/>
                <w:szCs w:val="22"/>
                <w:lang w:val="el-GR"/>
              </w:rPr>
              <w:t>ανταπόκριση</w:t>
            </w:r>
          </w:p>
        </w:tc>
        <w:tc>
          <w:tcPr>
            <w:tcW w:w="254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4B6FBF" w14:textId="77777777" w:rsidR="005C7F8A" w:rsidRPr="00107FD2" w:rsidRDefault="00622D1C" w:rsidP="00926C31">
            <w:pPr>
              <w:pStyle w:val="Default"/>
              <w:keepNext/>
              <w:keepLines/>
              <w:tabs>
                <w:tab w:val="clear" w:pos="567"/>
              </w:tabs>
              <w:spacing w:line="240" w:lineRule="auto"/>
              <w:jc w:val="center"/>
              <w:rPr>
                <w:sz w:val="22"/>
                <w:lang w:val="el-GR"/>
              </w:rPr>
            </w:pPr>
            <w:r w:rsidRPr="002A5F50">
              <w:rPr>
                <w:b/>
                <w:bCs/>
                <w:sz w:val="22"/>
                <w:szCs w:val="22"/>
                <w:lang w:val="el-GR"/>
              </w:rPr>
              <w:t>Μελέτη RA I</w:t>
            </w:r>
            <w:r w:rsidRPr="002A5F50">
              <w:rPr>
                <w:b/>
                <w:bCs/>
                <w:sz w:val="22"/>
                <w:szCs w:val="22"/>
                <w:vertAlign w:val="superscript"/>
                <w:lang w:val="el-GR"/>
              </w:rPr>
              <w:t>α**</w:t>
            </w:r>
          </w:p>
        </w:tc>
        <w:tc>
          <w:tcPr>
            <w:tcW w:w="254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0AF73C" w14:textId="77777777" w:rsidR="005C7F8A" w:rsidRPr="00107FD2" w:rsidRDefault="00622D1C" w:rsidP="00926C31">
            <w:pPr>
              <w:pStyle w:val="Default"/>
              <w:keepNext/>
              <w:keepLines/>
              <w:tabs>
                <w:tab w:val="clear" w:pos="567"/>
              </w:tabs>
              <w:spacing w:line="240" w:lineRule="auto"/>
              <w:jc w:val="center"/>
              <w:rPr>
                <w:sz w:val="22"/>
                <w:lang w:val="el-GR"/>
              </w:rPr>
            </w:pPr>
            <w:r w:rsidRPr="002A5F50">
              <w:rPr>
                <w:b/>
                <w:bCs/>
                <w:sz w:val="22"/>
                <w:szCs w:val="22"/>
                <w:lang w:val="el-GR"/>
              </w:rPr>
              <w:t>Μελέτη RA II</w:t>
            </w:r>
            <w:r w:rsidRPr="002A5F50">
              <w:rPr>
                <w:b/>
                <w:bCs/>
                <w:sz w:val="22"/>
                <w:szCs w:val="22"/>
                <w:vertAlign w:val="superscript"/>
                <w:lang w:val="el-GR"/>
              </w:rPr>
              <w:t>α**</w:t>
            </w:r>
          </w:p>
        </w:tc>
        <w:tc>
          <w:tcPr>
            <w:tcW w:w="2690" w:type="dxa"/>
            <w:gridSpan w:val="2"/>
            <w:tcBorders>
              <w:top w:val="single" w:sz="4" w:space="0" w:color="000000"/>
              <w:left w:val="single" w:sz="4" w:space="0" w:color="000000"/>
              <w:bottom w:val="single" w:sz="4" w:space="0" w:color="000000"/>
              <w:right w:val="nil"/>
            </w:tcBorders>
            <w:tcMar>
              <w:top w:w="80" w:type="dxa"/>
              <w:left w:w="80" w:type="dxa"/>
              <w:bottom w:w="80" w:type="dxa"/>
              <w:right w:w="80" w:type="dxa"/>
            </w:tcMar>
          </w:tcPr>
          <w:p w14:paraId="09BB9496" w14:textId="77777777" w:rsidR="005C7F8A" w:rsidRPr="00107FD2" w:rsidRDefault="00622D1C" w:rsidP="00926C31">
            <w:pPr>
              <w:pStyle w:val="Default"/>
              <w:keepNext/>
              <w:keepLines/>
              <w:tabs>
                <w:tab w:val="clear" w:pos="567"/>
              </w:tabs>
              <w:spacing w:line="240" w:lineRule="auto"/>
              <w:jc w:val="center"/>
              <w:rPr>
                <w:sz w:val="22"/>
                <w:lang w:val="el-GR"/>
              </w:rPr>
            </w:pPr>
            <w:r w:rsidRPr="002A5F50">
              <w:rPr>
                <w:b/>
                <w:bCs/>
                <w:sz w:val="22"/>
                <w:szCs w:val="22"/>
                <w:lang w:val="el-GR"/>
              </w:rPr>
              <w:t>Μελέτη RA III</w:t>
            </w:r>
            <w:r w:rsidRPr="002A5F50">
              <w:rPr>
                <w:b/>
                <w:bCs/>
                <w:sz w:val="22"/>
                <w:szCs w:val="22"/>
                <w:vertAlign w:val="superscript"/>
                <w:lang w:val="el-GR"/>
              </w:rPr>
              <w:t>α**</w:t>
            </w:r>
          </w:p>
        </w:tc>
      </w:tr>
      <w:tr w:rsidR="005C7F8A" w:rsidRPr="002A5F50" w14:paraId="19A14B7A" w14:textId="77777777">
        <w:trPr>
          <w:trHeight w:val="961"/>
        </w:trPr>
        <w:tc>
          <w:tcPr>
            <w:tcW w:w="1525" w:type="dxa"/>
            <w:vMerge/>
            <w:tcBorders>
              <w:top w:val="single" w:sz="4" w:space="0" w:color="000000"/>
              <w:left w:val="nil"/>
              <w:bottom w:val="single" w:sz="4" w:space="0" w:color="000000"/>
              <w:right w:val="single" w:sz="4" w:space="0" w:color="000000"/>
            </w:tcBorders>
          </w:tcPr>
          <w:p w14:paraId="3F20C703" w14:textId="77777777" w:rsidR="005C7F8A" w:rsidRPr="002A5F50" w:rsidRDefault="005C7F8A" w:rsidP="00926C31">
            <w:pPr>
              <w:keepNext/>
            </w:pPr>
          </w:p>
        </w:tc>
        <w:tc>
          <w:tcPr>
            <w:tcW w:w="1089" w:type="dxa"/>
            <w:tcBorders>
              <w:top w:val="single" w:sz="4" w:space="0" w:color="000000"/>
              <w:left w:val="single" w:sz="4" w:space="0" w:color="000000"/>
              <w:bottom w:val="single" w:sz="4" w:space="0" w:color="000000"/>
              <w:right w:val="nil"/>
            </w:tcBorders>
            <w:tcMar>
              <w:top w:w="80" w:type="dxa"/>
              <w:left w:w="80" w:type="dxa"/>
              <w:bottom w:w="80" w:type="dxa"/>
              <w:right w:w="80" w:type="dxa"/>
            </w:tcMar>
          </w:tcPr>
          <w:p w14:paraId="677F9621" w14:textId="77777777" w:rsidR="005C7F8A" w:rsidRPr="002A5F50" w:rsidRDefault="00622D1C" w:rsidP="00926C31">
            <w:pPr>
              <w:pStyle w:val="Default"/>
              <w:keepNext/>
              <w:keepLines/>
              <w:tabs>
                <w:tab w:val="clear" w:pos="567"/>
              </w:tabs>
              <w:spacing w:line="240" w:lineRule="auto"/>
              <w:jc w:val="center"/>
              <w:rPr>
                <w:sz w:val="14"/>
                <w:szCs w:val="14"/>
                <w:lang w:val="el-GR"/>
              </w:rPr>
            </w:pPr>
            <w:r w:rsidRPr="002A5F50">
              <w:rPr>
                <w:sz w:val="22"/>
                <w:szCs w:val="22"/>
                <w:lang w:val="el-GR"/>
              </w:rPr>
              <w:t>Εικονικό φάρμακο/ MTX</w:t>
            </w:r>
            <w:r w:rsidRPr="002A5F50">
              <w:rPr>
                <w:sz w:val="22"/>
                <w:szCs w:val="22"/>
                <w:vertAlign w:val="superscript"/>
                <w:lang w:val="el-GR"/>
              </w:rPr>
              <w:t>γ</w:t>
            </w:r>
          </w:p>
          <w:p w14:paraId="24AF5A3D" w14:textId="77777777" w:rsidR="005C7F8A" w:rsidRPr="00107FD2" w:rsidRDefault="00622D1C" w:rsidP="00926C31">
            <w:pPr>
              <w:pStyle w:val="Default"/>
              <w:keepNext/>
              <w:keepLines/>
              <w:tabs>
                <w:tab w:val="clear" w:pos="567"/>
              </w:tabs>
              <w:spacing w:line="240" w:lineRule="auto"/>
              <w:jc w:val="center"/>
              <w:rPr>
                <w:sz w:val="22"/>
                <w:lang w:val="el-GR"/>
              </w:rPr>
            </w:pPr>
            <w:r w:rsidRPr="002A5F50">
              <w:rPr>
                <w:sz w:val="22"/>
                <w:szCs w:val="22"/>
                <w:lang w:val="el-GR"/>
              </w:rPr>
              <w:t>n=60</w:t>
            </w:r>
          </w:p>
        </w:tc>
        <w:tc>
          <w:tcPr>
            <w:tcW w:w="1460" w:type="dxa"/>
            <w:tcBorders>
              <w:top w:val="single" w:sz="4" w:space="0" w:color="000000"/>
              <w:left w:val="nil"/>
              <w:bottom w:val="single" w:sz="4" w:space="0" w:color="000000"/>
              <w:right w:val="single" w:sz="4" w:space="0" w:color="000000"/>
            </w:tcBorders>
            <w:tcMar>
              <w:top w:w="80" w:type="dxa"/>
              <w:left w:w="80" w:type="dxa"/>
              <w:bottom w:w="80" w:type="dxa"/>
              <w:right w:w="80" w:type="dxa"/>
            </w:tcMar>
          </w:tcPr>
          <w:p w14:paraId="76259F5D" w14:textId="77777777" w:rsidR="005C7F8A" w:rsidRPr="002A5F50" w:rsidRDefault="00622D1C" w:rsidP="00926C31">
            <w:pPr>
              <w:pStyle w:val="Default"/>
              <w:keepNext/>
              <w:keepLines/>
              <w:tabs>
                <w:tab w:val="clear" w:pos="567"/>
              </w:tabs>
              <w:spacing w:line="240" w:lineRule="auto"/>
              <w:jc w:val="center"/>
              <w:rPr>
                <w:sz w:val="14"/>
                <w:szCs w:val="14"/>
                <w:lang w:val="el-GR"/>
              </w:rPr>
            </w:pPr>
            <w:r w:rsidRPr="002A5F50">
              <w:rPr>
                <w:sz w:val="22"/>
                <w:szCs w:val="22"/>
                <w:lang w:val="el-GR"/>
              </w:rPr>
              <w:t>Adalimumab</w:t>
            </w:r>
            <w:r w:rsidRPr="002A5F50">
              <w:rPr>
                <w:sz w:val="22"/>
                <w:szCs w:val="22"/>
                <w:vertAlign w:val="superscript"/>
                <w:lang w:val="el-GR"/>
              </w:rPr>
              <w:t>β</w:t>
            </w:r>
            <w:r w:rsidRPr="002A5F50">
              <w:rPr>
                <w:sz w:val="22"/>
                <w:szCs w:val="22"/>
                <w:lang w:val="el-GR"/>
              </w:rPr>
              <w:t>/MTX</w:t>
            </w:r>
            <w:r w:rsidRPr="002A5F50">
              <w:rPr>
                <w:sz w:val="22"/>
                <w:szCs w:val="22"/>
                <w:vertAlign w:val="superscript"/>
                <w:lang w:val="el-GR"/>
              </w:rPr>
              <w:t>γ</w:t>
            </w:r>
          </w:p>
          <w:p w14:paraId="1C5F9E62" w14:textId="77777777" w:rsidR="005C7F8A" w:rsidRPr="00107FD2" w:rsidRDefault="00622D1C" w:rsidP="00926C31">
            <w:pPr>
              <w:pStyle w:val="Default"/>
              <w:keepNext/>
              <w:keepLines/>
              <w:tabs>
                <w:tab w:val="clear" w:pos="567"/>
              </w:tabs>
              <w:spacing w:line="240" w:lineRule="auto"/>
              <w:jc w:val="center"/>
              <w:rPr>
                <w:sz w:val="22"/>
                <w:lang w:val="el-GR"/>
              </w:rPr>
            </w:pPr>
            <w:r w:rsidRPr="002A5F50">
              <w:rPr>
                <w:sz w:val="22"/>
                <w:szCs w:val="22"/>
                <w:lang w:val="el-GR"/>
              </w:rPr>
              <w:t>n=63</w:t>
            </w:r>
          </w:p>
        </w:tc>
        <w:tc>
          <w:tcPr>
            <w:tcW w:w="992" w:type="dxa"/>
            <w:tcBorders>
              <w:top w:val="single" w:sz="4" w:space="0" w:color="000000"/>
              <w:left w:val="single" w:sz="4" w:space="0" w:color="000000"/>
              <w:bottom w:val="single" w:sz="4" w:space="0" w:color="000000"/>
              <w:right w:val="nil"/>
            </w:tcBorders>
            <w:tcMar>
              <w:top w:w="80" w:type="dxa"/>
              <w:left w:w="80" w:type="dxa"/>
              <w:bottom w:w="80" w:type="dxa"/>
              <w:right w:w="80" w:type="dxa"/>
            </w:tcMar>
          </w:tcPr>
          <w:p w14:paraId="1B4BE926" w14:textId="77777777" w:rsidR="005C7F8A" w:rsidRPr="002A5F50" w:rsidRDefault="00622D1C" w:rsidP="00926C31">
            <w:pPr>
              <w:pStyle w:val="Default"/>
              <w:keepNext/>
              <w:keepLines/>
              <w:tabs>
                <w:tab w:val="clear" w:pos="567"/>
              </w:tabs>
              <w:spacing w:line="240" w:lineRule="auto"/>
              <w:jc w:val="center"/>
              <w:rPr>
                <w:sz w:val="22"/>
                <w:szCs w:val="22"/>
                <w:lang w:val="el-GR"/>
              </w:rPr>
            </w:pPr>
            <w:r w:rsidRPr="002A5F50">
              <w:rPr>
                <w:sz w:val="22"/>
                <w:szCs w:val="22"/>
                <w:lang w:val="el-GR"/>
              </w:rPr>
              <w:t>Εικονικό φάρμακο</w:t>
            </w:r>
          </w:p>
          <w:p w14:paraId="4A3C1E96" w14:textId="77777777" w:rsidR="005C7F8A" w:rsidRPr="00107FD2" w:rsidRDefault="00622D1C" w:rsidP="00926C31">
            <w:pPr>
              <w:pStyle w:val="Default"/>
              <w:keepNext/>
              <w:keepLines/>
              <w:tabs>
                <w:tab w:val="clear" w:pos="567"/>
              </w:tabs>
              <w:spacing w:line="240" w:lineRule="auto"/>
              <w:jc w:val="center"/>
              <w:rPr>
                <w:sz w:val="22"/>
                <w:lang w:val="el-GR"/>
              </w:rPr>
            </w:pPr>
            <w:r w:rsidRPr="002A5F50">
              <w:rPr>
                <w:sz w:val="22"/>
                <w:szCs w:val="22"/>
                <w:lang w:val="el-GR"/>
              </w:rPr>
              <w:t>n=110</w:t>
            </w:r>
          </w:p>
        </w:tc>
        <w:tc>
          <w:tcPr>
            <w:tcW w:w="1557" w:type="dxa"/>
            <w:tcBorders>
              <w:top w:val="single" w:sz="4" w:space="0" w:color="000000"/>
              <w:left w:val="nil"/>
              <w:bottom w:val="single" w:sz="4" w:space="0" w:color="000000"/>
              <w:right w:val="single" w:sz="4" w:space="0" w:color="000000"/>
            </w:tcBorders>
            <w:tcMar>
              <w:top w:w="80" w:type="dxa"/>
              <w:left w:w="80" w:type="dxa"/>
              <w:bottom w:w="80" w:type="dxa"/>
              <w:right w:w="80" w:type="dxa"/>
            </w:tcMar>
          </w:tcPr>
          <w:p w14:paraId="7F6E3AC7" w14:textId="77777777" w:rsidR="005C7F8A" w:rsidRPr="002A5F50" w:rsidRDefault="00622D1C" w:rsidP="00926C31">
            <w:pPr>
              <w:pStyle w:val="Default"/>
              <w:keepNext/>
              <w:keepLines/>
              <w:tabs>
                <w:tab w:val="clear" w:pos="567"/>
              </w:tabs>
              <w:spacing w:line="240" w:lineRule="auto"/>
              <w:jc w:val="center"/>
              <w:rPr>
                <w:sz w:val="22"/>
                <w:szCs w:val="22"/>
                <w:lang w:val="el-GR"/>
              </w:rPr>
            </w:pPr>
            <w:r w:rsidRPr="002A5F50">
              <w:rPr>
                <w:sz w:val="22"/>
                <w:szCs w:val="22"/>
                <w:lang w:val="el-GR"/>
              </w:rPr>
              <w:t>Adalimumab</w:t>
            </w:r>
            <w:r w:rsidRPr="002A5F50">
              <w:rPr>
                <w:sz w:val="22"/>
                <w:szCs w:val="22"/>
                <w:vertAlign w:val="superscript"/>
                <w:lang w:val="el-GR"/>
              </w:rPr>
              <w:t>β</w:t>
            </w:r>
          </w:p>
          <w:p w14:paraId="42D1DFC6" w14:textId="77777777" w:rsidR="005C7F8A" w:rsidRPr="00107FD2" w:rsidRDefault="00622D1C" w:rsidP="00926C31">
            <w:pPr>
              <w:pStyle w:val="Default"/>
              <w:keepNext/>
              <w:keepLines/>
              <w:tabs>
                <w:tab w:val="clear" w:pos="567"/>
              </w:tabs>
              <w:spacing w:line="240" w:lineRule="auto"/>
              <w:jc w:val="center"/>
              <w:rPr>
                <w:sz w:val="22"/>
                <w:lang w:val="el-GR"/>
              </w:rPr>
            </w:pPr>
            <w:r w:rsidRPr="002A5F50">
              <w:rPr>
                <w:sz w:val="22"/>
                <w:szCs w:val="22"/>
                <w:lang w:val="el-GR"/>
              </w:rPr>
              <w:t>n=113</w:t>
            </w:r>
          </w:p>
        </w:tc>
        <w:tc>
          <w:tcPr>
            <w:tcW w:w="1133" w:type="dxa"/>
            <w:tcBorders>
              <w:top w:val="single" w:sz="4" w:space="0" w:color="000000"/>
              <w:left w:val="single" w:sz="4" w:space="0" w:color="000000"/>
              <w:bottom w:val="single" w:sz="4" w:space="0" w:color="000000"/>
              <w:right w:val="nil"/>
            </w:tcBorders>
            <w:tcMar>
              <w:top w:w="80" w:type="dxa"/>
              <w:left w:w="80" w:type="dxa"/>
              <w:bottom w:w="80" w:type="dxa"/>
              <w:right w:w="80" w:type="dxa"/>
            </w:tcMar>
          </w:tcPr>
          <w:p w14:paraId="088295F6" w14:textId="77777777" w:rsidR="005C7F8A" w:rsidRPr="002A5F50" w:rsidRDefault="00622D1C" w:rsidP="00926C31">
            <w:pPr>
              <w:pStyle w:val="Default"/>
              <w:keepNext/>
              <w:keepLines/>
              <w:tabs>
                <w:tab w:val="clear" w:pos="567"/>
              </w:tabs>
              <w:spacing w:line="240" w:lineRule="auto"/>
              <w:jc w:val="center"/>
              <w:rPr>
                <w:sz w:val="14"/>
                <w:szCs w:val="14"/>
                <w:lang w:val="el-GR"/>
              </w:rPr>
            </w:pPr>
            <w:r w:rsidRPr="002A5F50">
              <w:rPr>
                <w:sz w:val="22"/>
                <w:szCs w:val="22"/>
                <w:lang w:val="el-GR"/>
              </w:rPr>
              <w:t>Εικονικό φάρμακο/ MTX</w:t>
            </w:r>
            <w:r w:rsidRPr="002A5F50">
              <w:rPr>
                <w:sz w:val="22"/>
                <w:szCs w:val="22"/>
                <w:vertAlign w:val="superscript"/>
                <w:lang w:val="el-GR"/>
              </w:rPr>
              <w:t>γ</w:t>
            </w:r>
          </w:p>
          <w:p w14:paraId="14BFA87B" w14:textId="77777777" w:rsidR="005C7F8A" w:rsidRPr="00107FD2" w:rsidRDefault="00622D1C" w:rsidP="00926C31">
            <w:pPr>
              <w:pStyle w:val="Default"/>
              <w:keepNext/>
              <w:keepLines/>
              <w:tabs>
                <w:tab w:val="clear" w:pos="567"/>
              </w:tabs>
              <w:spacing w:line="240" w:lineRule="auto"/>
              <w:jc w:val="center"/>
              <w:rPr>
                <w:sz w:val="22"/>
                <w:lang w:val="el-GR"/>
              </w:rPr>
            </w:pPr>
            <w:r w:rsidRPr="002A5F50">
              <w:rPr>
                <w:sz w:val="22"/>
                <w:szCs w:val="22"/>
                <w:lang w:val="el-GR"/>
              </w:rPr>
              <w:t>n=200</w:t>
            </w:r>
          </w:p>
        </w:tc>
        <w:tc>
          <w:tcPr>
            <w:tcW w:w="1557" w:type="dxa"/>
            <w:tcBorders>
              <w:top w:val="single" w:sz="4" w:space="0" w:color="000000"/>
              <w:left w:val="nil"/>
              <w:bottom w:val="single" w:sz="4" w:space="0" w:color="000000"/>
              <w:right w:val="nil"/>
            </w:tcBorders>
            <w:tcMar>
              <w:top w:w="80" w:type="dxa"/>
              <w:left w:w="80" w:type="dxa"/>
              <w:bottom w:w="80" w:type="dxa"/>
              <w:right w:w="80" w:type="dxa"/>
            </w:tcMar>
          </w:tcPr>
          <w:p w14:paraId="17AF2D4F" w14:textId="77777777" w:rsidR="005C7F8A" w:rsidRPr="002A5F50" w:rsidRDefault="00622D1C" w:rsidP="00926C31">
            <w:pPr>
              <w:pStyle w:val="Default"/>
              <w:keepNext/>
              <w:keepLines/>
              <w:tabs>
                <w:tab w:val="clear" w:pos="567"/>
              </w:tabs>
              <w:spacing w:line="240" w:lineRule="auto"/>
              <w:jc w:val="center"/>
              <w:rPr>
                <w:sz w:val="14"/>
                <w:szCs w:val="14"/>
                <w:lang w:val="el-GR"/>
              </w:rPr>
            </w:pPr>
            <w:r w:rsidRPr="002A5F50">
              <w:rPr>
                <w:sz w:val="22"/>
                <w:szCs w:val="22"/>
                <w:lang w:val="el-GR"/>
              </w:rPr>
              <w:t>Adalimumab</w:t>
            </w:r>
            <w:r w:rsidRPr="002A5F50">
              <w:rPr>
                <w:sz w:val="22"/>
                <w:szCs w:val="22"/>
                <w:vertAlign w:val="superscript"/>
                <w:lang w:val="el-GR"/>
              </w:rPr>
              <w:t>β</w:t>
            </w:r>
            <w:r w:rsidRPr="002A5F50">
              <w:rPr>
                <w:sz w:val="22"/>
                <w:szCs w:val="22"/>
                <w:lang w:val="el-GR"/>
              </w:rPr>
              <w:t>/ MTX</w:t>
            </w:r>
            <w:r w:rsidRPr="002A5F50">
              <w:rPr>
                <w:sz w:val="22"/>
                <w:szCs w:val="22"/>
                <w:vertAlign w:val="superscript"/>
                <w:lang w:val="el-GR"/>
              </w:rPr>
              <w:t>γ</w:t>
            </w:r>
          </w:p>
          <w:p w14:paraId="3669F323" w14:textId="77777777" w:rsidR="005C7F8A" w:rsidRPr="00107FD2" w:rsidRDefault="00622D1C" w:rsidP="00926C31">
            <w:pPr>
              <w:pStyle w:val="Default"/>
              <w:keepNext/>
              <w:keepLines/>
              <w:tabs>
                <w:tab w:val="clear" w:pos="567"/>
              </w:tabs>
              <w:spacing w:line="240" w:lineRule="auto"/>
              <w:jc w:val="center"/>
              <w:rPr>
                <w:sz w:val="22"/>
                <w:lang w:val="el-GR"/>
              </w:rPr>
            </w:pPr>
            <w:r w:rsidRPr="002A5F50">
              <w:rPr>
                <w:sz w:val="22"/>
                <w:szCs w:val="22"/>
                <w:lang w:val="el-GR"/>
              </w:rPr>
              <w:t>n=207</w:t>
            </w:r>
          </w:p>
        </w:tc>
      </w:tr>
      <w:tr w:rsidR="005C7F8A" w:rsidRPr="002A5F50" w14:paraId="4F63A88A" w14:textId="77777777">
        <w:trPr>
          <w:trHeight w:val="246"/>
        </w:trPr>
        <w:tc>
          <w:tcPr>
            <w:tcW w:w="1525" w:type="dxa"/>
            <w:tcBorders>
              <w:top w:val="single" w:sz="4" w:space="0" w:color="000000"/>
              <w:left w:val="nil"/>
              <w:bottom w:val="nil"/>
              <w:right w:val="single" w:sz="4" w:space="0" w:color="000000"/>
            </w:tcBorders>
            <w:tcMar>
              <w:top w:w="80" w:type="dxa"/>
              <w:left w:w="80" w:type="dxa"/>
              <w:bottom w:w="80" w:type="dxa"/>
              <w:right w:w="80" w:type="dxa"/>
            </w:tcMar>
          </w:tcPr>
          <w:p w14:paraId="5BD93EEA" w14:textId="77777777" w:rsidR="005C7F8A" w:rsidRPr="00107FD2" w:rsidRDefault="00622D1C" w:rsidP="00926C31">
            <w:pPr>
              <w:pStyle w:val="Default"/>
              <w:keepNext/>
              <w:keepLines/>
              <w:tabs>
                <w:tab w:val="clear" w:pos="567"/>
              </w:tabs>
              <w:spacing w:line="240" w:lineRule="auto"/>
              <w:rPr>
                <w:sz w:val="22"/>
                <w:lang w:val="el-GR"/>
              </w:rPr>
            </w:pPr>
            <w:r w:rsidRPr="002A5F50">
              <w:rPr>
                <w:sz w:val="22"/>
                <w:szCs w:val="22"/>
                <w:lang w:val="el-GR"/>
              </w:rPr>
              <w:t>ΑCR 20</w:t>
            </w:r>
          </w:p>
        </w:tc>
        <w:tc>
          <w:tcPr>
            <w:tcW w:w="2549" w:type="dxa"/>
            <w:gridSpan w:val="2"/>
            <w:tcBorders>
              <w:top w:val="single" w:sz="4" w:space="0" w:color="000000"/>
              <w:left w:val="single" w:sz="4" w:space="0" w:color="000000"/>
              <w:bottom w:val="nil"/>
              <w:right w:val="single" w:sz="4" w:space="0" w:color="000000"/>
            </w:tcBorders>
            <w:tcMar>
              <w:top w:w="80" w:type="dxa"/>
              <w:left w:w="80" w:type="dxa"/>
              <w:bottom w:w="80" w:type="dxa"/>
              <w:right w:w="80" w:type="dxa"/>
            </w:tcMar>
          </w:tcPr>
          <w:p w14:paraId="384F8EAB" w14:textId="77777777" w:rsidR="005C7F8A" w:rsidRPr="002A5F50" w:rsidRDefault="005C7F8A" w:rsidP="00926C31">
            <w:pPr>
              <w:keepNext/>
            </w:pPr>
          </w:p>
        </w:tc>
        <w:tc>
          <w:tcPr>
            <w:tcW w:w="2549" w:type="dxa"/>
            <w:gridSpan w:val="2"/>
            <w:tcBorders>
              <w:top w:val="single" w:sz="4" w:space="0" w:color="000000"/>
              <w:left w:val="single" w:sz="4" w:space="0" w:color="000000"/>
              <w:bottom w:val="nil"/>
              <w:right w:val="single" w:sz="4" w:space="0" w:color="000000"/>
            </w:tcBorders>
            <w:tcMar>
              <w:top w:w="80" w:type="dxa"/>
              <w:left w:w="80" w:type="dxa"/>
              <w:bottom w:w="80" w:type="dxa"/>
              <w:right w:w="80" w:type="dxa"/>
            </w:tcMar>
          </w:tcPr>
          <w:p w14:paraId="5F211308" w14:textId="77777777" w:rsidR="005C7F8A" w:rsidRPr="002A5F50" w:rsidRDefault="005C7F8A" w:rsidP="00926C31">
            <w:pPr>
              <w:keepNext/>
            </w:pPr>
          </w:p>
        </w:tc>
        <w:tc>
          <w:tcPr>
            <w:tcW w:w="2690" w:type="dxa"/>
            <w:gridSpan w:val="2"/>
            <w:tcBorders>
              <w:top w:val="single" w:sz="4" w:space="0" w:color="000000"/>
              <w:left w:val="single" w:sz="4" w:space="0" w:color="000000"/>
              <w:bottom w:val="nil"/>
              <w:right w:val="nil"/>
            </w:tcBorders>
            <w:tcMar>
              <w:top w:w="80" w:type="dxa"/>
              <w:left w:w="80" w:type="dxa"/>
              <w:bottom w:w="80" w:type="dxa"/>
              <w:right w:w="80" w:type="dxa"/>
            </w:tcMar>
          </w:tcPr>
          <w:p w14:paraId="12E3FCBD" w14:textId="77777777" w:rsidR="005C7F8A" w:rsidRPr="002A5F50" w:rsidRDefault="005C7F8A" w:rsidP="00926C31">
            <w:pPr>
              <w:keepNext/>
            </w:pPr>
          </w:p>
        </w:tc>
      </w:tr>
      <w:tr w:rsidR="005C7F8A" w:rsidRPr="002A5F50" w14:paraId="5EA299FC" w14:textId="77777777">
        <w:trPr>
          <w:trHeight w:val="251"/>
        </w:trPr>
        <w:tc>
          <w:tcPr>
            <w:tcW w:w="1525" w:type="dxa"/>
            <w:tcBorders>
              <w:top w:val="nil"/>
              <w:left w:val="nil"/>
              <w:bottom w:val="nil"/>
              <w:right w:val="single" w:sz="4" w:space="0" w:color="000000"/>
            </w:tcBorders>
            <w:tcMar>
              <w:top w:w="80" w:type="dxa"/>
              <w:left w:w="80" w:type="dxa"/>
              <w:bottom w:w="80" w:type="dxa"/>
              <w:right w:w="117" w:type="dxa"/>
            </w:tcMar>
          </w:tcPr>
          <w:p w14:paraId="3D4593B8" w14:textId="77777777" w:rsidR="005C7F8A" w:rsidRPr="00107FD2" w:rsidRDefault="00622D1C" w:rsidP="00926C31">
            <w:pPr>
              <w:pStyle w:val="Default"/>
              <w:keepNext/>
              <w:keepLines/>
              <w:tabs>
                <w:tab w:val="clear" w:pos="567"/>
                <w:tab w:val="left" w:pos="142"/>
              </w:tabs>
              <w:spacing w:line="240" w:lineRule="auto"/>
              <w:jc w:val="right"/>
              <w:rPr>
                <w:sz w:val="22"/>
                <w:lang w:val="el-GR"/>
              </w:rPr>
            </w:pPr>
            <w:r w:rsidRPr="002A5F50">
              <w:rPr>
                <w:sz w:val="22"/>
                <w:szCs w:val="22"/>
                <w:lang w:val="el-GR"/>
              </w:rPr>
              <w:tab/>
              <w:t xml:space="preserve">6 μήνες </w:t>
            </w:r>
          </w:p>
        </w:tc>
        <w:tc>
          <w:tcPr>
            <w:tcW w:w="1089" w:type="dxa"/>
            <w:tcBorders>
              <w:top w:val="nil"/>
              <w:left w:val="single" w:sz="4" w:space="0" w:color="000000"/>
              <w:bottom w:val="nil"/>
              <w:right w:val="nil"/>
            </w:tcBorders>
            <w:tcMar>
              <w:top w:w="80" w:type="dxa"/>
              <w:left w:w="80" w:type="dxa"/>
              <w:bottom w:w="80" w:type="dxa"/>
              <w:right w:w="80" w:type="dxa"/>
            </w:tcMar>
          </w:tcPr>
          <w:p w14:paraId="3140CEAA" w14:textId="77777777" w:rsidR="005C7F8A" w:rsidRPr="00107FD2" w:rsidRDefault="00622D1C" w:rsidP="00926C31">
            <w:pPr>
              <w:pStyle w:val="Default"/>
              <w:keepNext/>
              <w:keepLines/>
              <w:tabs>
                <w:tab w:val="clear" w:pos="567"/>
              </w:tabs>
              <w:spacing w:line="240" w:lineRule="auto"/>
              <w:jc w:val="center"/>
              <w:rPr>
                <w:sz w:val="22"/>
                <w:lang w:val="el-GR"/>
              </w:rPr>
            </w:pPr>
            <w:r w:rsidRPr="002A5F50">
              <w:rPr>
                <w:sz w:val="22"/>
                <w:szCs w:val="22"/>
                <w:lang w:val="el-GR"/>
              </w:rPr>
              <w:t>13,3%</w:t>
            </w:r>
          </w:p>
        </w:tc>
        <w:tc>
          <w:tcPr>
            <w:tcW w:w="1460" w:type="dxa"/>
            <w:tcBorders>
              <w:top w:val="nil"/>
              <w:left w:val="nil"/>
              <w:bottom w:val="nil"/>
              <w:right w:val="single" w:sz="4" w:space="0" w:color="000000"/>
            </w:tcBorders>
            <w:tcMar>
              <w:top w:w="80" w:type="dxa"/>
              <w:left w:w="80" w:type="dxa"/>
              <w:bottom w:w="80" w:type="dxa"/>
              <w:right w:w="80" w:type="dxa"/>
            </w:tcMar>
          </w:tcPr>
          <w:p w14:paraId="1E451AEA" w14:textId="77777777" w:rsidR="005C7F8A" w:rsidRPr="00107FD2" w:rsidRDefault="00622D1C" w:rsidP="00926C31">
            <w:pPr>
              <w:pStyle w:val="Default"/>
              <w:keepNext/>
              <w:keepLines/>
              <w:tabs>
                <w:tab w:val="clear" w:pos="567"/>
              </w:tabs>
              <w:spacing w:line="240" w:lineRule="auto"/>
              <w:jc w:val="center"/>
              <w:rPr>
                <w:sz w:val="22"/>
                <w:lang w:val="el-GR"/>
              </w:rPr>
            </w:pPr>
            <w:r w:rsidRPr="002A5F50">
              <w:rPr>
                <w:sz w:val="22"/>
                <w:szCs w:val="22"/>
                <w:lang w:val="el-GR"/>
              </w:rPr>
              <w:t>65,1%</w:t>
            </w:r>
          </w:p>
        </w:tc>
        <w:tc>
          <w:tcPr>
            <w:tcW w:w="992" w:type="dxa"/>
            <w:tcBorders>
              <w:top w:val="nil"/>
              <w:left w:val="single" w:sz="4" w:space="0" w:color="000000"/>
              <w:bottom w:val="nil"/>
              <w:right w:val="nil"/>
            </w:tcBorders>
            <w:tcMar>
              <w:top w:w="80" w:type="dxa"/>
              <w:left w:w="80" w:type="dxa"/>
              <w:bottom w:w="80" w:type="dxa"/>
              <w:right w:w="80" w:type="dxa"/>
            </w:tcMar>
          </w:tcPr>
          <w:p w14:paraId="5C263D9A" w14:textId="77777777" w:rsidR="005C7F8A" w:rsidRPr="00107FD2" w:rsidRDefault="00622D1C" w:rsidP="00926C31">
            <w:pPr>
              <w:pStyle w:val="Default"/>
              <w:keepNext/>
              <w:keepLines/>
              <w:tabs>
                <w:tab w:val="clear" w:pos="567"/>
              </w:tabs>
              <w:spacing w:line="240" w:lineRule="auto"/>
              <w:jc w:val="center"/>
              <w:rPr>
                <w:sz w:val="22"/>
                <w:lang w:val="el-GR"/>
              </w:rPr>
            </w:pPr>
            <w:r w:rsidRPr="002A5F50">
              <w:rPr>
                <w:sz w:val="22"/>
                <w:szCs w:val="22"/>
                <w:lang w:val="el-GR"/>
              </w:rPr>
              <w:t>19,1%</w:t>
            </w:r>
          </w:p>
        </w:tc>
        <w:tc>
          <w:tcPr>
            <w:tcW w:w="1557" w:type="dxa"/>
            <w:tcBorders>
              <w:top w:val="nil"/>
              <w:left w:val="nil"/>
              <w:bottom w:val="nil"/>
              <w:right w:val="single" w:sz="4" w:space="0" w:color="000000"/>
            </w:tcBorders>
            <w:tcMar>
              <w:top w:w="80" w:type="dxa"/>
              <w:left w:w="80" w:type="dxa"/>
              <w:bottom w:w="80" w:type="dxa"/>
              <w:right w:w="80" w:type="dxa"/>
            </w:tcMar>
          </w:tcPr>
          <w:p w14:paraId="4216186F" w14:textId="77777777" w:rsidR="005C7F8A" w:rsidRPr="00107FD2" w:rsidRDefault="00622D1C" w:rsidP="00926C31">
            <w:pPr>
              <w:pStyle w:val="Default"/>
              <w:keepNext/>
              <w:keepLines/>
              <w:tabs>
                <w:tab w:val="clear" w:pos="567"/>
              </w:tabs>
              <w:spacing w:line="240" w:lineRule="auto"/>
              <w:jc w:val="center"/>
              <w:rPr>
                <w:sz w:val="22"/>
                <w:lang w:val="el-GR"/>
              </w:rPr>
            </w:pPr>
            <w:r w:rsidRPr="002A5F50">
              <w:rPr>
                <w:sz w:val="22"/>
                <w:szCs w:val="22"/>
                <w:lang w:val="el-GR"/>
              </w:rPr>
              <w:t>46,0%</w:t>
            </w:r>
          </w:p>
        </w:tc>
        <w:tc>
          <w:tcPr>
            <w:tcW w:w="1133" w:type="dxa"/>
            <w:tcBorders>
              <w:top w:val="nil"/>
              <w:left w:val="single" w:sz="4" w:space="0" w:color="000000"/>
              <w:bottom w:val="nil"/>
              <w:right w:val="nil"/>
            </w:tcBorders>
            <w:tcMar>
              <w:top w:w="80" w:type="dxa"/>
              <w:left w:w="80" w:type="dxa"/>
              <w:bottom w:w="80" w:type="dxa"/>
              <w:right w:w="80" w:type="dxa"/>
            </w:tcMar>
          </w:tcPr>
          <w:p w14:paraId="64B42BD8" w14:textId="77777777" w:rsidR="005C7F8A" w:rsidRPr="00107FD2" w:rsidRDefault="00622D1C" w:rsidP="00926C31">
            <w:pPr>
              <w:pStyle w:val="Default"/>
              <w:keepNext/>
              <w:keepLines/>
              <w:tabs>
                <w:tab w:val="clear" w:pos="567"/>
              </w:tabs>
              <w:spacing w:line="240" w:lineRule="auto"/>
              <w:jc w:val="center"/>
              <w:rPr>
                <w:sz w:val="22"/>
                <w:lang w:val="el-GR"/>
              </w:rPr>
            </w:pPr>
            <w:r w:rsidRPr="002A5F50">
              <w:rPr>
                <w:sz w:val="22"/>
                <w:szCs w:val="22"/>
                <w:lang w:val="el-GR"/>
              </w:rPr>
              <w:t>29,5%</w:t>
            </w:r>
          </w:p>
        </w:tc>
        <w:tc>
          <w:tcPr>
            <w:tcW w:w="1557" w:type="dxa"/>
            <w:tcBorders>
              <w:top w:val="nil"/>
              <w:left w:val="nil"/>
              <w:bottom w:val="nil"/>
              <w:right w:val="nil"/>
            </w:tcBorders>
            <w:tcMar>
              <w:top w:w="80" w:type="dxa"/>
              <w:left w:w="80" w:type="dxa"/>
              <w:bottom w:w="80" w:type="dxa"/>
              <w:right w:w="80" w:type="dxa"/>
            </w:tcMar>
          </w:tcPr>
          <w:p w14:paraId="6F02EF48" w14:textId="77777777" w:rsidR="005C7F8A" w:rsidRPr="00107FD2" w:rsidRDefault="00622D1C" w:rsidP="00926C31">
            <w:pPr>
              <w:pStyle w:val="Default"/>
              <w:keepNext/>
              <w:keepLines/>
              <w:tabs>
                <w:tab w:val="clear" w:pos="567"/>
              </w:tabs>
              <w:spacing w:line="240" w:lineRule="auto"/>
              <w:jc w:val="center"/>
              <w:rPr>
                <w:sz w:val="22"/>
                <w:lang w:val="el-GR"/>
              </w:rPr>
            </w:pPr>
            <w:r w:rsidRPr="002A5F50">
              <w:rPr>
                <w:sz w:val="22"/>
                <w:szCs w:val="22"/>
                <w:lang w:val="el-GR"/>
              </w:rPr>
              <w:t>63,3%</w:t>
            </w:r>
          </w:p>
        </w:tc>
      </w:tr>
      <w:tr w:rsidR="005C7F8A" w:rsidRPr="002A5F50" w14:paraId="7FBFC1AF" w14:textId="77777777">
        <w:trPr>
          <w:trHeight w:val="251"/>
        </w:trPr>
        <w:tc>
          <w:tcPr>
            <w:tcW w:w="1525" w:type="dxa"/>
            <w:tcBorders>
              <w:top w:val="nil"/>
              <w:left w:val="nil"/>
              <w:bottom w:val="nil"/>
              <w:right w:val="single" w:sz="4" w:space="0" w:color="000000"/>
            </w:tcBorders>
            <w:tcMar>
              <w:top w:w="80" w:type="dxa"/>
              <w:left w:w="80" w:type="dxa"/>
              <w:bottom w:w="80" w:type="dxa"/>
              <w:right w:w="117" w:type="dxa"/>
            </w:tcMar>
          </w:tcPr>
          <w:p w14:paraId="1EFA4A11" w14:textId="77777777" w:rsidR="005C7F8A" w:rsidRPr="00107FD2" w:rsidRDefault="00622D1C" w:rsidP="00926C31">
            <w:pPr>
              <w:pStyle w:val="Default"/>
              <w:keepNext/>
              <w:tabs>
                <w:tab w:val="clear" w:pos="567"/>
                <w:tab w:val="left" w:pos="142"/>
              </w:tabs>
              <w:spacing w:line="240" w:lineRule="auto"/>
              <w:jc w:val="right"/>
              <w:rPr>
                <w:sz w:val="22"/>
                <w:lang w:val="el-GR"/>
              </w:rPr>
            </w:pPr>
            <w:r w:rsidRPr="002A5F50">
              <w:rPr>
                <w:sz w:val="22"/>
                <w:szCs w:val="22"/>
                <w:lang w:val="el-GR"/>
              </w:rPr>
              <w:tab/>
              <w:t xml:space="preserve">12 μήνες </w:t>
            </w:r>
          </w:p>
        </w:tc>
        <w:tc>
          <w:tcPr>
            <w:tcW w:w="1089" w:type="dxa"/>
            <w:tcBorders>
              <w:top w:val="nil"/>
              <w:left w:val="single" w:sz="4" w:space="0" w:color="000000"/>
              <w:bottom w:val="nil"/>
              <w:right w:val="nil"/>
            </w:tcBorders>
            <w:tcMar>
              <w:top w:w="80" w:type="dxa"/>
              <w:left w:w="80" w:type="dxa"/>
              <w:bottom w:w="80" w:type="dxa"/>
              <w:right w:w="80" w:type="dxa"/>
            </w:tcMar>
          </w:tcPr>
          <w:p w14:paraId="02F828C6"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Δ/Ι</w:t>
            </w:r>
          </w:p>
        </w:tc>
        <w:tc>
          <w:tcPr>
            <w:tcW w:w="1460" w:type="dxa"/>
            <w:tcBorders>
              <w:top w:val="nil"/>
              <w:left w:val="nil"/>
              <w:bottom w:val="nil"/>
              <w:right w:val="single" w:sz="4" w:space="0" w:color="000000"/>
            </w:tcBorders>
            <w:tcMar>
              <w:top w:w="80" w:type="dxa"/>
              <w:left w:w="80" w:type="dxa"/>
              <w:bottom w:w="80" w:type="dxa"/>
              <w:right w:w="80" w:type="dxa"/>
            </w:tcMar>
          </w:tcPr>
          <w:p w14:paraId="0540E90F"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Δ/Ι</w:t>
            </w:r>
          </w:p>
        </w:tc>
        <w:tc>
          <w:tcPr>
            <w:tcW w:w="992" w:type="dxa"/>
            <w:tcBorders>
              <w:top w:val="nil"/>
              <w:left w:val="single" w:sz="4" w:space="0" w:color="000000"/>
              <w:bottom w:val="nil"/>
              <w:right w:val="nil"/>
            </w:tcBorders>
            <w:tcMar>
              <w:top w:w="80" w:type="dxa"/>
              <w:left w:w="80" w:type="dxa"/>
              <w:bottom w:w="80" w:type="dxa"/>
              <w:right w:w="80" w:type="dxa"/>
            </w:tcMar>
          </w:tcPr>
          <w:p w14:paraId="26398F9D"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Δ/Ι</w:t>
            </w:r>
          </w:p>
        </w:tc>
        <w:tc>
          <w:tcPr>
            <w:tcW w:w="1557" w:type="dxa"/>
            <w:tcBorders>
              <w:top w:val="nil"/>
              <w:left w:val="nil"/>
              <w:bottom w:val="nil"/>
              <w:right w:val="single" w:sz="4" w:space="0" w:color="000000"/>
            </w:tcBorders>
            <w:tcMar>
              <w:top w:w="80" w:type="dxa"/>
              <w:left w:w="80" w:type="dxa"/>
              <w:bottom w:w="80" w:type="dxa"/>
              <w:right w:w="80" w:type="dxa"/>
            </w:tcMar>
          </w:tcPr>
          <w:p w14:paraId="0947361F"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Δ/Ι</w:t>
            </w:r>
          </w:p>
        </w:tc>
        <w:tc>
          <w:tcPr>
            <w:tcW w:w="1133" w:type="dxa"/>
            <w:tcBorders>
              <w:top w:val="nil"/>
              <w:left w:val="single" w:sz="4" w:space="0" w:color="000000"/>
              <w:bottom w:val="nil"/>
              <w:right w:val="nil"/>
            </w:tcBorders>
            <w:tcMar>
              <w:top w:w="80" w:type="dxa"/>
              <w:left w:w="80" w:type="dxa"/>
              <w:bottom w:w="80" w:type="dxa"/>
              <w:right w:w="80" w:type="dxa"/>
            </w:tcMar>
          </w:tcPr>
          <w:p w14:paraId="0BF4016B"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24,0%</w:t>
            </w:r>
          </w:p>
        </w:tc>
        <w:tc>
          <w:tcPr>
            <w:tcW w:w="1557" w:type="dxa"/>
            <w:tcBorders>
              <w:top w:val="nil"/>
              <w:left w:val="nil"/>
              <w:bottom w:val="nil"/>
              <w:right w:val="nil"/>
            </w:tcBorders>
            <w:tcMar>
              <w:top w:w="80" w:type="dxa"/>
              <w:left w:w="80" w:type="dxa"/>
              <w:bottom w:w="80" w:type="dxa"/>
              <w:right w:w="80" w:type="dxa"/>
            </w:tcMar>
          </w:tcPr>
          <w:p w14:paraId="2AE71FE8"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58,9%</w:t>
            </w:r>
          </w:p>
        </w:tc>
      </w:tr>
      <w:tr w:rsidR="005C7F8A" w:rsidRPr="002A5F50" w14:paraId="7D0A61A5" w14:textId="77777777">
        <w:trPr>
          <w:trHeight w:val="251"/>
        </w:trPr>
        <w:tc>
          <w:tcPr>
            <w:tcW w:w="1525" w:type="dxa"/>
            <w:tcBorders>
              <w:top w:val="nil"/>
              <w:left w:val="nil"/>
              <w:bottom w:val="nil"/>
              <w:right w:val="single" w:sz="4" w:space="0" w:color="000000"/>
            </w:tcBorders>
            <w:tcMar>
              <w:top w:w="80" w:type="dxa"/>
              <w:left w:w="80" w:type="dxa"/>
              <w:bottom w:w="80" w:type="dxa"/>
              <w:right w:w="80" w:type="dxa"/>
            </w:tcMar>
          </w:tcPr>
          <w:p w14:paraId="7A765A2F" w14:textId="77777777" w:rsidR="005C7F8A" w:rsidRPr="00107FD2" w:rsidRDefault="00622D1C" w:rsidP="00926C31">
            <w:pPr>
              <w:pStyle w:val="Default"/>
              <w:keepNext/>
              <w:tabs>
                <w:tab w:val="clear" w:pos="567"/>
              </w:tabs>
              <w:spacing w:line="240" w:lineRule="auto"/>
              <w:rPr>
                <w:sz w:val="22"/>
                <w:lang w:val="el-GR"/>
              </w:rPr>
            </w:pPr>
            <w:r w:rsidRPr="002A5F50">
              <w:rPr>
                <w:sz w:val="22"/>
                <w:szCs w:val="22"/>
                <w:lang w:val="el-GR"/>
              </w:rPr>
              <w:t>ACR 50</w:t>
            </w:r>
          </w:p>
        </w:tc>
        <w:tc>
          <w:tcPr>
            <w:tcW w:w="2549" w:type="dxa"/>
            <w:gridSpan w:val="2"/>
            <w:tcBorders>
              <w:top w:val="nil"/>
              <w:left w:val="single" w:sz="4" w:space="0" w:color="000000"/>
              <w:bottom w:val="nil"/>
              <w:right w:val="single" w:sz="4" w:space="0" w:color="000000"/>
            </w:tcBorders>
            <w:tcMar>
              <w:top w:w="80" w:type="dxa"/>
              <w:left w:w="80" w:type="dxa"/>
              <w:bottom w:w="80" w:type="dxa"/>
              <w:right w:w="80" w:type="dxa"/>
            </w:tcMar>
          </w:tcPr>
          <w:p w14:paraId="296EAC32" w14:textId="77777777" w:rsidR="005C7F8A" w:rsidRPr="002A5F50" w:rsidRDefault="005C7F8A" w:rsidP="00926C31">
            <w:pPr>
              <w:keepNext/>
            </w:pPr>
          </w:p>
        </w:tc>
        <w:tc>
          <w:tcPr>
            <w:tcW w:w="2549" w:type="dxa"/>
            <w:gridSpan w:val="2"/>
            <w:tcBorders>
              <w:top w:val="nil"/>
              <w:left w:val="single" w:sz="4" w:space="0" w:color="000000"/>
              <w:bottom w:val="nil"/>
              <w:right w:val="single" w:sz="4" w:space="0" w:color="000000"/>
            </w:tcBorders>
            <w:tcMar>
              <w:top w:w="80" w:type="dxa"/>
              <w:left w:w="80" w:type="dxa"/>
              <w:bottom w:w="80" w:type="dxa"/>
              <w:right w:w="80" w:type="dxa"/>
            </w:tcMar>
          </w:tcPr>
          <w:p w14:paraId="15D0BC07" w14:textId="77777777" w:rsidR="005C7F8A" w:rsidRPr="002A5F50" w:rsidRDefault="005C7F8A" w:rsidP="00926C31">
            <w:pPr>
              <w:keepNext/>
            </w:pPr>
          </w:p>
        </w:tc>
        <w:tc>
          <w:tcPr>
            <w:tcW w:w="2690" w:type="dxa"/>
            <w:gridSpan w:val="2"/>
            <w:tcBorders>
              <w:top w:val="nil"/>
              <w:left w:val="single" w:sz="4" w:space="0" w:color="000000"/>
              <w:bottom w:val="nil"/>
              <w:right w:val="nil"/>
            </w:tcBorders>
            <w:tcMar>
              <w:top w:w="80" w:type="dxa"/>
              <w:left w:w="80" w:type="dxa"/>
              <w:bottom w:w="80" w:type="dxa"/>
              <w:right w:w="80" w:type="dxa"/>
            </w:tcMar>
          </w:tcPr>
          <w:p w14:paraId="03CA256C" w14:textId="77777777" w:rsidR="005C7F8A" w:rsidRPr="002A5F50" w:rsidRDefault="005C7F8A" w:rsidP="00926C31">
            <w:pPr>
              <w:keepNext/>
            </w:pPr>
          </w:p>
        </w:tc>
      </w:tr>
      <w:tr w:rsidR="005C7F8A" w:rsidRPr="002A5F50" w14:paraId="1FF2D028" w14:textId="77777777">
        <w:trPr>
          <w:trHeight w:val="251"/>
        </w:trPr>
        <w:tc>
          <w:tcPr>
            <w:tcW w:w="1525" w:type="dxa"/>
            <w:tcBorders>
              <w:top w:val="nil"/>
              <w:left w:val="nil"/>
              <w:bottom w:val="nil"/>
              <w:right w:val="single" w:sz="4" w:space="0" w:color="000000"/>
            </w:tcBorders>
            <w:tcMar>
              <w:top w:w="80" w:type="dxa"/>
              <w:left w:w="80" w:type="dxa"/>
              <w:bottom w:w="80" w:type="dxa"/>
              <w:right w:w="117" w:type="dxa"/>
            </w:tcMar>
          </w:tcPr>
          <w:p w14:paraId="1250E6BD" w14:textId="77777777" w:rsidR="005C7F8A" w:rsidRPr="00107FD2" w:rsidRDefault="00622D1C" w:rsidP="00926C31">
            <w:pPr>
              <w:pStyle w:val="Default"/>
              <w:keepNext/>
              <w:tabs>
                <w:tab w:val="clear" w:pos="567"/>
                <w:tab w:val="left" w:pos="142"/>
              </w:tabs>
              <w:spacing w:line="240" w:lineRule="auto"/>
              <w:jc w:val="right"/>
              <w:rPr>
                <w:sz w:val="22"/>
                <w:lang w:val="el-GR"/>
              </w:rPr>
            </w:pPr>
            <w:r w:rsidRPr="002A5F50">
              <w:rPr>
                <w:sz w:val="22"/>
                <w:szCs w:val="22"/>
                <w:lang w:val="el-GR"/>
              </w:rPr>
              <w:tab/>
              <w:t xml:space="preserve">6 μήνες </w:t>
            </w:r>
          </w:p>
        </w:tc>
        <w:tc>
          <w:tcPr>
            <w:tcW w:w="1089" w:type="dxa"/>
            <w:tcBorders>
              <w:top w:val="nil"/>
              <w:left w:val="single" w:sz="4" w:space="0" w:color="000000"/>
              <w:bottom w:val="nil"/>
              <w:right w:val="nil"/>
            </w:tcBorders>
            <w:tcMar>
              <w:top w:w="80" w:type="dxa"/>
              <w:left w:w="80" w:type="dxa"/>
              <w:bottom w:w="80" w:type="dxa"/>
              <w:right w:w="80" w:type="dxa"/>
            </w:tcMar>
          </w:tcPr>
          <w:p w14:paraId="44B09470"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6,7%</w:t>
            </w:r>
          </w:p>
        </w:tc>
        <w:tc>
          <w:tcPr>
            <w:tcW w:w="1460" w:type="dxa"/>
            <w:tcBorders>
              <w:top w:val="nil"/>
              <w:left w:val="nil"/>
              <w:bottom w:val="nil"/>
              <w:right w:val="single" w:sz="4" w:space="0" w:color="000000"/>
            </w:tcBorders>
            <w:tcMar>
              <w:top w:w="80" w:type="dxa"/>
              <w:left w:w="80" w:type="dxa"/>
              <w:bottom w:w="80" w:type="dxa"/>
              <w:right w:w="80" w:type="dxa"/>
            </w:tcMar>
          </w:tcPr>
          <w:p w14:paraId="453B53DF"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52,4%</w:t>
            </w:r>
          </w:p>
        </w:tc>
        <w:tc>
          <w:tcPr>
            <w:tcW w:w="992" w:type="dxa"/>
            <w:tcBorders>
              <w:top w:val="nil"/>
              <w:left w:val="single" w:sz="4" w:space="0" w:color="000000"/>
              <w:bottom w:val="nil"/>
              <w:right w:val="nil"/>
            </w:tcBorders>
            <w:tcMar>
              <w:top w:w="80" w:type="dxa"/>
              <w:left w:w="80" w:type="dxa"/>
              <w:bottom w:w="80" w:type="dxa"/>
              <w:right w:w="80" w:type="dxa"/>
            </w:tcMar>
          </w:tcPr>
          <w:p w14:paraId="100D5AEC"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8,2%</w:t>
            </w:r>
          </w:p>
        </w:tc>
        <w:tc>
          <w:tcPr>
            <w:tcW w:w="1557" w:type="dxa"/>
            <w:tcBorders>
              <w:top w:val="nil"/>
              <w:left w:val="nil"/>
              <w:bottom w:val="nil"/>
              <w:right w:val="single" w:sz="4" w:space="0" w:color="000000"/>
            </w:tcBorders>
            <w:tcMar>
              <w:top w:w="80" w:type="dxa"/>
              <w:left w:w="80" w:type="dxa"/>
              <w:bottom w:w="80" w:type="dxa"/>
              <w:right w:w="80" w:type="dxa"/>
            </w:tcMar>
          </w:tcPr>
          <w:p w14:paraId="6B65B918"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22,1%</w:t>
            </w:r>
          </w:p>
        </w:tc>
        <w:tc>
          <w:tcPr>
            <w:tcW w:w="1133" w:type="dxa"/>
            <w:tcBorders>
              <w:top w:val="nil"/>
              <w:left w:val="single" w:sz="4" w:space="0" w:color="000000"/>
              <w:bottom w:val="nil"/>
              <w:right w:val="nil"/>
            </w:tcBorders>
            <w:tcMar>
              <w:top w:w="80" w:type="dxa"/>
              <w:left w:w="80" w:type="dxa"/>
              <w:bottom w:w="80" w:type="dxa"/>
              <w:right w:w="80" w:type="dxa"/>
            </w:tcMar>
          </w:tcPr>
          <w:p w14:paraId="387AB1C0"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9,5%</w:t>
            </w:r>
          </w:p>
        </w:tc>
        <w:tc>
          <w:tcPr>
            <w:tcW w:w="1557" w:type="dxa"/>
            <w:tcBorders>
              <w:top w:val="nil"/>
              <w:left w:val="nil"/>
              <w:bottom w:val="nil"/>
              <w:right w:val="nil"/>
            </w:tcBorders>
            <w:tcMar>
              <w:top w:w="80" w:type="dxa"/>
              <w:left w:w="80" w:type="dxa"/>
              <w:bottom w:w="80" w:type="dxa"/>
              <w:right w:w="80" w:type="dxa"/>
            </w:tcMar>
          </w:tcPr>
          <w:p w14:paraId="5601D91B"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39,1%</w:t>
            </w:r>
          </w:p>
        </w:tc>
      </w:tr>
      <w:tr w:rsidR="005C7F8A" w:rsidRPr="002A5F50" w14:paraId="2109D6CD" w14:textId="77777777">
        <w:trPr>
          <w:trHeight w:val="251"/>
        </w:trPr>
        <w:tc>
          <w:tcPr>
            <w:tcW w:w="1525" w:type="dxa"/>
            <w:tcBorders>
              <w:top w:val="nil"/>
              <w:left w:val="nil"/>
              <w:bottom w:val="nil"/>
              <w:right w:val="single" w:sz="4" w:space="0" w:color="000000"/>
            </w:tcBorders>
            <w:tcMar>
              <w:top w:w="80" w:type="dxa"/>
              <w:left w:w="80" w:type="dxa"/>
              <w:bottom w:w="80" w:type="dxa"/>
              <w:right w:w="117" w:type="dxa"/>
            </w:tcMar>
          </w:tcPr>
          <w:p w14:paraId="41283EDC" w14:textId="77777777" w:rsidR="005C7F8A" w:rsidRPr="00107FD2" w:rsidRDefault="00622D1C" w:rsidP="00926C31">
            <w:pPr>
              <w:pStyle w:val="Default"/>
              <w:keepNext/>
              <w:tabs>
                <w:tab w:val="clear" w:pos="567"/>
                <w:tab w:val="left" w:pos="142"/>
              </w:tabs>
              <w:spacing w:line="240" w:lineRule="auto"/>
              <w:jc w:val="right"/>
              <w:rPr>
                <w:sz w:val="22"/>
                <w:lang w:val="el-GR"/>
              </w:rPr>
            </w:pPr>
            <w:r w:rsidRPr="002A5F50">
              <w:rPr>
                <w:sz w:val="22"/>
                <w:szCs w:val="22"/>
                <w:lang w:val="el-GR"/>
              </w:rPr>
              <w:tab/>
              <w:t xml:space="preserve">12 μήνες </w:t>
            </w:r>
          </w:p>
        </w:tc>
        <w:tc>
          <w:tcPr>
            <w:tcW w:w="1089" w:type="dxa"/>
            <w:tcBorders>
              <w:top w:val="nil"/>
              <w:left w:val="single" w:sz="4" w:space="0" w:color="000000"/>
              <w:bottom w:val="nil"/>
              <w:right w:val="nil"/>
            </w:tcBorders>
            <w:tcMar>
              <w:top w:w="80" w:type="dxa"/>
              <w:left w:w="80" w:type="dxa"/>
              <w:bottom w:w="80" w:type="dxa"/>
              <w:right w:w="80" w:type="dxa"/>
            </w:tcMar>
          </w:tcPr>
          <w:p w14:paraId="40005DD5"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Δ/Ι</w:t>
            </w:r>
          </w:p>
        </w:tc>
        <w:tc>
          <w:tcPr>
            <w:tcW w:w="1460" w:type="dxa"/>
            <w:tcBorders>
              <w:top w:val="nil"/>
              <w:left w:val="nil"/>
              <w:bottom w:val="nil"/>
              <w:right w:val="single" w:sz="4" w:space="0" w:color="000000"/>
            </w:tcBorders>
            <w:tcMar>
              <w:top w:w="80" w:type="dxa"/>
              <w:left w:w="80" w:type="dxa"/>
              <w:bottom w:w="80" w:type="dxa"/>
              <w:right w:w="80" w:type="dxa"/>
            </w:tcMar>
          </w:tcPr>
          <w:p w14:paraId="691C7B09"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Δ/Ι</w:t>
            </w:r>
          </w:p>
        </w:tc>
        <w:tc>
          <w:tcPr>
            <w:tcW w:w="992" w:type="dxa"/>
            <w:tcBorders>
              <w:top w:val="nil"/>
              <w:left w:val="single" w:sz="4" w:space="0" w:color="000000"/>
              <w:bottom w:val="nil"/>
              <w:right w:val="nil"/>
            </w:tcBorders>
            <w:tcMar>
              <w:top w:w="80" w:type="dxa"/>
              <w:left w:w="80" w:type="dxa"/>
              <w:bottom w:w="80" w:type="dxa"/>
              <w:right w:w="80" w:type="dxa"/>
            </w:tcMar>
          </w:tcPr>
          <w:p w14:paraId="04A8ED21"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Δ/Ι</w:t>
            </w:r>
          </w:p>
        </w:tc>
        <w:tc>
          <w:tcPr>
            <w:tcW w:w="1557" w:type="dxa"/>
            <w:tcBorders>
              <w:top w:val="nil"/>
              <w:left w:val="nil"/>
              <w:bottom w:val="nil"/>
              <w:right w:val="single" w:sz="4" w:space="0" w:color="000000"/>
            </w:tcBorders>
            <w:tcMar>
              <w:top w:w="80" w:type="dxa"/>
              <w:left w:w="80" w:type="dxa"/>
              <w:bottom w:w="80" w:type="dxa"/>
              <w:right w:w="80" w:type="dxa"/>
            </w:tcMar>
          </w:tcPr>
          <w:p w14:paraId="5F9DAAD5"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Δ/Ι</w:t>
            </w:r>
          </w:p>
        </w:tc>
        <w:tc>
          <w:tcPr>
            <w:tcW w:w="1133" w:type="dxa"/>
            <w:tcBorders>
              <w:top w:val="nil"/>
              <w:left w:val="single" w:sz="4" w:space="0" w:color="000000"/>
              <w:bottom w:val="nil"/>
              <w:right w:val="nil"/>
            </w:tcBorders>
            <w:tcMar>
              <w:top w:w="80" w:type="dxa"/>
              <w:left w:w="80" w:type="dxa"/>
              <w:bottom w:w="80" w:type="dxa"/>
              <w:right w:w="80" w:type="dxa"/>
            </w:tcMar>
          </w:tcPr>
          <w:p w14:paraId="3EAF8EC9"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9,5%</w:t>
            </w:r>
          </w:p>
        </w:tc>
        <w:tc>
          <w:tcPr>
            <w:tcW w:w="1557" w:type="dxa"/>
            <w:tcBorders>
              <w:top w:val="nil"/>
              <w:left w:val="nil"/>
              <w:bottom w:val="nil"/>
              <w:right w:val="nil"/>
            </w:tcBorders>
            <w:tcMar>
              <w:top w:w="80" w:type="dxa"/>
              <w:left w:w="80" w:type="dxa"/>
              <w:bottom w:w="80" w:type="dxa"/>
              <w:right w:w="80" w:type="dxa"/>
            </w:tcMar>
          </w:tcPr>
          <w:p w14:paraId="700593F3"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41,5%</w:t>
            </w:r>
          </w:p>
        </w:tc>
      </w:tr>
      <w:tr w:rsidR="005C7F8A" w:rsidRPr="002A5F50" w14:paraId="678174F8" w14:textId="77777777">
        <w:trPr>
          <w:trHeight w:val="251"/>
        </w:trPr>
        <w:tc>
          <w:tcPr>
            <w:tcW w:w="1525" w:type="dxa"/>
            <w:tcBorders>
              <w:top w:val="nil"/>
              <w:left w:val="nil"/>
              <w:bottom w:val="nil"/>
              <w:right w:val="single" w:sz="4" w:space="0" w:color="000000"/>
            </w:tcBorders>
            <w:tcMar>
              <w:top w:w="80" w:type="dxa"/>
              <w:left w:w="80" w:type="dxa"/>
              <w:bottom w:w="80" w:type="dxa"/>
              <w:right w:w="80" w:type="dxa"/>
            </w:tcMar>
          </w:tcPr>
          <w:p w14:paraId="11824454" w14:textId="77777777" w:rsidR="005C7F8A" w:rsidRPr="00107FD2" w:rsidRDefault="00622D1C" w:rsidP="00926C31">
            <w:pPr>
              <w:pStyle w:val="Default"/>
              <w:keepNext/>
              <w:tabs>
                <w:tab w:val="clear" w:pos="567"/>
              </w:tabs>
              <w:spacing w:line="240" w:lineRule="auto"/>
              <w:rPr>
                <w:sz w:val="22"/>
                <w:lang w:val="el-GR"/>
              </w:rPr>
            </w:pPr>
            <w:r w:rsidRPr="002A5F50">
              <w:rPr>
                <w:sz w:val="22"/>
                <w:szCs w:val="22"/>
                <w:lang w:val="el-GR"/>
              </w:rPr>
              <w:t>ACR 70</w:t>
            </w:r>
          </w:p>
        </w:tc>
        <w:tc>
          <w:tcPr>
            <w:tcW w:w="2549" w:type="dxa"/>
            <w:gridSpan w:val="2"/>
            <w:tcBorders>
              <w:top w:val="nil"/>
              <w:left w:val="single" w:sz="4" w:space="0" w:color="000000"/>
              <w:bottom w:val="nil"/>
              <w:right w:val="single" w:sz="4" w:space="0" w:color="000000"/>
            </w:tcBorders>
            <w:tcMar>
              <w:top w:w="80" w:type="dxa"/>
              <w:left w:w="80" w:type="dxa"/>
              <w:bottom w:w="80" w:type="dxa"/>
              <w:right w:w="80" w:type="dxa"/>
            </w:tcMar>
          </w:tcPr>
          <w:p w14:paraId="4D83F36D" w14:textId="77777777" w:rsidR="005C7F8A" w:rsidRPr="002A5F50" w:rsidRDefault="005C7F8A" w:rsidP="00926C31">
            <w:pPr>
              <w:keepNext/>
            </w:pPr>
          </w:p>
        </w:tc>
        <w:tc>
          <w:tcPr>
            <w:tcW w:w="2549" w:type="dxa"/>
            <w:gridSpan w:val="2"/>
            <w:tcBorders>
              <w:top w:val="nil"/>
              <w:left w:val="single" w:sz="4" w:space="0" w:color="000000"/>
              <w:bottom w:val="nil"/>
              <w:right w:val="single" w:sz="4" w:space="0" w:color="000000"/>
            </w:tcBorders>
            <w:tcMar>
              <w:top w:w="80" w:type="dxa"/>
              <w:left w:w="80" w:type="dxa"/>
              <w:bottom w:w="80" w:type="dxa"/>
              <w:right w:w="80" w:type="dxa"/>
            </w:tcMar>
          </w:tcPr>
          <w:p w14:paraId="5A1E7D2E" w14:textId="77777777" w:rsidR="005C7F8A" w:rsidRPr="002A5F50" w:rsidRDefault="005C7F8A" w:rsidP="00926C31">
            <w:pPr>
              <w:keepNext/>
            </w:pPr>
          </w:p>
        </w:tc>
        <w:tc>
          <w:tcPr>
            <w:tcW w:w="2690" w:type="dxa"/>
            <w:gridSpan w:val="2"/>
            <w:tcBorders>
              <w:top w:val="nil"/>
              <w:left w:val="single" w:sz="4" w:space="0" w:color="000000"/>
              <w:bottom w:val="nil"/>
              <w:right w:val="nil"/>
            </w:tcBorders>
            <w:tcMar>
              <w:top w:w="80" w:type="dxa"/>
              <w:left w:w="80" w:type="dxa"/>
              <w:bottom w:w="80" w:type="dxa"/>
              <w:right w:w="80" w:type="dxa"/>
            </w:tcMar>
          </w:tcPr>
          <w:p w14:paraId="5EB52CB8" w14:textId="77777777" w:rsidR="005C7F8A" w:rsidRPr="002A5F50" w:rsidRDefault="005C7F8A" w:rsidP="00926C31">
            <w:pPr>
              <w:keepNext/>
            </w:pPr>
          </w:p>
        </w:tc>
      </w:tr>
      <w:tr w:rsidR="005C7F8A" w:rsidRPr="002A5F50" w14:paraId="3081BC3C" w14:textId="77777777">
        <w:trPr>
          <w:trHeight w:val="251"/>
        </w:trPr>
        <w:tc>
          <w:tcPr>
            <w:tcW w:w="1525" w:type="dxa"/>
            <w:tcBorders>
              <w:top w:val="nil"/>
              <w:left w:val="nil"/>
              <w:bottom w:val="nil"/>
              <w:right w:val="single" w:sz="4" w:space="0" w:color="000000"/>
            </w:tcBorders>
            <w:tcMar>
              <w:top w:w="80" w:type="dxa"/>
              <w:left w:w="80" w:type="dxa"/>
              <w:bottom w:w="80" w:type="dxa"/>
              <w:right w:w="117" w:type="dxa"/>
            </w:tcMar>
          </w:tcPr>
          <w:p w14:paraId="6C713E09" w14:textId="77777777" w:rsidR="005C7F8A" w:rsidRPr="00107FD2" w:rsidRDefault="00622D1C" w:rsidP="00926C31">
            <w:pPr>
              <w:pStyle w:val="Default"/>
              <w:keepNext/>
              <w:tabs>
                <w:tab w:val="clear" w:pos="567"/>
                <w:tab w:val="left" w:pos="142"/>
              </w:tabs>
              <w:spacing w:line="240" w:lineRule="auto"/>
              <w:jc w:val="right"/>
              <w:rPr>
                <w:sz w:val="22"/>
                <w:lang w:val="el-GR"/>
              </w:rPr>
            </w:pPr>
            <w:r w:rsidRPr="002A5F50">
              <w:rPr>
                <w:sz w:val="22"/>
                <w:szCs w:val="22"/>
                <w:lang w:val="el-GR"/>
              </w:rPr>
              <w:tab/>
              <w:t xml:space="preserve">6 μήνες </w:t>
            </w:r>
          </w:p>
        </w:tc>
        <w:tc>
          <w:tcPr>
            <w:tcW w:w="1089" w:type="dxa"/>
            <w:tcBorders>
              <w:top w:val="nil"/>
              <w:left w:val="single" w:sz="4" w:space="0" w:color="000000"/>
              <w:bottom w:val="nil"/>
              <w:right w:val="nil"/>
            </w:tcBorders>
            <w:tcMar>
              <w:top w:w="80" w:type="dxa"/>
              <w:left w:w="80" w:type="dxa"/>
              <w:bottom w:w="80" w:type="dxa"/>
              <w:right w:w="80" w:type="dxa"/>
            </w:tcMar>
          </w:tcPr>
          <w:p w14:paraId="4F65C758"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3,3%</w:t>
            </w:r>
          </w:p>
        </w:tc>
        <w:tc>
          <w:tcPr>
            <w:tcW w:w="1460" w:type="dxa"/>
            <w:tcBorders>
              <w:top w:val="nil"/>
              <w:left w:val="nil"/>
              <w:bottom w:val="nil"/>
              <w:right w:val="single" w:sz="4" w:space="0" w:color="000000"/>
            </w:tcBorders>
            <w:tcMar>
              <w:top w:w="80" w:type="dxa"/>
              <w:left w:w="80" w:type="dxa"/>
              <w:bottom w:w="80" w:type="dxa"/>
              <w:right w:w="80" w:type="dxa"/>
            </w:tcMar>
          </w:tcPr>
          <w:p w14:paraId="0E9D605A"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23,8%</w:t>
            </w:r>
          </w:p>
        </w:tc>
        <w:tc>
          <w:tcPr>
            <w:tcW w:w="992" w:type="dxa"/>
            <w:tcBorders>
              <w:top w:val="nil"/>
              <w:left w:val="single" w:sz="4" w:space="0" w:color="000000"/>
              <w:bottom w:val="nil"/>
              <w:right w:val="nil"/>
            </w:tcBorders>
            <w:tcMar>
              <w:top w:w="80" w:type="dxa"/>
              <w:left w:w="80" w:type="dxa"/>
              <w:bottom w:w="80" w:type="dxa"/>
              <w:right w:w="80" w:type="dxa"/>
            </w:tcMar>
          </w:tcPr>
          <w:p w14:paraId="468606F4"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1,8%</w:t>
            </w:r>
          </w:p>
        </w:tc>
        <w:tc>
          <w:tcPr>
            <w:tcW w:w="1557" w:type="dxa"/>
            <w:tcBorders>
              <w:top w:val="nil"/>
              <w:left w:val="nil"/>
              <w:bottom w:val="nil"/>
              <w:right w:val="single" w:sz="4" w:space="0" w:color="000000"/>
            </w:tcBorders>
            <w:tcMar>
              <w:top w:w="80" w:type="dxa"/>
              <w:left w:w="80" w:type="dxa"/>
              <w:bottom w:w="80" w:type="dxa"/>
              <w:right w:w="80" w:type="dxa"/>
            </w:tcMar>
          </w:tcPr>
          <w:p w14:paraId="1EC5A991"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12,4%</w:t>
            </w:r>
          </w:p>
        </w:tc>
        <w:tc>
          <w:tcPr>
            <w:tcW w:w="1133" w:type="dxa"/>
            <w:tcBorders>
              <w:top w:val="nil"/>
              <w:left w:val="single" w:sz="4" w:space="0" w:color="000000"/>
              <w:bottom w:val="nil"/>
              <w:right w:val="nil"/>
            </w:tcBorders>
            <w:tcMar>
              <w:top w:w="80" w:type="dxa"/>
              <w:left w:w="80" w:type="dxa"/>
              <w:bottom w:w="80" w:type="dxa"/>
              <w:right w:w="80" w:type="dxa"/>
            </w:tcMar>
          </w:tcPr>
          <w:p w14:paraId="2006DADF"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2,5%</w:t>
            </w:r>
          </w:p>
        </w:tc>
        <w:tc>
          <w:tcPr>
            <w:tcW w:w="1557" w:type="dxa"/>
            <w:tcBorders>
              <w:top w:val="nil"/>
              <w:left w:val="nil"/>
              <w:bottom w:val="nil"/>
              <w:right w:val="nil"/>
            </w:tcBorders>
            <w:tcMar>
              <w:top w:w="80" w:type="dxa"/>
              <w:left w:w="80" w:type="dxa"/>
              <w:bottom w:w="80" w:type="dxa"/>
              <w:right w:w="80" w:type="dxa"/>
            </w:tcMar>
          </w:tcPr>
          <w:p w14:paraId="42076385"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20,8%</w:t>
            </w:r>
          </w:p>
        </w:tc>
      </w:tr>
      <w:tr w:rsidR="005C7F8A" w:rsidRPr="002A5F50" w14:paraId="107B4048" w14:textId="77777777">
        <w:trPr>
          <w:trHeight w:val="305"/>
        </w:trPr>
        <w:tc>
          <w:tcPr>
            <w:tcW w:w="1525" w:type="dxa"/>
            <w:tcBorders>
              <w:top w:val="nil"/>
              <w:left w:val="nil"/>
              <w:bottom w:val="single" w:sz="4" w:space="0" w:color="000000"/>
              <w:right w:val="single" w:sz="4" w:space="0" w:color="000000"/>
            </w:tcBorders>
            <w:tcMar>
              <w:top w:w="80" w:type="dxa"/>
              <w:left w:w="80" w:type="dxa"/>
              <w:bottom w:w="80" w:type="dxa"/>
              <w:right w:w="117" w:type="dxa"/>
            </w:tcMar>
          </w:tcPr>
          <w:p w14:paraId="7C1F183E" w14:textId="77777777" w:rsidR="005C7F8A" w:rsidRPr="002A5F50" w:rsidRDefault="00622D1C" w:rsidP="00164637">
            <w:pPr>
              <w:pStyle w:val="Default"/>
              <w:tabs>
                <w:tab w:val="clear" w:pos="567"/>
                <w:tab w:val="left" w:pos="142"/>
              </w:tabs>
              <w:spacing w:line="240" w:lineRule="auto"/>
              <w:jc w:val="right"/>
              <w:rPr>
                <w:lang w:val="el-GR"/>
              </w:rPr>
            </w:pPr>
            <w:r w:rsidRPr="002A5F50">
              <w:rPr>
                <w:sz w:val="22"/>
                <w:szCs w:val="22"/>
                <w:lang w:val="el-GR"/>
              </w:rPr>
              <w:tab/>
              <w:t xml:space="preserve">12 μήνες </w:t>
            </w:r>
          </w:p>
        </w:tc>
        <w:tc>
          <w:tcPr>
            <w:tcW w:w="1089" w:type="dxa"/>
            <w:tcBorders>
              <w:top w:val="nil"/>
              <w:left w:val="single" w:sz="4" w:space="0" w:color="000000"/>
              <w:bottom w:val="single" w:sz="4" w:space="0" w:color="000000"/>
              <w:right w:val="nil"/>
            </w:tcBorders>
            <w:tcMar>
              <w:top w:w="80" w:type="dxa"/>
              <w:left w:w="80" w:type="dxa"/>
              <w:bottom w:w="80" w:type="dxa"/>
              <w:right w:w="80" w:type="dxa"/>
            </w:tcMar>
          </w:tcPr>
          <w:p w14:paraId="4FF2098B" w14:textId="77777777" w:rsidR="005C7F8A" w:rsidRPr="00107FD2" w:rsidRDefault="00622D1C" w:rsidP="00164637">
            <w:pPr>
              <w:pStyle w:val="Default"/>
              <w:tabs>
                <w:tab w:val="clear" w:pos="567"/>
              </w:tabs>
              <w:spacing w:line="240" w:lineRule="auto"/>
              <w:jc w:val="center"/>
              <w:rPr>
                <w:sz w:val="22"/>
                <w:lang w:val="el-GR"/>
              </w:rPr>
            </w:pPr>
            <w:r w:rsidRPr="00107FD2">
              <w:rPr>
                <w:sz w:val="22"/>
                <w:lang w:val="el-GR"/>
              </w:rPr>
              <w:t>Δ/Ι</w:t>
            </w:r>
          </w:p>
        </w:tc>
        <w:tc>
          <w:tcPr>
            <w:tcW w:w="1460" w:type="dxa"/>
            <w:tcBorders>
              <w:top w:val="nil"/>
              <w:left w:val="nil"/>
              <w:bottom w:val="single" w:sz="4" w:space="0" w:color="000000"/>
              <w:right w:val="single" w:sz="4" w:space="0" w:color="000000"/>
            </w:tcBorders>
            <w:tcMar>
              <w:top w:w="80" w:type="dxa"/>
              <w:left w:w="80" w:type="dxa"/>
              <w:bottom w:w="80" w:type="dxa"/>
              <w:right w:w="80" w:type="dxa"/>
            </w:tcMar>
          </w:tcPr>
          <w:p w14:paraId="1364FFA0"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Δ/Ι</w:t>
            </w:r>
          </w:p>
        </w:tc>
        <w:tc>
          <w:tcPr>
            <w:tcW w:w="992" w:type="dxa"/>
            <w:tcBorders>
              <w:top w:val="nil"/>
              <w:left w:val="single" w:sz="4" w:space="0" w:color="000000"/>
              <w:bottom w:val="single" w:sz="4" w:space="0" w:color="000000"/>
              <w:right w:val="nil"/>
            </w:tcBorders>
            <w:tcMar>
              <w:top w:w="80" w:type="dxa"/>
              <w:left w:w="80" w:type="dxa"/>
              <w:bottom w:w="80" w:type="dxa"/>
              <w:right w:w="80" w:type="dxa"/>
            </w:tcMar>
          </w:tcPr>
          <w:p w14:paraId="24AF66B5"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Δ/Ι</w:t>
            </w:r>
          </w:p>
        </w:tc>
        <w:tc>
          <w:tcPr>
            <w:tcW w:w="1557" w:type="dxa"/>
            <w:tcBorders>
              <w:top w:val="nil"/>
              <w:left w:val="nil"/>
              <w:bottom w:val="single" w:sz="4" w:space="0" w:color="000000"/>
              <w:right w:val="single" w:sz="4" w:space="0" w:color="000000"/>
            </w:tcBorders>
            <w:tcMar>
              <w:top w:w="80" w:type="dxa"/>
              <w:left w:w="80" w:type="dxa"/>
              <w:bottom w:w="80" w:type="dxa"/>
              <w:right w:w="80" w:type="dxa"/>
            </w:tcMar>
          </w:tcPr>
          <w:p w14:paraId="7803EF77"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Δ/Ι</w:t>
            </w:r>
          </w:p>
        </w:tc>
        <w:tc>
          <w:tcPr>
            <w:tcW w:w="1133" w:type="dxa"/>
            <w:tcBorders>
              <w:top w:val="nil"/>
              <w:left w:val="single" w:sz="4" w:space="0" w:color="000000"/>
              <w:bottom w:val="single" w:sz="4" w:space="0" w:color="000000"/>
              <w:right w:val="nil"/>
            </w:tcBorders>
            <w:tcMar>
              <w:top w:w="80" w:type="dxa"/>
              <w:left w:w="80" w:type="dxa"/>
              <w:bottom w:w="80" w:type="dxa"/>
              <w:right w:w="80" w:type="dxa"/>
            </w:tcMar>
          </w:tcPr>
          <w:p w14:paraId="4A068D8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4,5%</w:t>
            </w:r>
          </w:p>
        </w:tc>
        <w:tc>
          <w:tcPr>
            <w:tcW w:w="1557" w:type="dxa"/>
            <w:tcBorders>
              <w:top w:val="nil"/>
              <w:left w:val="nil"/>
              <w:bottom w:val="single" w:sz="4" w:space="0" w:color="000000"/>
              <w:right w:val="nil"/>
            </w:tcBorders>
            <w:tcMar>
              <w:top w:w="80" w:type="dxa"/>
              <w:left w:w="80" w:type="dxa"/>
              <w:bottom w:w="80" w:type="dxa"/>
              <w:right w:w="80" w:type="dxa"/>
            </w:tcMar>
          </w:tcPr>
          <w:p w14:paraId="78708A6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23,2%</w:t>
            </w:r>
          </w:p>
        </w:tc>
      </w:tr>
    </w:tbl>
    <w:p w14:paraId="635DC51F" w14:textId="77777777" w:rsidR="005C7F8A" w:rsidRPr="00926C31" w:rsidRDefault="005C7F8A" w:rsidP="00926C31"/>
    <w:p w14:paraId="1F603498" w14:textId="77777777" w:rsidR="005C7F8A" w:rsidRPr="002A5F50" w:rsidRDefault="00622D1C" w:rsidP="00164637">
      <w:pPr>
        <w:rPr>
          <w:rStyle w:val="Seitenzahl"/>
        </w:rPr>
      </w:pPr>
      <w:r w:rsidRPr="002A5F50">
        <w:rPr>
          <w:vertAlign w:val="superscript"/>
        </w:rPr>
        <w:t>a</w:t>
      </w:r>
      <w:r w:rsidRPr="002A5F50">
        <w:rPr>
          <w:rStyle w:val="Seitenzahl"/>
        </w:rPr>
        <w:t xml:space="preserve"> Μελέτη RA Ι στις 24 εβδομάδες, μελέτη RA ΙΙ στις 26 εβδομάδες και μελέτη RA ΙΙΙ στις 24 και 52 εβδομάδες</w:t>
      </w:r>
    </w:p>
    <w:p w14:paraId="48CE6823" w14:textId="77777777" w:rsidR="005C7F8A" w:rsidRPr="002A5F50" w:rsidRDefault="00622D1C" w:rsidP="00164637">
      <w:pPr>
        <w:rPr>
          <w:rStyle w:val="Seitenzahl"/>
        </w:rPr>
      </w:pPr>
      <w:r w:rsidRPr="002A5F50">
        <w:rPr>
          <w:vertAlign w:val="superscript"/>
        </w:rPr>
        <w:t>β</w:t>
      </w:r>
      <w:r w:rsidRPr="002A5F50">
        <w:rPr>
          <w:rStyle w:val="Seitenzahl"/>
        </w:rPr>
        <w:t xml:space="preserve"> 40 mg adalimumab χορηγούμενο κάθε δεύτερη εβδομάδα</w:t>
      </w:r>
    </w:p>
    <w:p w14:paraId="317DD40B" w14:textId="77777777" w:rsidR="005C7F8A" w:rsidRPr="002A5F50" w:rsidRDefault="00622D1C" w:rsidP="00164637">
      <w:pPr>
        <w:rPr>
          <w:rStyle w:val="Seitenzahl"/>
        </w:rPr>
      </w:pPr>
      <w:r w:rsidRPr="002A5F50">
        <w:rPr>
          <w:vertAlign w:val="superscript"/>
        </w:rPr>
        <w:t>γ</w:t>
      </w:r>
      <w:r w:rsidRPr="002A5F50">
        <w:rPr>
          <w:rStyle w:val="Seitenzahl"/>
        </w:rPr>
        <w:t xml:space="preserve"> MTX = μεθοτρεξάτη</w:t>
      </w:r>
    </w:p>
    <w:p w14:paraId="433C6EDB" w14:textId="77777777" w:rsidR="005C7F8A" w:rsidRPr="002A5F50" w:rsidRDefault="00622D1C" w:rsidP="00164637">
      <w:pPr>
        <w:rPr>
          <w:rStyle w:val="Seitenzahl"/>
        </w:rPr>
      </w:pPr>
      <w:r w:rsidRPr="002A5F50">
        <w:rPr>
          <w:vertAlign w:val="superscript"/>
        </w:rPr>
        <w:t>**</w:t>
      </w:r>
      <w:r w:rsidRPr="002A5F50">
        <w:rPr>
          <w:rStyle w:val="Seitenzahl"/>
        </w:rPr>
        <w:t>p &lt; 0.01, adalimumab έναντι εικονικού φαρμάκου</w:t>
      </w:r>
    </w:p>
    <w:p w14:paraId="00759EA1" w14:textId="77777777" w:rsidR="005C7F8A" w:rsidRPr="002A5F50" w:rsidRDefault="005C7F8A" w:rsidP="00164637">
      <w:pPr>
        <w:rPr>
          <w:rStyle w:val="Seitenzahl"/>
        </w:rPr>
      </w:pPr>
    </w:p>
    <w:p w14:paraId="3B533C83" w14:textId="77777777" w:rsidR="005C7F8A" w:rsidRPr="002A5F50" w:rsidRDefault="00622D1C" w:rsidP="00164637">
      <w:pPr>
        <w:rPr>
          <w:rStyle w:val="Seitenzahl"/>
        </w:rPr>
      </w:pPr>
      <w:r w:rsidRPr="002A5F50">
        <w:rPr>
          <w:rStyle w:val="Seitenzahl"/>
        </w:rPr>
        <w:t>Στις μελέτες RA I-IV, όλα τα μεμονωμένα στοιχεία των ανταποκρίσεων σύμφωνα με το ACR (αριθμός επώδυνων και διογκωμένων αρθρώσεων, αξιολόγηση της δραστηριότητας της νόσου και του άλγους από τον γιατρό και τον ασθενή, τιμές δείκτη ανικανότητας (HAQ) και επίπεδα CRP (mg/dl)) βελτιώθηκαν στις 24 ή 26 εβδομάδες έναντι του εικονικού φαρμάκου. Στη μελέτη RA ΙΙΙ, οι βελτιώσεις αυτές διατηρήθηκαν καθ’ όλη τη διάρκεια των 52 εβδομάδων.</w:t>
      </w:r>
    </w:p>
    <w:p w14:paraId="03454603" w14:textId="77777777" w:rsidR="005C7F8A" w:rsidRPr="002A5F50" w:rsidRDefault="005C7F8A" w:rsidP="00164637">
      <w:pPr>
        <w:rPr>
          <w:rStyle w:val="Seitenzahl"/>
        </w:rPr>
      </w:pPr>
    </w:p>
    <w:p w14:paraId="139B868F" w14:textId="58572D4F" w:rsidR="005C7F8A" w:rsidRPr="002A5F50" w:rsidRDefault="00622D1C" w:rsidP="00164637">
      <w:pPr>
        <w:rPr>
          <w:rStyle w:val="Seitenzahl"/>
        </w:rPr>
      </w:pPr>
      <w:r w:rsidRPr="002A5F50">
        <w:rPr>
          <w:rStyle w:val="Seitenzahl"/>
        </w:rPr>
        <w:t xml:space="preserve">Στην </w:t>
      </w:r>
      <w:r w:rsidR="00B711A0" w:rsidRPr="002A5F50">
        <w:rPr>
          <w:rStyle w:val="Seitenzahl"/>
        </w:rPr>
        <w:t>ανοιχτής επισήμανσης</w:t>
      </w:r>
      <w:r w:rsidRPr="002A5F50">
        <w:rPr>
          <w:rStyle w:val="Seitenzahl"/>
        </w:rPr>
        <w:t xml:space="preserve"> μελέτη επέκτασης για τη μελέτη RA ΙΙΙ, οι περισσότεροι ασθενείς που είχαν ACR ανταπόκριση διατήρησαν την ανταπόκριση όταν παρακολουθήθηκαν μέχρι και 10 χρόνια. Από τους 207 ασθενείς που τυχαιοποιήθηκαν σε 40 mg adalimumab κάθε δεύτερη εβδομάδα, οι 114 ασθενείς συνέχισαν τη θεραπεία με adalimumab 40 mg κάθε δεύτερη εβδομάδα για 5 χρόνια. Μεταξύ αυτών, 86 ασθενείς (75,4%) είχαν ανταποκρίσεις ACR 20, 72 ασθενείς (63,2%) είχαν ανταποκρίσεις ACR 50 και 41 ασθενείς (36%) είχαν ανταποκρίσεις ACR 70. Από 207 ασθενείς, 81 ασθενείς συνέχισαν τη θεραπεία με adalimumab 40 mg κάθε δεύτερη εβδομάδα για 10 χρόνια. Μεταξύ αυτών, 64 ασθενείς (79,0%) είχαν ανταποκρίσεις κατά ACR 20, 56 ασθενείς (69,1%) είχαν ανταποκρίσεις κατά ACR 50 και 43 ασθενείς (53,1%) είχαν ανταποκρίσεις κατά ACR 70.</w:t>
      </w:r>
    </w:p>
    <w:p w14:paraId="5085C889" w14:textId="77777777" w:rsidR="005C7F8A" w:rsidRPr="002A5F50" w:rsidRDefault="005C7F8A" w:rsidP="00164637">
      <w:pPr>
        <w:rPr>
          <w:rStyle w:val="Seitenzahl"/>
        </w:rPr>
      </w:pPr>
    </w:p>
    <w:p w14:paraId="376AFD2C" w14:textId="77777777" w:rsidR="005C7F8A" w:rsidRPr="002A5F50" w:rsidRDefault="00622D1C" w:rsidP="00164637">
      <w:pPr>
        <w:rPr>
          <w:rStyle w:val="Seitenzahl"/>
        </w:rPr>
      </w:pPr>
      <w:r w:rsidRPr="002A5F50">
        <w:rPr>
          <w:rStyle w:val="Seitenzahl"/>
        </w:rPr>
        <w:t>Στη μελέτη RA IV, η ACR 20 ανταπόκριση των ασθενών που έλαβαν adalimumab μαζί με τη συνήθη θεραπεία, ήταν στατιστικά σημαντικά καλύτερη συγκριτικά με τους ασθενείς που έλαβαν εικονικό φάρμακο μαζί με τη συνήθη θεραπεία (p &lt; 0,001).</w:t>
      </w:r>
    </w:p>
    <w:p w14:paraId="1E7F4CD0" w14:textId="77777777" w:rsidR="005C7F8A" w:rsidRPr="002A5F50" w:rsidRDefault="005C7F8A" w:rsidP="00164637">
      <w:pPr>
        <w:rPr>
          <w:rStyle w:val="Seitenzahl"/>
        </w:rPr>
      </w:pPr>
    </w:p>
    <w:p w14:paraId="14B29A83" w14:textId="77777777" w:rsidR="005C7F8A" w:rsidRPr="002A5F50" w:rsidRDefault="00622D1C" w:rsidP="00164637">
      <w:pPr>
        <w:rPr>
          <w:rStyle w:val="Seitenzahl"/>
        </w:rPr>
      </w:pPr>
      <w:r w:rsidRPr="002A5F50">
        <w:rPr>
          <w:rStyle w:val="Seitenzahl"/>
        </w:rPr>
        <w:t>Στις μελέτες RA Ι-ΙV, οι ασθενείς που έλαβαν adalimumab πέτυχαν στατιστικά σημαντικές ACR 20 και 50 ανταποκρίσεις συγκριτικά με τους ασθενείς που έλαβαν εικονικό φάρμακο για μια περίοδο μιας έως δύο εβδομάδων μετά την έναρξη της θεραπείας.</w:t>
      </w:r>
    </w:p>
    <w:p w14:paraId="22DE49FD" w14:textId="77777777" w:rsidR="005C7F8A" w:rsidRPr="002A5F50" w:rsidRDefault="005C7F8A" w:rsidP="00164637">
      <w:pPr>
        <w:rPr>
          <w:rStyle w:val="Seitenzahl"/>
        </w:rPr>
      </w:pPr>
    </w:p>
    <w:p w14:paraId="44C943CE" w14:textId="77777777" w:rsidR="005C7F8A" w:rsidRPr="002A5F50" w:rsidRDefault="00622D1C" w:rsidP="00164637">
      <w:pPr>
        <w:rPr>
          <w:rStyle w:val="Seitenzahl"/>
        </w:rPr>
      </w:pPr>
      <w:r w:rsidRPr="002A5F50">
        <w:rPr>
          <w:rStyle w:val="Seitenzahl"/>
        </w:rPr>
        <w:t xml:space="preserve">Στη μελέτη RA V σε ασθενείς με πρώιμη, ρευματοειδή αρθρίτιδα στους οποίους δεν είχε χορηγηθεί ποτέ μεθοτρεξάτη, η θεραπεία συνδυασμού με adalimumab και μεθοτρεξάτη οδήγησε σε </w:t>
      </w:r>
      <w:r w:rsidRPr="002A5F50">
        <w:rPr>
          <w:rStyle w:val="Seitenzahl"/>
        </w:rPr>
        <w:lastRenderedPageBreak/>
        <w:t>γρηγορότερες και σημαντικά μεγαλύτερες ACR ανταποκρίσεις από τη μονοθεραπεία με μεθοτρεξάτη στην Εβδομάδα 52 και οι ανταποκρίσεις διατηρήθηκαν στην Εβδομάδα 104 (βλέπε Πίνακα 6).</w:t>
      </w:r>
    </w:p>
    <w:p w14:paraId="783B07F4" w14:textId="77777777" w:rsidR="005C7F8A" w:rsidRPr="002A5F50" w:rsidRDefault="005C7F8A" w:rsidP="00164637">
      <w:pPr>
        <w:rPr>
          <w:rStyle w:val="Seitenzahl"/>
        </w:rPr>
      </w:pPr>
    </w:p>
    <w:p w14:paraId="0BAD1ED8" w14:textId="77777777" w:rsidR="005C7F8A" w:rsidRPr="002A5F50" w:rsidRDefault="00622D1C" w:rsidP="00164637">
      <w:pPr>
        <w:pStyle w:val="Tabletitlesticktogether"/>
        <w:spacing w:after="0"/>
        <w:rPr>
          <w:rStyle w:val="Seitenzahl"/>
          <w:lang w:val="el-GR"/>
        </w:rPr>
      </w:pPr>
      <w:r w:rsidRPr="002A5F50">
        <w:rPr>
          <w:rStyle w:val="Seitenzahl"/>
          <w:lang w:val="el-GR"/>
        </w:rPr>
        <w:t>Πίνακας 6: ACR ανταποκρίσεις στη μελέτη RA V (ποσοστό ασθενών)</w:t>
      </w:r>
    </w:p>
    <w:tbl>
      <w:tblPr>
        <w:tblW w:w="917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21"/>
        <w:gridCol w:w="992"/>
        <w:gridCol w:w="1560"/>
        <w:gridCol w:w="2128"/>
        <w:gridCol w:w="992"/>
        <w:gridCol w:w="993"/>
        <w:gridCol w:w="993"/>
      </w:tblGrid>
      <w:tr w:rsidR="005C7F8A" w:rsidRPr="002A5F50" w14:paraId="2DFE1F71" w14:textId="77777777">
        <w:trPr>
          <w:trHeight w:val="481"/>
        </w:trPr>
        <w:tc>
          <w:tcPr>
            <w:tcW w:w="15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84FA0C"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b/>
                <w:bCs/>
                <w:sz w:val="22"/>
                <w:szCs w:val="22"/>
                <w:lang w:val="el-GR"/>
              </w:rPr>
              <w:t>ανταπόκριση</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794CF8" w14:textId="77777777" w:rsidR="005C7F8A" w:rsidRPr="002A5F50" w:rsidRDefault="00622D1C" w:rsidP="00164637">
            <w:pPr>
              <w:pStyle w:val="Default"/>
              <w:keepNext/>
              <w:keepLines/>
              <w:tabs>
                <w:tab w:val="clear" w:pos="567"/>
              </w:tabs>
              <w:spacing w:line="240" w:lineRule="auto"/>
              <w:jc w:val="center"/>
              <w:rPr>
                <w:sz w:val="22"/>
                <w:szCs w:val="22"/>
                <w:lang w:val="el-GR"/>
              </w:rPr>
            </w:pPr>
            <w:r w:rsidRPr="002A5F50">
              <w:rPr>
                <w:b/>
                <w:bCs/>
                <w:sz w:val="22"/>
                <w:szCs w:val="22"/>
                <w:lang w:val="el-GR"/>
              </w:rPr>
              <w:t>MTX</w:t>
            </w:r>
          </w:p>
          <w:p w14:paraId="538A78D2"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b/>
                <w:bCs/>
                <w:sz w:val="22"/>
                <w:szCs w:val="22"/>
                <w:lang w:val="el-GR"/>
              </w:rPr>
              <w:t>n=257</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49E902" w14:textId="77777777" w:rsidR="005C7F8A" w:rsidRPr="002A5F50" w:rsidRDefault="00622D1C" w:rsidP="00164637">
            <w:pPr>
              <w:pStyle w:val="Default"/>
              <w:keepNext/>
              <w:keepLines/>
              <w:tabs>
                <w:tab w:val="clear" w:pos="567"/>
              </w:tabs>
              <w:spacing w:line="240" w:lineRule="auto"/>
              <w:jc w:val="center"/>
              <w:rPr>
                <w:sz w:val="22"/>
                <w:szCs w:val="22"/>
                <w:lang w:val="el-GR"/>
              </w:rPr>
            </w:pPr>
            <w:r w:rsidRPr="002A5F50">
              <w:rPr>
                <w:b/>
                <w:bCs/>
                <w:sz w:val="22"/>
                <w:szCs w:val="22"/>
                <w:lang w:val="el-GR"/>
              </w:rPr>
              <w:t>Adalimumab</w:t>
            </w:r>
          </w:p>
          <w:p w14:paraId="687CA799"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b/>
                <w:bCs/>
                <w:sz w:val="22"/>
                <w:szCs w:val="22"/>
                <w:lang w:val="el-GR"/>
              </w:rPr>
              <w:t>n=274</w:t>
            </w:r>
          </w:p>
        </w:tc>
        <w:tc>
          <w:tcPr>
            <w:tcW w:w="2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36896E" w14:textId="77777777" w:rsidR="005C7F8A" w:rsidRPr="002A5F50" w:rsidRDefault="00622D1C" w:rsidP="00164637">
            <w:pPr>
              <w:pStyle w:val="Default"/>
              <w:keepNext/>
              <w:keepLines/>
              <w:tabs>
                <w:tab w:val="clear" w:pos="567"/>
              </w:tabs>
              <w:spacing w:line="240" w:lineRule="auto"/>
              <w:jc w:val="center"/>
              <w:rPr>
                <w:sz w:val="22"/>
                <w:szCs w:val="22"/>
                <w:lang w:val="el-GR"/>
              </w:rPr>
            </w:pPr>
            <w:r w:rsidRPr="002A5F50">
              <w:rPr>
                <w:b/>
                <w:bCs/>
                <w:sz w:val="22"/>
                <w:szCs w:val="22"/>
                <w:lang w:val="el-GR"/>
              </w:rPr>
              <w:t>Adalimumab/MTX</w:t>
            </w:r>
          </w:p>
          <w:p w14:paraId="7442FA34"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b/>
                <w:bCs/>
                <w:sz w:val="22"/>
                <w:szCs w:val="22"/>
                <w:lang w:val="el-GR"/>
              </w:rPr>
              <w:t>n=268</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859467"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b/>
                <w:bCs/>
                <w:sz w:val="22"/>
                <w:szCs w:val="22"/>
                <w:lang w:val="el-GR"/>
              </w:rPr>
              <w:t>Τιμή p</w:t>
            </w:r>
            <w:r w:rsidRPr="002A5F50">
              <w:rPr>
                <w:b/>
                <w:bCs/>
                <w:sz w:val="22"/>
                <w:szCs w:val="22"/>
                <w:vertAlign w:val="superscript"/>
                <w:lang w:val="el-GR"/>
              </w:rPr>
              <w:t>α</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9B0278"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b/>
                <w:bCs/>
                <w:sz w:val="22"/>
                <w:szCs w:val="22"/>
                <w:lang w:val="el-GR"/>
              </w:rPr>
              <w:t>Τιμή p</w:t>
            </w:r>
            <w:r w:rsidRPr="002A5F50">
              <w:rPr>
                <w:b/>
                <w:bCs/>
                <w:sz w:val="22"/>
                <w:szCs w:val="22"/>
                <w:vertAlign w:val="superscript"/>
                <w:lang w:val="el-GR"/>
              </w:rPr>
              <w:t>β</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BA8146"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b/>
                <w:bCs/>
                <w:sz w:val="22"/>
                <w:szCs w:val="22"/>
                <w:lang w:val="el-GR"/>
              </w:rPr>
              <w:t>Τιμή p</w:t>
            </w:r>
            <w:r w:rsidRPr="002A5F50">
              <w:rPr>
                <w:b/>
                <w:bCs/>
                <w:sz w:val="22"/>
                <w:szCs w:val="22"/>
                <w:vertAlign w:val="superscript"/>
                <w:lang w:val="el-GR"/>
              </w:rPr>
              <w:t>γ</w:t>
            </w:r>
          </w:p>
        </w:tc>
      </w:tr>
      <w:tr w:rsidR="005C7F8A" w:rsidRPr="002A5F50" w14:paraId="37068A72" w14:textId="77777777">
        <w:trPr>
          <w:trHeight w:val="241"/>
        </w:trPr>
        <w:tc>
          <w:tcPr>
            <w:tcW w:w="9179"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08F0B2" w14:textId="77777777" w:rsidR="005C7F8A" w:rsidRPr="00107FD2" w:rsidRDefault="00622D1C" w:rsidP="00164637">
            <w:pPr>
              <w:pStyle w:val="Default"/>
              <w:keepNext/>
              <w:keepLines/>
              <w:tabs>
                <w:tab w:val="clear" w:pos="567"/>
              </w:tabs>
              <w:spacing w:line="240" w:lineRule="auto"/>
              <w:rPr>
                <w:sz w:val="22"/>
                <w:lang w:val="el-GR"/>
              </w:rPr>
            </w:pPr>
            <w:r w:rsidRPr="002A5F50">
              <w:rPr>
                <w:sz w:val="22"/>
                <w:szCs w:val="22"/>
                <w:lang w:val="el-GR"/>
              </w:rPr>
              <w:t xml:space="preserve">ΑCR 20 </w:t>
            </w:r>
          </w:p>
        </w:tc>
      </w:tr>
      <w:tr w:rsidR="005C7F8A" w:rsidRPr="002A5F50" w14:paraId="4FB9926E" w14:textId="77777777">
        <w:trPr>
          <w:trHeight w:val="241"/>
        </w:trPr>
        <w:tc>
          <w:tcPr>
            <w:tcW w:w="15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FA1095" w14:textId="77777777" w:rsidR="005C7F8A" w:rsidRPr="00107FD2" w:rsidRDefault="00622D1C" w:rsidP="00164637">
            <w:pPr>
              <w:pStyle w:val="Default"/>
              <w:keepNext/>
              <w:keepLines/>
              <w:tabs>
                <w:tab w:val="clear" w:pos="567"/>
              </w:tabs>
              <w:spacing w:line="240" w:lineRule="auto"/>
              <w:jc w:val="right"/>
              <w:rPr>
                <w:sz w:val="22"/>
                <w:lang w:val="el-GR"/>
              </w:rPr>
            </w:pPr>
            <w:r w:rsidRPr="002A5F50">
              <w:rPr>
                <w:sz w:val="22"/>
                <w:szCs w:val="22"/>
                <w:lang w:val="el-GR"/>
              </w:rPr>
              <w:t xml:space="preserve">Εβδομάδα 52 </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5ADD72"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62,6%</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EE5CE5"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54,4%</w:t>
            </w:r>
          </w:p>
        </w:tc>
        <w:tc>
          <w:tcPr>
            <w:tcW w:w="2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6E880C"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72,8%</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65F972"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0,013</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1F5005"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&lt; 0,001</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4DC633"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0,043</w:t>
            </w:r>
          </w:p>
        </w:tc>
      </w:tr>
      <w:tr w:rsidR="005C7F8A" w:rsidRPr="002A5F50" w14:paraId="372CE9C3" w14:textId="77777777">
        <w:trPr>
          <w:trHeight w:val="241"/>
        </w:trPr>
        <w:tc>
          <w:tcPr>
            <w:tcW w:w="15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336233" w14:textId="77777777" w:rsidR="005C7F8A" w:rsidRPr="00107FD2" w:rsidRDefault="00622D1C" w:rsidP="00164637">
            <w:pPr>
              <w:pStyle w:val="Default"/>
              <w:keepNext/>
              <w:keepLines/>
              <w:tabs>
                <w:tab w:val="clear" w:pos="567"/>
              </w:tabs>
              <w:spacing w:line="240" w:lineRule="auto"/>
              <w:jc w:val="right"/>
              <w:rPr>
                <w:sz w:val="22"/>
                <w:lang w:val="el-GR"/>
              </w:rPr>
            </w:pPr>
            <w:r w:rsidRPr="002A5F50">
              <w:rPr>
                <w:sz w:val="22"/>
                <w:szCs w:val="22"/>
                <w:lang w:val="el-GR"/>
              </w:rPr>
              <w:t xml:space="preserve">Εβδομάδα 104 </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4B0901"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56,0%</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A55A54"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49,3%</w:t>
            </w:r>
          </w:p>
        </w:tc>
        <w:tc>
          <w:tcPr>
            <w:tcW w:w="2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874919"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69,4%</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0BEBDF"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0,002</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648ECB"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&lt; 0,001</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C6F835"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0,140</w:t>
            </w:r>
          </w:p>
        </w:tc>
      </w:tr>
      <w:tr w:rsidR="005C7F8A" w:rsidRPr="002A5F50" w14:paraId="091E62FE" w14:textId="77777777">
        <w:trPr>
          <w:trHeight w:val="241"/>
        </w:trPr>
        <w:tc>
          <w:tcPr>
            <w:tcW w:w="9179"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10B5E1" w14:textId="77777777" w:rsidR="005C7F8A" w:rsidRPr="00107FD2" w:rsidRDefault="00622D1C" w:rsidP="00164637">
            <w:pPr>
              <w:pStyle w:val="Default"/>
              <w:keepNext/>
              <w:keepLines/>
              <w:tabs>
                <w:tab w:val="clear" w:pos="567"/>
              </w:tabs>
              <w:spacing w:line="240" w:lineRule="auto"/>
              <w:rPr>
                <w:sz w:val="22"/>
                <w:lang w:val="el-GR"/>
              </w:rPr>
            </w:pPr>
            <w:r w:rsidRPr="002A5F50">
              <w:rPr>
                <w:sz w:val="22"/>
                <w:szCs w:val="22"/>
                <w:lang w:val="el-GR"/>
              </w:rPr>
              <w:t xml:space="preserve">ACR 50 </w:t>
            </w:r>
          </w:p>
        </w:tc>
      </w:tr>
      <w:tr w:rsidR="005C7F8A" w:rsidRPr="002A5F50" w14:paraId="26FC931F" w14:textId="77777777">
        <w:trPr>
          <w:trHeight w:val="241"/>
        </w:trPr>
        <w:tc>
          <w:tcPr>
            <w:tcW w:w="15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C84D1D" w14:textId="77777777" w:rsidR="005C7F8A" w:rsidRPr="00107FD2" w:rsidRDefault="00622D1C" w:rsidP="00164637">
            <w:pPr>
              <w:pStyle w:val="Default"/>
              <w:keepNext/>
              <w:keepLines/>
              <w:tabs>
                <w:tab w:val="clear" w:pos="567"/>
              </w:tabs>
              <w:spacing w:line="240" w:lineRule="auto"/>
              <w:jc w:val="right"/>
              <w:rPr>
                <w:sz w:val="22"/>
                <w:lang w:val="el-GR"/>
              </w:rPr>
            </w:pPr>
            <w:r w:rsidRPr="002A5F50">
              <w:rPr>
                <w:sz w:val="22"/>
                <w:szCs w:val="22"/>
                <w:lang w:val="el-GR"/>
              </w:rPr>
              <w:t xml:space="preserve">Εβδομάδα 52 </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433D22"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45,9%</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8D14E7"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41,2%</w:t>
            </w:r>
          </w:p>
        </w:tc>
        <w:tc>
          <w:tcPr>
            <w:tcW w:w="2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678355"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61,6%</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265488"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&lt; 0,001</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85BA99"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&lt; 0,001</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546D94"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0,317</w:t>
            </w:r>
          </w:p>
        </w:tc>
      </w:tr>
      <w:tr w:rsidR="005C7F8A" w:rsidRPr="002A5F50" w14:paraId="13FFFA4C" w14:textId="77777777">
        <w:trPr>
          <w:trHeight w:val="241"/>
        </w:trPr>
        <w:tc>
          <w:tcPr>
            <w:tcW w:w="15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A4C342" w14:textId="77777777" w:rsidR="005C7F8A" w:rsidRPr="00107FD2" w:rsidRDefault="00622D1C" w:rsidP="00164637">
            <w:pPr>
              <w:pStyle w:val="Default"/>
              <w:keepNext/>
              <w:keepLines/>
              <w:tabs>
                <w:tab w:val="clear" w:pos="567"/>
              </w:tabs>
              <w:spacing w:line="240" w:lineRule="auto"/>
              <w:jc w:val="right"/>
              <w:rPr>
                <w:sz w:val="22"/>
                <w:lang w:val="el-GR"/>
              </w:rPr>
            </w:pPr>
            <w:r w:rsidRPr="002A5F50">
              <w:rPr>
                <w:sz w:val="22"/>
                <w:szCs w:val="22"/>
                <w:lang w:val="el-GR"/>
              </w:rPr>
              <w:t xml:space="preserve">Εβδομάδα 104 </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E3A141"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42,8%</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AE1221"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36,9%</w:t>
            </w:r>
          </w:p>
        </w:tc>
        <w:tc>
          <w:tcPr>
            <w:tcW w:w="2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FA5BD2"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59,0%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16D58"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&lt; 0,001</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EC8B95"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&lt; 0,001</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B398F6"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0,162</w:t>
            </w:r>
          </w:p>
        </w:tc>
      </w:tr>
      <w:tr w:rsidR="005C7F8A" w:rsidRPr="002A5F50" w14:paraId="3FA1B64E" w14:textId="77777777">
        <w:trPr>
          <w:trHeight w:val="241"/>
        </w:trPr>
        <w:tc>
          <w:tcPr>
            <w:tcW w:w="9179"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3202C9"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ACR 70 </w:t>
            </w:r>
          </w:p>
        </w:tc>
      </w:tr>
      <w:tr w:rsidR="005C7F8A" w:rsidRPr="002A5F50" w14:paraId="14D60B5B" w14:textId="77777777">
        <w:trPr>
          <w:trHeight w:val="241"/>
        </w:trPr>
        <w:tc>
          <w:tcPr>
            <w:tcW w:w="15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DBADA5" w14:textId="77777777" w:rsidR="005C7F8A" w:rsidRPr="00107FD2" w:rsidRDefault="00622D1C" w:rsidP="00164637">
            <w:pPr>
              <w:pStyle w:val="Default"/>
              <w:tabs>
                <w:tab w:val="clear" w:pos="567"/>
              </w:tabs>
              <w:spacing w:line="240" w:lineRule="auto"/>
              <w:jc w:val="right"/>
              <w:rPr>
                <w:sz w:val="22"/>
                <w:lang w:val="el-GR"/>
              </w:rPr>
            </w:pPr>
            <w:r w:rsidRPr="002A5F50">
              <w:rPr>
                <w:sz w:val="22"/>
                <w:szCs w:val="22"/>
                <w:lang w:val="el-GR"/>
              </w:rPr>
              <w:t xml:space="preserve">Εβδομάδα 52 </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A16E94"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27,2%</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1C033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25,9%</w:t>
            </w:r>
          </w:p>
        </w:tc>
        <w:tc>
          <w:tcPr>
            <w:tcW w:w="2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B48B48"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45,5%</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50205F"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&lt; 0,001</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F6C6D6"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&lt; 0,001</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36CFFE"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0,656</w:t>
            </w:r>
          </w:p>
        </w:tc>
      </w:tr>
      <w:tr w:rsidR="005C7F8A" w:rsidRPr="002A5F50" w14:paraId="4BF8A4F2" w14:textId="77777777">
        <w:trPr>
          <w:trHeight w:val="241"/>
        </w:trPr>
        <w:tc>
          <w:tcPr>
            <w:tcW w:w="15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7E71DB" w14:textId="77777777" w:rsidR="005C7F8A" w:rsidRPr="00107FD2" w:rsidRDefault="00622D1C" w:rsidP="00164637">
            <w:pPr>
              <w:pStyle w:val="Default"/>
              <w:tabs>
                <w:tab w:val="clear" w:pos="567"/>
              </w:tabs>
              <w:spacing w:line="240" w:lineRule="auto"/>
              <w:jc w:val="right"/>
              <w:rPr>
                <w:sz w:val="22"/>
                <w:lang w:val="el-GR"/>
              </w:rPr>
            </w:pPr>
            <w:r w:rsidRPr="002A5F50">
              <w:rPr>
                <w:sz w:val="22"/>
                <w:szCs w:val="22"/>
                <w:lang w:val="el-GR"/>
              </w:rPr>
              <w:t xml:space="preserve">Εβδομάδα 104 </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E2C98E"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28,4%</w:t>
            </w:r>
          </w:p>
        </w:tc>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5B351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28,1%</w:t>
            </w:r>
          </w:p>
        </w:tc>
        <w:tc>
          <w:tcPr>
            <w:tcW w:w="21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115C00"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46,6%</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0323E7"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&lt; 0,001</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84F55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&lt; 0,001</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C5BD36"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0,864</w:t>
            </w:r>
          </w:p>
        </w:tc>
      </w:tr>
    </w:tbl>
    <w:p w14:paraId="1CDCBA13" w14:textId="77777777" w:rsidR="005C7F8A" w:rsidRPr="002A5F50" w:rsidRDefault="005C7F8A" w:rsidP="00164637">
      <w:pPr>
        <w:pStyle w:val="Tabletitlesticktogether"/>
        <w:spacing w:after="0"/>
        <w:ind w:left="0" w:firstLine="0"/>
        <w:rPr>
          <w:rStyle w:val="Seitenzahl"/>
          <w:lang w:val="el-GR"/>
        </w:rPr>
      </w:pPr>
    </w:p>
    <w:p w14:paraId="5ADB1C6E" w14:textId="77777777" w:rsidR="005C7F8A" w:rsidRPr="002A5F50" w:rsidRDefault="00622D1C" w:rsidP="00164637">
      <w:pPr>
        <w:rPr>
          <w:rStyle w:val="Seitenzahl"/>
        </w:rPr>
      </w:pPr>
      <w:r w:rsidRPr="002A5F50">
        <w:rPr>
          <w:vertAlign w:val="superscript"/>
        </w:rPr>
        <w:t>α</w:t>
      </w:r>
      <w:r w:rsidRPr="002A5F50">
        <w:rPr>
          <w:rStyle w:val="Seitenzahl"/>
        </w:rPr>
        <w:t xml:space="preserve"> η τιμή p προκύπτει από τη σύγκριση ανά ζεύγος της μονοθεραπείας με μεθοτρεξάτη και της θεραπείας συνδυασμού με adalimumab/μεθοτρεξάτη με χρήση του Μann-Whitney U test.</w:t>
      </w:r>
    </w:p>
    <w:p w14:paraId="22DE8446" w14:textId="77777777" w:rsidR="005C7F8A" w:rsidRPr="002A5F50" w:rsidRDefault="00622D1C" w:rsidP="00164637">
      <w:pPr>
        <w:rPr>
          <w:rStyle w:val="Seitenzahl"/>
        </w:rPr>
      </w:pPr>
      <w:r w:rsidRPr="002A5F50">
        <w:rPr>
          <w:vertAlign w:val="superscript"/>
        </w:rPr>
        <w:t>β</w:t>
      </w:r>
      <w:r w:rsidRPr="002A5F50">
        <w:rPr>
          <w:rStyle w:val="Seitenzahl"/>
        </w:rPr>
        <w:t xml:space="preserve"> η τιμή p προκύπτει από τη σύγκριση ανά ζεύγος της μονοθεραπείας με adalimumab και της θεραπείας συνδυασμού με adalimumab/μεθοτρεξάτη με χρήση του Μann-Whitney U test</w:t>
      </w:r>
    </w:p>
    <w:p w14:paraId="4D8542E0" w14:textId="77777777" w:rsidR="005C7F8A" w:rsidRPr="002A5F50" w:rsidRDefault="00622D1C" w:rsidP="00164637">
      <w:pPr>
        <w:rPr>
          <w:rStyle w:val="Seitenzahl"/>
        </w:rPr>
      </w:pPr>
      <w:r w:rsidRPr="002A5F50">
        <w:rPr>
          <w:vertAlign w:val="superscript"/>
        </w:rPr>
        <w:t>γ</w:t>
      </w:r>
      <w:r w:rsidRPr="002A5F50">
        <w:rPr>
          <w:rStyle w:val="Seitenzahl"/>
        </w:rPr>
        <w:t xml:space="preserve"> η τιμή p προκύπτει από τη σύγκριση ανά ζεύγος της μονοθεραπείας με adalimumab και της μονοθεραπείας με μεθοτρεξάτη με χρήση του Μann-Whitney U test</w:t>
      </w:r>
    </w:p>
    <w:p w14:paraId="0C63763A" w14:textId="77777777" w:rsidR="005C7F8A" w:rsidRPr="002A5F50" w:rsidRDefault="005C7F8A" w:rsidP="00164637">
      <w:pPr>
        <w:rPr>
          <w:rStyle w:val="Seitenzahl"/>
        </w:rPr>
      </w:pPr>
    </w:p>
    <w:p w14:paraId="5EBB434B" w14:textId="23721DB3" w:rsidR="005C7F8A" w:rsidRPr="002A5F50" w:rsidRDefault="00622D1C" w:rsidP="00164637">
      <w:pPr>
        <w:rPr>
          <w:rStyle w:val="Seitenzahl"/>
        </w:rPr>
      </w:pPr>
      <w:r w:rsidRPr="002A5F50">
        <w:rPr>
          <w:rStyle w:val="Seitenzahl"/>
        </w:rPr>
        <w:t xml:space="preserve">Στην </w:t>
      </w:r>
      <w:r w:rsidR="00B711A0" w:rsidRPr="002A5F50">
        <w:rPr>
          <w:rStyle w:val="Seitenzahl"/>
        </w:rPr>
        <w:t>ανοιχτής επισήμανσης</w:t>
      </w:r>
      <w:r w:rsidRPr="002A5F50">
        <w:rPr>
          <w:rStyle w:val="Seitenzahl"/>
        </w:rPr>
        <w:t xml:space="preserve"> μελέτη επέκτασης για τη μελέτη RA V, τα ποσοστά ανταπόκρισης κατά ACR διατηρήθηκαν όταν παρακολουθήθηκαν για διάστημα έως 10 χρόνια. Από τους 542 ασθενείς που τυχαιοποιήθηκαν σε 40 mg adalimumab κάθε δεύτερη εβδομάδα, οι 170 ασθενείς συνέχισαν τη θεραπεία με adalimumab 40 mg κάθε δεύτερη εβδομάδα για 10 χρόνια. Μεταξύ αυτών, 154 ασθενείς (90,6%) είχαν ανταποκρίσεις κατά ACR 20, 127 ασθενείς (74,7%) είχαν ανταποκρίσεις κατά ACR 50, και 102 ασθενείς (60,0%) είχαν ανταποκρίσεις κατά ACR 70.</w:t>
      </w:r>
    </w:p>
    <w:p w14:paraId="5111853D" w14:textId="77777777" w:rsidR="005C7F8A" w:rsidRPr="002A5F50" w:rsidRDefault="005C7F8A" w:rsidP="00164637">
      <w:pPr>
        <w:rPr>
          <w:rStyle w:val="Seitenzahl"/>
        </w:rPr>
      </w:pPr>
    </w:p>
    <w:p w14:paraId="28314BB4" w14:textId="6BEA1904" w:rsidR="005C7F8A" w:rsidRPr="002A5F50" w:rsidRDefault="00622D1C" w:rsidP="00164637">
      <w:pPr>
        <w:rPr>
          <w:rStyle w:val="Seitenzahl"/>
        </w:rPr>
      </w:pPr>
      <w:r w:rsidRPr="002A5F50">
        <w:rPr>
          <w:rStyle w:val="Seitenzahl"/>
        </w:rPr>
        <w:t xml:space="preserve">Στην Εβδομάδα 52, το 42,9% των ασθενών που έλαβαν θεραπεία συνδυασμού adalimumab/μεθοτρεξάτης πέτυχαν κλινική ύφεση (DAS28 (CRP) &lt; 2,6) συγκριτικά με το 20,6% των ασθενών που έλαβαν μεθοτρεξάτη σε μονοθεραπεία και το 23,4% των ασθενών που έλαβαν adalimumab σε μονοθεραπεία. Η θεραπεία συνδυασμού adalimumab/μεθοτρεξάτης ήταν τόσο κλινικά όσο και στατιστικά ανώτερη από τη μονοθεραπεία με μεθοτρεξάτη (p &lt; 0,001) και τη μονοθεραπεία με adalimumab (p &lt; 0,001) για την επίτευξη χαμηλής ενεργότητας νόσου σε ασθενείς με προσφάτως διαγνωσθείσα, μέτρια έως σοβαρή, ρευματοειδή αρθρίτιδα. H ανταπόκριση για τις δύο μονοθεραπείες ήταν παρόμοια (p=0,447). Από τους 342 ασθενείς που αρχικά τυχαιοποιήθηκαν σε μονοθεραπεία με adalimumab ή θεραπεία συνδυασμού adalimumab/μεθοτρεξάτης που συμμετείχαν στην </w:t>
      </w:r>
      <w:r w:rsidR="00B711A0" w:rsidRPr="002A5F50">
        <w:rPr>
          <w:rStyle w:val="Seitenzahl"/>
        </w:rPr>
        <w:t>ανοιχτής επισήμανσης</w:t>
      </w:r>
      <w:r w:rsidRPr="002A5F50">
        <w:rPr>
          <w:rStyle w:val="Seitenzahl"/>
        </w:rPr>
        <w:t xml:space="preserve"> μελέτη επέκτασης, 171 ασθενείς συμπλήρωσαν 10 χρόνια θεραπείας με adalimumab. Μεταξύ αυτών, 109 άτομα (63,7%) έχουν αναφερθεί να βρίσκονται σε ύφεση στα 10 χρόνια.</w:t>
      </w:r>
    </w:p>
    <w:p w14:paraId="06320A5E" w14:textId="77777777" w:rsidR="005C7F8A" w:rsidRPr="002A5F50" w:rsidRDefault="005C7F8A" w:rsidP="00164637">
      <w:pPr>
        <w:rPr>
          <w:rStyle w:val="Seitenzahl"/>
        </w:rPr>
      </w:pPr>
    </w:p>
    <w:p w14:paraId="48C460AF" w14:textId="77777777" w:rsidR="005C7F8A" w:rsidRPr="002A5F50" w:rsidRDefault="00622D1C" w:rsidP="00164637">
      <w:pPr>
        <w:pStyle w:val="Italicsubtitle"/>
        <w:spacing w:after="0"/>
        <w:rPr>
          <w:i w:val="0"/>
          <w:iCs w:val="0"/>
          <w:u w:val="single"/>
          <w:lang w:val="el-GR"/>
        </w:rPr>
      </w:pPr>
      <w:r w:rsidRPr="002A5F50">
        <w:rPr>
          <w:u w:val="single"/>
          <w:lang w:val="el-GR"/>
        </w:rPr>
        <w:t>Ακτινολογική ανταπόκριση</w:t>
      </w:r>
    </w:p>
    <w:p w14:paraId="30BDFDAE" w14:textId="77777777" w:rsidR="005C7F8A" w:rsidRPr="002A5F50" w:rsidRDefault="00622D1C" w:rsidP="00164637">
      <w:pPr>
        <w:rPr>
          <w:rStyle w:val="Seitenzahl"/>
        </w:rPr>
      </w:pPr>
      <w:r w:rsidRPr="002A5F50">
        <w:rPr>
          <w:rStyle w:val="Seitenzahl"/>
        </w:rPr>
        <w:t>Στη μελέτη RA ΙΙΙ, όπου οι ασθενείς που λάμβαναν adalimumab είχαν ρευματοειδή αρθρίτιδα μέσης διάρκειας περίπου 11 ετών, η αρθρική, δομική βλάβη αξιολογήθηκε ακτινολογικά και ορίστηκε ως η μεταβολή του τροποποιημένου Τotal Sharp Score (TSS) και των επιμέρους δεικτών του, της βαθμολογίας των διαβρώσεων και της βαθμολογίας της στένωσης του μεσαρθρίου διαστήματος (JSN). Οι ασθενείς που λάμβαναν adalimumab/μεθοτρεξάτη έδειξαν σημαντικά μικρότερη, ακτινολογική επιδείνωση από τους ασθενείς που λάμβαναν μεθοτρεξάτη ως μονοθεραπεία στους 6 και 12 μήνες (βλέπε Πίνακα 7).</w:t>
      </w:r>
    </w:p>
    <w:p w14:paraId="03B9C977" w14:textId="77777777" w:rsidR="005C7F8A" w:rsidRPr="002A5F50" w:rsidRDefault="005C7F8A" w:rsidP="00164637">
      <w:pPr>
        <w:rPr>
          <w:rStyle w:val="Seitenzahl"/>
        </w:rPr>
      </w:pPr>
    </w:p>
    <w:p w14:paraId="09729820" w14:textId="0ECEA91D" w:rsidR="005C7F8A" w:rsidRPr="002A5F50" w:rsidRDefault="00622D1C" w:rsidP="00164637">
      <w:pPr>
        <w:rPr>
          <w:rStyle w:val="Seitenzahl"/>
        </w:rPr>
      </w:pPr>
      <w:r w:rsidRPr="002A5F50">
        <w:rPr>
          <w:rStyle w:val="Seitenzahl"/>
        </w:rPr>
        <w:t xml:space="preserve">Στην </w:t>
      </w:r>
      <w:r w:rsidR="00B711A0" w:rsidRPr="002A5F50">
        <w:rPr>
          <w:rStyle w:val="Seitenzahl"/>
        </w:rPr>
        <w:t>ανοιχτής επισήμανσης</w:t>
      </w:r>
      <w:r w:rsidRPr="002A5F50">
        <w:rPr>
          <w:rStyle w:val="Seitenzahl"/>
        </w:rPr>
        <w:t xml:space="preserve"> μελέτη επέκτασης για τη μελέτη RA III, η αναστολή της εξέλιξης της δομικής βλάβης διατηρήθηκε για 8 και 10 χρόνια σε μία υποομάδα ασθενών. Στα 8 χρόνια, 81 από 207 ασθενείς οι οποίοι αρχικά έλαβαν adalimumab 40 mg κάθε δεύτερη εβδομάδα αξιολογήθηκαν ακτινολογικά. Μεταξύ αυτών, 48 ασθενείς δεν έδειξαν καμία εξέλιξη της δομικής βλάβης όπως ορίζεται από τη μεταβολή από την αρχική βαθμολογία αναφοράς του τροποποιημένου Total Sharp Score (mTSS) της τάξεως του 0,5 ή λιγότερο. Στα 10 χρόνια, 79 από 207 ασθενείς οι οποίοι αρχικά έλαβαν adalimumab 40 mg κάθε δεύτερη εβδομάδα αξιολογήθηκαν ακτινολογικά. Μεταξύ αυτών, 40 ασθενείς δεν έδειξαν καμία εξέλιξη της δομικής βλάβης όπως ορίζεται από τη μεταβολή από την αρχική βαθμολογία αναφοράς του τροποποιημένου Total Sharp Score (mTSS) της τάξεως του 0,5 ή λιγότερο.</w:t>
      </w:r>
    </w:p>
    <w:p w14:paraId="0C42B874" w14:textId="77777777" w:rsidR="005C7F8A" w:rsidRPr="002A5F50" w:rsidRDefault="005C7F8A" w:rsidP="00164637">
      <w:pPr>
        <w:rPr>
          <w:rStyle w:val="Seitenzahl"/>
        </w:rPr>
      </w:pPr>
    </w:p>
    <w:p w14:paraId="76AAEFC9" w14:textId="77777777" w:rsidR="005C7F8A" w:rsidRPr="002A5F50" w:rsidRDefault="00622D1C" w:rsidP="00164637">
      <w:pPr>
        <w:pStyle w:val="Tabletitlesticktogether"/>
        <w:spacing w:after="0"/>
        <w:rPr>
          <w:rStyle w:val="Seitenzahl"/>
          <w:lang w:val="el-GR"/>
        </w:rPr>
      </w:pPr>
      <w:r w:rsidRPr="002A5F50">
        <w:rPr>
          <w:rStyle w:val="Seitenzahl"/>
          <w:lang w:val="el-GR"/>
        </w:rPr>
        <w:t>Πίνακας 7: Μέσες ακτινολογικές αλλαγές μετά τους 12 μήνες στη μελέτη RA III</w:t>
      </w:r>
    </w:p>
    <w:tbl>
      <w:tblPr>
        <w:tblW w:w="91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47"/>
        <w:gridCol w:w="1140"/>
        <w:gridCol w:w="2264"/>
        <w:gridCol w:w="2694"/>
        <w:gridCol w:w="1135"/>
      </w:tblGrid>
      <w:tr w:rsidR="005C7F8A" w:rsidRPr="002A5F50" w14:paraId="11EFC147" w14:textId="77777777">
        <w:trPr>
          <w:trHeight w:val="721"/>
        </w:trPr>
        <w:tc>
          <w:tcPr>
            <w:tcW w:w="1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BDF453" w14:textId="77777777" w:rsidR="005C7F8A" w:rsidRPr="002A5F50" w:rsidRDefault="005C7F8A" w:rsidP="00164637"/>
        </w:tc>
        <w:tc>
          <w:tcPr>
            <w:tcW w:w="1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52C2D6" w14:textId="77777777" w:rsidR="005C7F8A" w:rsidRPr="002A5F50" w:rsidRDefault="00622D1C" w:rsidP="00164637">
            <w:pPr>
              <w:pStyle w:val="Default"/>
              <w:keepNext/>
              <w:keepLines/>
              <w:tabs>
                <w:tab w:val="clear" w:pos="567"/>
              </w:tabs>
              <w:spacing w:line="240" w:lineRule="auto"/>
              <w:jc w:val="center"/>
              <w:rPr>
                <w:b/>
                <w:bCs/>
                <w:sz w:val="22"/>
                <w:szCs w:val="22"/>
                <w:lang w:val="el-GR"/>
              </w:rPr>
            </w:pPr>
            <w:r w:rsidRPr="002A5F50">
              <w:rPr>
                <w:b/>
                <w:bCs/>
                <w:sz w:val="22"/>
                <w:szCs w:val="22"/>
                <w:lang w:val="el-GR"/>
              </w:rPr>
              <w:t>Εικονικό φάρμακο/</w:t>
            </w:r>
          </w:p>
          <w:p w14:paraId="52094570"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b/>
                <w:bCs/>
                <w:sz w:val="22"/>
                <w:szCs w:val="22"/>
                <w:lang w:val="el-GR"/>
              </w:rPr>
              <w:t>MTX</w:t>
            </w:r>
            <w:r w:rsidRPr="002A5F50">
              <w:rPr>
                <w:b/>
                <w:bCs/>
                <w:sz w:val="22"/>
                <w:szCs w:val="22"/>
                <w:vertAlign w:val="superscript"/>
                <w:lang w:val="el-GR"/>
              </w:rPr>
              <w:t>α</w:t>
            </w:r>
          </w:p>
        </w:tc>
        <w:tc>
          <w:tcPr>
            <w:tcW w:w="22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B9AE48" w14:textId="77777777" w:rsidR="005C7F8A" w:rsidRPr="002A5F50" w:rsidRDefault="00622D1C" w:rsidP="00164637">
            <w:pPr>
              <w:pStyle w:val="Default"/>
              <w:keepNext/>
              <w:keepLines/>
              <w:tabs>
                <w:tab w:val="clear" w:pos="567"/>
              </w:tabs>
              <w:spacing w:line="240" w:lineRule="auto"/>
              <w:jc w:val="center"/>
              <w:rPr>
                <w:b/>
                <w:bCs/>
                <w:sz w:val="22"/>
                <w:szCs w:val="22"/>
                <w:lang w:val="el-GR"/>
              </w:rPr>
            </w:pPr>
            <w:r w:rsidRPr="002A5F50">
              <w:rPr>
                <w:b/>
                <w:bCs/>
                <w:sz w:val="22"/>
                <w:szCs w:val="22"/>
                <w:lang w:val="el-GR"/>
              </w:rPr>
              <w:t>Adalimumab/MTX</w:t>
            </w:r>
          </w:p>
          <w:p w14:paraId="165FDCC5" w14:textId="77777777" w:rsidR="005C7F8A" w:rsidRPr="002A5F50" w:rsidRDefault="00622D1C" w:rsidP="00164637">
            <w:pPr>
              <w:pStyle w:val="Default"/>
              <w:keepNext/>
              <w:keepLines/>
              <w:tabs>
                <w:tab w:val="clear" w:pos="567"/>
              </w:tabs>
              <w:spacing w:line="240" w:lineRule="auto"/>
              <w:jc w:val="center"/>
              <w:rPr>
                <w:b/>
                <w:bCs/>
                <w:sz w:val="22"/>
                <w:szCs w:val="22"/>
                <w:lang w:val="el-GR"/>
              </w:rPr>
            </w:pPr>
            <w:r w:rsidRPr="002A5F50">
              <w:rPr>
                <w:b/>
                <w:bCs/>
                <w:sz w:val="22"/>
                <w:szCs w:val="22"/>
                <w:lang w:val="el-GR"/>
              </w:rPr>
              <w:t>40 mg κάθε</w:t>
            </w:r>
          </w:p>
          <w:p w14:paraId="76A53885"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b/>
                <w:bCs/>
                <w:sz w:val="22"/>
                <w:szCs w:val="22"/>
                <w:lang w:val="el-GR"/>
              </w:rPr>
              <w:t>δεύτερη εβδομάδα</w:t>
            </w:r>
          </w:p>
        </w:tc>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76470B"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b/>
                <w:bCs/>
                <w:sz w:val="22"/>
                <w:szCs w:val="22"/>
                <w:lang w:val="el-GR"/>
              </w:rPr>
              <w:t>Εικονικό φάρμακο/MTX- Adalimumab/MTX (95% διάστημα εμπιστοσύνης</w:t>
            </w:r>
            <w:r w:rsidRPr="002A5F50">
              <w:rPr>
                <w:b/>
                <w:bCs/>
                <w:sz w:val="22"/>
                <w:szCs w:val="22"/>
                <w:vertAlign w:val="superscript"/>
                <w:lang w:val="el-GR"/>
              </w:rPr>
              <w:t>β</w:t>
            </w:r>
            <w:r w:rsidRPr="002A5F50">
              <w:rPr>
                <w:b/>
                <w:bCs/>
                <w:sz w:val="22"/>
                <w:szCs w:val="22"/>
                <w:lang w:val="el-GR"/>
              </w:rPr>
              <w:t>)</w:t>
            </w:r>
          </w:p>
        </w:tc>
        <w:tc>
          <w:tcPr>
            <w:tcW w:w="1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904D3C"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b/>
                <w:bCs/>
                <w:sz w:val="22"/>
                <w:szCs w:val="22"/>
                <w:lang w:val="el-GR"/>
              </w:rPr>
              <w:t>τιμή p</w:t>
            </w:r>
          </w:p>
        </w:tc>
      </w:tr>
      <w:tr w:rsidR="005C7F8A" w:rsidRPr="002A5F50" w14:paraId="0246374B" w14:textId="77777777">
        <w:trPr>
          <w:trHeight w:val="481"/>
        </w:trPr>
        <w:tc>
          <w:tcPr>
            <w:tcW w:w="1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D68966"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Συνολική Βαθμολογία Sharp </w:t>
            </w:r>
          </w:p>
        </w:tc>
        <w:tc>
          <w:tcPr>
            <w:tcW w:w="1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61E846"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2,7</w:t>
            </w:r>
          </w:p>
        </w:tc>
        <w:tc>
          <w:tcPr>
            <w:tcW w:w="22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186D3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0,1</w:t>
            </w:r>
          </w:p>
        </w:tc>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22C222"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2,6 (1,4, 3,8)</w:t>
            </w:r>
          </w:p>
        </w:tc>
        <w:tc>
          <w:tcPr>
            <w:tcW w:w="1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7E5315"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&lt;0,001</w:t>
            </w:r>
            <w:r w:rsidRPr="002A5F50">
              <w:rPr>
                <w:sz w:val="22"/>
                <w:szCs w:val="22"/>
                <w:vertAlign w:val="superscript"/>
                <w:lang w:val="el-GR"/>
              </w:rPr>
              <w:t>γ</w:t>
            </w:r>
          </w:p>
        </w:tc>
      </w:tr>
      <w:tr w:rsidR="005C7F8A" w:rsidRPr="002A5F50" w14:paraId="4049D970" w14:textId="77777777">
        <w:trPr>
          <w:trHeight w:val="241"/>
        </w:trPr>
        <w:tc>
          <w:tcPr>
            <w:tcW w:w="1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C3EE31"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 xml:space="preserve">Erosion Score </w:t>
            </w:r>
          </w:p>
        </w:tc>
        <w:tc>
          <w:tcPr>
            <w:tcW w:w="1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95C59D"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1,6</w:t>
            </w:r>
          </w:p>
        </w:tc>
        <w:tc>
          <w:tcPr>
            <w:tcW w:w="22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CAF385"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0,0</w:t>
            </w:r>
          </w:p>
        </w:tc>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ED2D34"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1,6 (0,9, 2,2)</w:t>
            </w:r>
          </w:p>
        </w:tc>
        <w:tc>
          <w:tcPr>
            <w:tcW w:w="1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EBEF58"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&lt;0,001</w:t>
            </w:r>
          </w:p>
        </w:tc>
      </w:tr>
      <w:tr w:rsidR="005C7F8A" w:rsidRPr="002A5F50" w14:paraId="7F570182" w14:textId="77777777">
        <w:trPr>
          <w:trHeight w:val="241"/>
        </w:trPr>
        <w:tc>
          <w:tcPr>
            <w:tcW w:w="1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768B0" w14:textId="77777777" w:rsidR="005C7F8A" w:rsidRPr="00107FD2" w:rsidRDefault="00622D1C" w:rsidP="00164637">
            <w:pPr>
              <w:pStyle w:val="Default"/>
              <w:tabs>
                <w:tab w:val="clear" w:pos="567"/>
              </w:tabs>
              <w:spacing w:line="240" w:lineRule="auto"/>
              <w:rPr>
                <w:sz w:val="22"/>
                <w:lang w:val="el-GR"/>
              </w:rPr>
            </w:pPr>
            <w:r w:rsidRPr="002A5F50">
              <w:rPr>
                <w:sz w:val="22"/>
                <w:szCs w:val="22"/>
                <w:lang w:val="el-GR"/>
              </w:rPr>
              <w:t>Βαθμολογία</w:t>
            </w:r>
            <w:r w:rsidRPr="002A5F50">
              <w:rPr>
                <w:sz w:val="22"/>
                <w:szCs w:val="22"/>
                <w:vertAlign w:val="superscript"/>
                <w:lang w:val="el-GR"/>
              </w:rPr>
              <w:t>δ</w:t>
            </w:r>
            <w:r w:rsidRPr="002A5F50">
              <w:rPr>
                <w:sz w:val="14"/>
                <w:szCs w:val="14"/>
                <w:lang w:val="el-GR"/>
              </w:rPr>
              <w:t xml:space="preserve"> </w:t>
            </w:r>
            <w:r w:rsidRPr="002A5F50">
              <w:rPr>
                <w:sz w:val="22"/>
                <w:szCs w:val="22"/>
                <w:lang w:val="el-GR"/>
              </w:rPr>
              <w:t xml:space="preserve">JSN </w:t>
            </w:r>
          </w:p>
        </w:tc>
        <w:tc>
          <w:tcPr>
            <w:tcW w:w="11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E82152"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1,0</w:t>
            </w:r>
          </w:p>
        </w:tc>
        <w:tc>
          <w:tcPr>
            <w:tcW w:w="22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532A84"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0,1</w:t>
            </w:r>
          </w:p>
        </w:tc>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930118"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0,9 (0,3, 1,4)</w:t>
            </w:r>
          </w:p>
        </w:tc>
        <w:tc>
          <w:tcPr>
            <w:tcW w:w="11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9DA1DB"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0,002</w:t>
            </w:r>
          </w:p>
        </w:tc>
      </w:tr>
    </w:tbl>
    <w:p w14:paraId="47E1C5D9" w14:textId="77777777" w:rsidR="005C7F8A" w:rsidRPr="002A5F50" w:rsidRDefault="005C7F8A" w:rsidP="00164637">
      <w:pPr>
        <w:pStyle w:val="Tabletitlesticktogether"/>
        <w:spacing w:after="0"/>
        <w:ind w:left="0" w:firstLine="0"/>
        <w:rPr>
          <w:rStyle w:val="Seitenzahl"/>
          <w:lang w:val="el-GR"/>
        </w:rPr>
      </w:pPr>
    </w:p>
    <w:p w14:paraId="3B6FE5C8" w14:textId="77777777" w:rsidR="005C7F8A" w:rsidRPr="002A5F50" w:rsidRDefault="00622D1C" w:rsidP="00164637">
      <w:pPr>
        <w:rPr>
          <w:rStyle w:val="Seitenzahl"/>
        </w:rPr>
      </w:pPr>
      <w:r w:rsidRPr="002A5F50">
        <w:rPr>
          <w:vertAlign w:val="superscript"/>
        </w:rPr>
        <w:t>α</w:t>
      </w:r>
      <w:r w:rsidRPr="002A5F50">
        <w:rPr>
          <w:rStyle w:val="Seitenzahl"/>
        </w:rPr>
        <w:t xml:space="preserve"> μεθοτρεξάτη</w:t>
      </w:r>
    </w:p>
    <w:p w14:paraId="4ECEFC3A" w14:textId="77777777" w:rsidR="005C7F8A" w:rsidRPr="002A5F50" w:rsidRDefault="00622D1C" w:rsidP="00164637">
      <w:pPr>
        <w:ind w:left="142" w:hanging="142"/>
        <w:rPr>
          <w:rStyle w:val="Seitenzahl"/>
        </w:rPr>
      </w:pPr>
      <w:r w:rsidRPr="002A5F50">
        <w:rPr>
          <w:vertAlign w:val="superscript"/>
        </w:rPr>
        <w:t>β</w:t>
      </w:r>
      <w:r w:rsidRPr="002A5F50">
        <w:rPr>
          <w:rStyle w:val="Seitenzahl"/>
        </w:rPr>
        <w:t xml:space="preserve"> 95% διάστημα εμπιστοσύνης για τις διαφορές στις βαθμολογίες μεταξύ μεθοτρεξάτης και adalimumab</w:t>
      </w:r>
    </w:p>
    <w:p w14:paraId="75AF1D5A" w14:textId="77777777" w:rsidR="005C7F8A" w:rsidRPr="002A5F50" w:rsidRDefault="00622D1C" w:rsidP="00164637">
      <w:pPr>
        <w:rPr>
          <w:rStyle w:val="Seitenzahl"/>
        </w:rPr>
      </w:pPr>
      <w:r w:rsidRPr="002A5F50">
        <w:rPr>
          <w:vertAlign w:val="superscript"/>
        </w:rPr>
        <w:t>γ</w:t>
      </w:r>
      <w:r w:rsidRPr="002A5F50">
        <w:rPr>
          <w:rStyle w:val="Seitenzahl"/>
        </w:rPr>
        <w:t xml:space="preserve"> Bασίζεται σε ανάλυση κατά σειρά μεγέθους</w:t>
      </w:r>
    </w:p>
    <w:p w14:paraId="5A05EF31" w14:textId="77777777" w:rsidR="005C7F8A" w:rsidRPr="002A5F50" w:rsidRDefault="00622D1C" w:rsidP="00164637">
      <w:pPr>
        <w:rPr>
          <w:rStyle w:val="Seitenzahl"/>
        </w:rPr>
      </w:pPr>
      <w:r w:rsidRPr="002A5F50">
        <w:rPr>
          <w:vertAlign w:val="superscript"/>
        </w:rPr>
        <w:t>δ</w:t>
      </w:r>
      <w:r w:rsidRPr="002A5F50">
        <w:rPr>
          <w:rStyle w:val="Seitenzahl"/>
        </w:rPr>
        <w:t xml:space="preserve"> Στένωση του μεσαρθρίου διαστήματος</w:t>
      </w:r>
    </w:p>
    <w:p w14:paraId="30B6216A" w14:textId="77777777" w:rsidR="005C7F8A" w:rsidRPr="002A5F50" w:rsidRDefault="005C7F8A" w:rsidP="00164637">
      <w:pPr>
        <w:rPr>
          <w:rStyle w:val="Seitenzahl"/>
        </w:rPr>
      </w:pPr>
    </w:p>
    <w:p w14:paraId="562CA796" w14:textId="77777777" w:rsidR="005C7F8A" w:rsidRPr="002A5F50" w:rsidRDefault="00622D1C" w:rsidP="00164637">
      <w:pPr>
        <w:rPr>
          <w:rStyle w:val="Seitenzahl"/>
        </w:rPr>
      </w:pPr>
      <w:r w:rsidRPr="002A5F50">
        <w:rPr>
          <w:rStyle w:val="Seitenzahl"/>
        </w:rPr>
        <w:t>Στη μελέτη RA V, η αρθρική δομική βλάβη αξιολογήθηκε ακτινολογικά και ορίστηκε ως η μεταβολή του τροποποιημένου Total Sharp Score (βλέπε Πίνακα 8).</w:t>
      </w:r>
    </w:p>
    <w:p w14:paraId="0A261BA8" w14:textId="77777777" w:rsidR="005C7F8A" w:rsidRPr="002A5F50" w:rsidRDefault="005C7F8A" w:rsidP="00164637">
      <w:pPr>
        <w:rPr>
          <w:rStyle w:val="Seitenzahl"/>
        </w:rPr>
      </w:pPr>
    </w:p>
    <w:p w14:paraId="72FFC0AA" w14:textId="77777777" w:rsidR="005C7F8A" w:rsidRPr="002A5F50" w:rsidRDefault="00622D1C" w:rsidP="00164637">
      <w:pPr>
        <w:pStyle w:val="Tabletitlesticktogether"/>
        <w:spacing w:after="0"/>
        <w:rPr>
          <w:rStyle w:val="Seitenzahl"/>
          <w:lang w:val="el-GR"/>
        </w:rPr>
      </w:pPr>
      <w:r w:rsidRPr="002A5F50">
        <w:rPr>
          <w:rStyle w:val="Seitenzahl"/>
          <w:lang w:val="el-GR"/>
        </w:rPr>
        <w:t>Πίνακας 8: Μέσες ακτινολογικές αλλαγές στην εβδομάδα 52 στη μελέτη RA V</w:t>
      </w:r>
    </w:p>
    <w:tbl>
      <w:tblPr>
        <w:tblW w:w="92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9"/>
        <w:gridCol w:w="1416"/>
        <w:gridCol w:w="1557"/>
        <w:gridCol w:w="1842"/>
        <w:gridCol w:w="1086"/>
        <w:gridCol w:w="945"/>
        <w:gridCol w:w="945"/>
      </w:tblGrid>
      <w:tr w:rsidR="005C7F8A" w:rsidRPr="002A5F50" w14:paraId="0DEB0DAA" w14:textId="77777777">
        <w:trPr>
          <w:trHeight w:val="1561"/>
        </w:trPr>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8F2248" w14:textId="77777777" w:rsidR="005C7F8A" w:rsidRPr="002A5F50" w:rsidRDefault="005C7F8A" w:rsidP="00164637"/>
        </w:tc>
        <w:tc>
          <w:tcPr>
            <w:tcW w:w="141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230CFC" w14:textId="77777777" w:rsidR="005C7F8A" w:rsidRPr="002A5F50" w:rsidRDefault="00622D1C" w:rsidP="00164637">
            <w:pPr>
              <w:pStyle w:val="Table"/>
              <w:spacing w:after="0"/>
              <w:jc w:val="center"/>
              <w:rPr>
                <w:b/>
                <w:bCs/>
                <w:lang w:val="el-GR"/>
              </w:rPr>
            </w:pPr>
            <w:r w:rsidRPr="002A5F50">
              <w:rPr>
                <w:b/>
                <w:bCs/>
                <w:lang w:val="el-GR"/>
              </w:rPr>
              <w:t xml:space="preserve">MTX </w:t>
            </w:r>
          </w:p>
          <w:p w14:paraId="09B5D772" w14:textId="77777777" w:rsidR="005C7F8A" w:rsidRPr="002A5F50" w:rsidRDefault="00622D1C" w:rsidP="00164637">
            <w:pPr>
              <w:pStyle w:val="Table"/>
              <w:spacing w:after="0"/>
              <w:jc w:val="center"/>
              <w:rPr>
                <w:b/>
                <w:bCs/>
                <w:lang w:val="el-GR"/>
              </w:rPr>
            </w:pPr>
            <w:r w:rsidRPr="002A5F50">
              <w:rPr>
                <w:b/>
                <w:bCs/>
                <w:lang w:val="el-GR"/>
              </w:rPr>
              <w:t xml:space="preserve">n=257 </w:t>
            </w:r>
          </w:p>
          <w:p w14:paraId="2016F739" w14:textId="77777777" w:rsidR="005C7F8A" w:rsidRPr="002A5F50" w:rsidRDefault="00622D1C" w:rsidP="00164637">
            <w:pPr>
              <w:pStyle w:val="Table"/>
              <w:spacing w:after="0"/>
              <w:jc w:val="center"/>
              <w:rPr>
                <w:lang w:val="el-GR"/>
              </w:rPr>
            </w:pPr>
            <w:r w:rsidRPr="002A5F50">
              <w:rPr>
                <w:b/>
                <w:bCs/>
                <w:lang w:val="el-GR"/>
              </w:rPr>
              <w:t>(95% διάστημα εμπιστοσύνης)</w:t>
            </w:r>
          </w:p>
        </w:tc>
        <w:tc>
          <w:tcPr>
            <w:tcW w:w="15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171223" w14:textId="77777777" w:rsidR="005C7F8A" w:rsidRPr="002A5F50" w:rsidRDefault="00622D1C" w:rsidP="00164637">
            <w:pPr>
              <w:pStyle w:val="Table"/>
              <w:spacing w:after="0"/>
              <w:jc w:val="center"/>
              <w:rPr>
                <w:b/>
                <w:bCs/>
                <w:lang w:val="el-GR"/>
              </w:rPr>
            </w:pPr>
            <w:r w:rsidRPr="002A5F50">
              <w:rPr>
                <w:b/>
                <w:bCs/>
                <w:lang w:val="el-GR"/>
              </w:rPr>
              <w:t xml:space="preserve">Adalimumab n=274 </w:t>
            </w:r>
          </w:p>
          <w:p w14:paraId="0C1F86AF" w14:textId="77777777" w:rsidR="005C7F8A" w:rsidRPr="002A5F50" w:rsidRDefault="00622D1C" w:rsidP="00164637">
            <w:pPr>
              <w:pStyle w:val="Table"/>
              <w:spacing w:after="0"/>
              <w:jc w:val="center"/>
              <w:rPr>
                <w:lang w:val="el-GR"/>
              </w:rPr>
            </w:pPr>
            <w:r w:rsidRPr="002A5F50">
              <w:rPr>
                <w:b/>
                <w:bCs/>
                <w:lang w:val="el-GR"/>
              </w:rPr>
              <w:t>(95% διάστημα εμπιστοσύνης)</w:t>
            </w:r>
          </w:p>
        </w:tc>
        <w:tc>
          <w:tcPr>
            <w:tcW w:w="1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7EA35E" w14:textId="77777777" w:rsidR="005C7F8A" w:rsidRPr="002A5F50" w:rsidRDefault="00622D1C" w:rsidP="00164637">
            <w:pPr>
              <w:pStyle w:val="Table"/>
              <w:spacing w:after="0"/>
              <w:jc w:val="center"/>
              <w:rPr>
                <w:b/>
                <w:bCs/>
                <w:lang w:val="el-GR"/>
              </w:rPr>
            </w:pPr>
            <w:r w:rsidRPr="002A5F50">
              <w:rPr>
                <w:b/>
                <w:bCs/>
                <w:lang w:val="el-GR"/>
              </w:rPr>
              <w:t xml:space="preserve">Adalimumab/MTX </w:t>
            </w:r>
          </w:p>
          <w:p w14:paraId="054E250B" w14:textId="77777777" w:rsidR="005C7F8A" w:rsidRPr="002A5F50" w:rsidRDefault="00622D1C" w:rsidP="00164637">
            <w:pPr>
              <w:pStyle w:val="Table"/>
              <w:spacing w:after="0"/>
              <w:jc w:val="center"/>
              <w:rPr>
                <w:b/>
                <w:bCs/>
                <w:lang w:val="el-GR"/>
              </w:rPr>
            </w:pPr>
            <w:r w:rsidRPr="002A5F50">
              <w:rPr>
                <w:b/>
                <w:bCs/>
                <w:lang w:val="el-GR"/>
              </w:rPr>
              <w:t xml:space="preserve">n=268 </w:t>
            </w:r>
          </w:p>
          <w:p w14:paraId="21EFCCF2" w14:textId="77777777" w:rsidR="005C7F8A" w:rsidRPr="002A5F50" w:rsidRDefault="00622D1C" w:rsidP="00164637">
            <w:pPr>
              <w:pStyle w:val="Table"/>
              <w:spacing w:after="0"/>
              <w:jc w:val="center"/>
              <w:rPr>
                <w:lang w:val="el-GR"/>
              </w:rPr>
            </w:pPr>
            <w:r w:rsidRPr="002A5F50">
              <w:rPr>
                <w:b/>
                <w:bCs/>
                <w:lang w:val="el-GR"/>
              </w:rPr>
              <w:t>(95% διάστημα εμπιστοσύνης)</w:t>
            </w:r>
          </w:p>
        </w:tc>
        <w:tc>
          <w:tcPr>
            <w:tcW w:w="10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96315D" w14:textId="77777777" w:rsidR="005C7F8A" w:rsidRPr="002A5F50" w:rsidRDefault="00622D1C" w:rsidP="00164637">
            <w:pPr>
              <w:pStyle w:val="Table"/>
              <w:spacing w:after="0"/>
              <w:jc w:val="center"/>
              <w:rPr>
                <w:lang w:val="el-GR"/>
              </w:rPr>
            </w:pPr>
            <w:r w:rsidRPr="002A5F50">
              <w:rPr>
                <w:b/>
                <w:bCs/>
                <w:lang w:val="el-GR"/>
              </w:rPr>
              <w:t>Τιμή p</w:t>
            </w:r>
            <w:r w:rsidRPr="002A5F50">
              <w:rPr>
                <w:b/>
                <w:bCs/>
                <w:vertAlign w:val="superscript"/>
                <w:lang w:val="el-GR"/>
              </w:rPr>
              <w:t>α</w:t>
            </w:r>
          </w:p>
        </w:tc>
        <w:tc>
          <w:tcPr>
            <w:tcW w:w="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F08145" w14:textId="77777777" w:rsidR="005C7F8A" w:rsidRPr="002A5F50" w:rsidRDefault="00622D1C" w:rsidP="00164637">
            <w:pPr>
              <w:pStyle w:val="Table"/>
              <w:spacing w:after="0"/>
              <w:jc w:val="center"/>
              <w:rPr>
                <w:lang w:val="el-GR"/>
              </w:rPr>
            </w:pPr>
            <w:r w:rsidRPr="002A5F50">
              <w:rPr>
                <w:b/>
                <w:bCs/>
                <w:lang w:val="el-GR"/>
              </w:rPr>
              <w:t>Τιμή p</w:t>
            </w:r>
            <w:r w:rsidRPr="002A5F50">
              <w:rPr>
                <w:b/>
                <w:bCs/>
                <w:vertAlign w:val="superscript"/>
                <w:lang w:val="el-GR"/>
              </w:rPr>
              <w:t>β</w:t>
            </w:r>
          </w:p>
        </w:tc>
        <w:tc>
          <w:tcPr>
            <w:tcW w:w="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9C0EA7" w14:textId="77777777" w:rsidR="005C7F8A" w:rsidRPr="002A5F50" w:rsidRDefault="00622D1C" w:rsidP="00164637">
            <w:pPr>
              <w:pStyle w:val="Table"/>
              <w:spacing w:after="0"/>
              <w:jc w:val="center"/>
              <w:rPr>
                <w:lang w:val="el-GR"/>
              </w:rPr>
            </w:pPr>
            <w:r w:rsidRPr="002A5F50">
              <w:rPr>
                <w:b/>
                <w:bCs/>
                <w:lang w:val="el-GR"/>
              </w:rPr>
              <w:t>Τιμή p</w:t>
            </w:r>
            <w:r w:rsidRPr="002A5F50">
              <w:rPr>
                <w:b/>
                <w:bCs/>
                <w:vertAlign w:val="superscript"/>
                <w:lang w:val="el-GR"/>
              </w:rPr>
              <w:t>γ</w:t>
            </w:r>
          </w:p>
        </w:tc>
      </w:tr>
      <w:tr w:rsidR="005C7F8A" w:rsidRPr="002A5F50" w14:paraId="2F99B10E" w14:textId="77777777">
        <w:trPr>
          <w:trHeight w:val="482"/>
        </w:trPr>
        <w:tc>
          <w:tcPr>
            <w:tcW w:w="1418" w:type="dxa"/>
            <w:tcBorders>
              <w:top w:val="single" w:sz="4" w:space="0" w:color="000000"/>
              <w:left w:val="single" w:sz="4" w:space="0" w:color="000000"/>
              <w:bottom w:val="single" w:sz="4" w:space="0" w:color="000000"/>
              <w:right w:val="single" w:sz="4" w:space="0" w:color="000000"/>
            </w:tcBorders>
            <w:tcMar>
              <w:top w:w="80" w:type="dxa"/>
              <w:left w:w="169" w:type="dxa"/>
              <w:bottom w:w="80" w:type="dxa"/>
              <w:right w:w="162" w:type="dxa"/>
            </w:tcMar>
          </w:tcPr>
          <w:p w14:paraId="0D77E2F1" w14:textId="77777777" w:rsidR="005C7F8A" w:rsidRPr="002A5F50" w:rsidRDefault="00622D1C" w:rsidP="00164637">
            <w:pPr>
              <w:tabs>
                <w:tab w:val="left" w:pos="708"/>
              </w:tabs>
              <w:ind w:left="89"/>
            </w:pPr>
            <w:r w:rsidRPr="002A5F50">
              <w:t>Total Sharp</w:t>
            </w:r>
          </w:p>
          <w:p w14:paraId="4B49E329" w14:textId="77777777" w:rsidR="005C7F8A" w:rsidRPr="002A5F50" w:rsidRDefault="00622D1C" w:rsidP="00164637">
            <w:pPr>
              <w:tabs>
                <w:tab w:val="left" w:pos="708"/>
              </w:tabs>
              <w:ind w:left="91"/>
            </w:pPr>
            <w:r w:rsidRPr="002A5F50">
              <w:t>Score</w:t>
            </w:r>
          </w:p>
        </w:tc>
        <w:tc>
          <w:tcPr>
            <w:tcW w:w="1416" w:type="dxa"/>
            <w:tcBorders>
              <w:top w:val="single" w:sz="4" w:space="0" w:color="000000"/>
              <w:left w:val="single" w:sz="4" w:space="0" w:color="000000"/>
              <w:bottom w:val="single" w:sz="4" w:space="0" w:color="000000"/>
              <w:right w:val="single" w:sz="4" w:space="0" w:color="000000"/>
            </w:tcBorders>
            <w:tcMar>
              <w:top w:w="80" w:type="dxa"/>
              <w:left w:w="301" w:type="dxa"/>
              <w:bottom w:w="80" w:type="dxa"/>
              <w:right w:w="80" w:type="dxa"/>
            </w:tcMar>
            <w:vAlign w:val="center"/>
          </w:tcPr>
          <w:p w14:paraId="6C9C6ACB" w14:textId="77777777" w:rsidR="005C7F8A" w:rsidRPr="002A5F50" w:rsidRDefault="00622D1C" w:rsidP="00164637">
            <w:pPr>
              <w:tabs>
                <w:tab w:val="left" w:pos="708"/>
              </w:tabs>
              <w:ind w:left="221"/>
            </w:pPr>
            <w:r w:rsidRPr="002A5F50">
              <w:t>5,7 (4,2-7,3)</w:t>
            </w:r>
          </w:p>
        </w:tc>
        <w:tc>
          <w:tcPr>
            <w:tcW w:w="1557" w:type="dxa"/>
            <w:tcBorders>
              <w:top w:val="single" w:sz="4" w:space="0" w:color="000000"/>
              <w:left w:val="single" w:sz="4" w:space="0" w:color="000000"/>
              <w:bottom w:val="single" w:sz="4" w:space="0" w:color="000000"/>
              <w:right w:val="single" w:sz="4" w:space="0" w:color="000000"/>
            </w:tcBorders>
            <w:tcMar>
              <w:top w:w="80" w:type="dxa"/>
              <w:left w:w="250" w:type="dxa"/>
              <w:bottom w:w="80" w:type="dxa"/>
              <w:right w:w="239" w:type="dxa"/>
            </w:tcMar>
            <w:vAlign w:val="center"/>
          </w:tcPr>
          <w:p w14:paraId="47B9D1DA" w14:textId="77777777" w:rsidR="005C7F8A" w:rsidRPr="002A5F50" w:rsidRDefault="00622D1C" w:rsidP="00164637">
            <w:pPr>
              <w:tabs>
                <w:tab w:val="left" w:pos="708"/>
              </w:tabs>
              <w:ind w:left="170"/>
              <w:jc w:val="center"/>
            </w:pPr>
            <w:r w:rsidRPr="002A5F50">
              <w:t>3,0 (1,7-4,3)</w:t>
            </w:r>
          </w:p>
        </w:tc>
        <w:tc>
          <w:tcPr>
            <w:tcW w:w="1842" w:type="dxa"/>
            <w:tcBorders>
              <w:top w:val="single" w:sz="4" w:space="0" w:color="000000"/>
              <w:left w:val="single" w:sz="4" w:space="0" w:color="000000"/>
              <w:bottom w:val="single" w:sz="4" w:space="0" w:color="000000"/>
              <w:right w:val="single" w:sz="4" w:space="0" w:color="000000"/>
            </w:tcBorders>
            <w:tcMar>
              <w:top w:w="80" w:type="dxa"/>
              <w:left w:w="256" w:type="dxa"/>
              <w:bottom w:w="80" w:type="dxa"/>
              <w:right w:w="240" w:type="dxa"/>
            </w:tcMar>
            <w:vAlign w:val="center"/>
          </w:tcPr>
          <w:p w14:paraId="3EB46572" w14:textId="77777777" w:rsidR="005C7F8A" w:rsidRPr="002A5F50" w:rsidRDefault="00622D1C" w:rsidP="00164637">
            <w:pPr>
              <w:tabs>
                <w:tab w:val="left" w:pos="708"/>
              </w:tabs>
              <w:ind w:left="176"/>
              <w:jc w:val="center"/>
            </w:pPr>
            <w:r w:rsidRPr="002A5F50">
              <w:t>1,3 (0,5-2,1)</w:t>
            </w:r>
          </w:p>
        </w:tc>
        <w:tc>
          <w:tcPr>
            <w:tcW w:w="1086" w:type="dxa"/>
            <w:tcBorders>
              <w:top w:val="single" w:sz="4" w:space="0" w:color="000000"/>
              <w:left w:val="single" w:sz="4" w:space="0" w:color="000000"/>
              <w:bottom w:val="single" w:sz="4" w:space="0" w:color="000000"/>
              <w:right w:val="single" w:sz="4" w:space="0" w:color="000000"/>
            </w:tcBorders>
            <w:tcMar>
              <w:top w:w="80" w:type="dxa"/>
              <w:left w:w="194" w:type="dxa"/>
              <w:bottom w:w="80" w:type="dxa"/>
              <w:right w:w="180" w:type="dxa"/>
            </w:tcMar>
            <w:vAlign w:val="center"/>
          </w:tcPr>
          <w:p w14:paraId="29A4AAAB" w14:textId="77777777" w:rsidR="005C7F8A" w:rsidRPr="002A5F50" w:rsidRDefault="00622D1C" w:rsidP="00164637">
            <w:pPr>
              <w:tabs>
                <w:tab w:val="left" w:pos="708"/>
              </w:tabs>
              <w:ind w:left="114"/>
              <w:jc w:val="center"/>
            </w:pPr>
            <w:r w:rsidRPr="002A5F50">
              <w:t>&lt; 0,001</w:t>
            </w:r>
          </w:p>
        </w:tc>
        <w:tc>
          <w:tcPr>
            <w:tcW w:w="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55" w:type="dxa"/>
            </w:tcMar>
            <w:vAlign w:val="center"/>
          </w:tcPr>
          <w:p w14:paraId="2D343D4F" w14:textId="77777777" w:rsidR="005C7F8A" w:rsidRPr="002A5F50" w:rsidRDefault="00622D1C" w:rsidP="00164637">
            <w:pPr>
              <w:tabs>
                <w:tab w:val="left" w:pos="708"/>
              </w:tabs>
              <w:jc w:val="center"/>
            </w:pPr>
            <w:r w:rsidRPr="002A5F50">
              <w:t>0,0020</w:t>
            </w:r>
          </w:p>
        </w:tc>
        <w:tc>
          <w:tcPr>
            <w:tcW w:w="945" w:type="dxa"/>
            <w:tcBorders>
              <w:top w:val="single" w:sz="4" w:space="0" w:color="000000"/>
              <w:left w:val="single" w:sz="4" w:space="0" w:color="000000"/>
              <w:bottom w:val="single" w:sz="4" w:space="0" w:color="000000"/>
              <w:right w:val="single" w:sz="4" w:space="0" w:color="000000"/>
            </w:tcBorders>
            <w:tcMar>
              <w:top w:w="80" w:type="dxa"/>
              <w:left w:w="194" w:type="dxa"/>
              <w:bottom w:w="80" w:type="dxa"/>
              <w:right w:w="176" w:type="dxa"/>
            </w:tcMar>
            <w:vAlign w:val="center"/>
          </w:tcPr>
          <w:p w14:paraId="4820DBB6" w14:textId="77777777" w:rsidR="005C7F8A" w:rsidRPr="002A5F50" w:rsidRDefault="00622D1C" w:rsidP="00164637">
            <w:pPr>
              <w:tabs>
                <w:tab w:val="left" w:pos="708"/>
              </w:tabs>
              <w:ind w:left="114"/>
              <w:jc w:val="center"/>
            </w:pPr>
            <w:r w:rsidRPr="002A5F50">
              <w:t>&lt; 0,001</w:t>
            </w:r>
          </w:p>
        </w:tc>
      </w:tr>
      <w:tr w:rsidR="005C7F8A" w:rsidRPr="002A5F50" w14:paraId="31A6A6D9" w14:textId="77777777">
        <w:trPr>
          <w:trHeight w:val="481"/>
        </w:trPr>
        <w:tc>
          <w:tcPr>
            <w:tcW w:w="1418" w:type="dxa"/>
            <w:tcBorders>
              <w:top w:val="single" w:sz="4" w:space="0" w:color="000000"/>
              <w:left w:val="single" w:sz="4" w:space="0" w:color="000000"/>
              <w:bottom w:val="single" w:sz="4" w:space="0" w:color="000000"/>
              <w:right w:val="single" w:sz="4" w:space="0" w:color="000000"/>
            </w:tcBorders>
            <w:tcMar>
              <w:top w:w="80" w:type="dxa"/>
              <w:left w:w="173" w:type="dxa"/>
              <w:bottom w:w="80" w:type="dxa"/>
              <w:right w:w="162" w:type="dxa"/>
            </w:tcMar>
          </w:tcPr>
          <w:p w14:paraId="362A3B0E" w14:textId="77777777" w:rsidR="005C7F8A" w:rsidRPr="002A5F50" w:rsidRDefault="00622D1C" w:rsidP="00164637">
            <w:pPr>
              <w:tabs>
                <w:tab w:val="left" w:pos="708"/>
              </w:tabs>
              <w:ind w:left="93"/>
            </w:pPr>
            <w:r w:rsidRPr="002A5F50">
              <w:t>Erosion Score</w:t>
            </w:r>
          </w:p>
        </w:tc>
        <w:tc>
          <w:tcPr>
            <w:tcW w:w="1416" w:type="dxa"/>
            <w:tcBorders>
              <w:top w:val="single" w:sz="4" w:space="0" w:color="000000"/>
              <w:left w:val="single" w:sz="4" w:space="0" w:color="000000"/>
              <w:bottom w:val="single" w:sz="4" w:space="0" w:color="000000"/>
              <w:right w:val="single" w:sz="4" w:space="0" w:color="000000"/>
            </w:tcBorders>
            <w:tcMar>
              <w:top w:w="80" w:type="dxa"/>
              <w:left w:w="301" w:type="dxa"/>
              <w:bottom w:w="80" w:type="dxa"/>
              <w:right w:w="80" w:type="dxa"/>
            </w:tcMar>
            <w:vAlign w:val="center"/>
          </w:tcPr>
          <w:p w14:paraId="0D28612E" w14:textId="77777777" w:rsidR="005C7F8A" w:rsidRPr="002A5F50" w:rsidRDefault="00622D1C" w:rsidP="00164637">
            <w:pPr>
              <w:tabs>
                <w:tab w:val="left" w:pos="708"/>
              </w:tabs>
              <w:ind w:left="221"/>
            </w:pPr>
            <w:r w:rsidRPr="002A5F50">
              <w:t>3,7 (2,7-4,7)</w:t>
            </w:r>
          </w:p>
        </w:tc>
        <w:tc>
          <w:tcPr>
            <w:tcW w:w="1557" w:type="dxa"/>
            <w:tcBorders>
              <w:top w:val="single" w:sz="4" w:space="0" w:color="000000"/>
              <w:left w:val="single" w:sz="4" w:space="0" w:color="000000"/>
              <w:bottom w:val="single" w:sz="4" w:space="0" w:color="000000"/>
              <w:right w:val="single" w:sz="4" w:space="0" w:color="000000"/>
            </w:tcBorders>
            <w:tcMar>
              <w:top w:w="80" w:type="dxa"/>
              <w:left w:w="250" w:type="dxa"/>
              <w:bottom w:w="80" w:type="dxa"/>
              <w:right w:w="239" w:type="dxa"/>
            </w:tcMar>
            <w:vAlign w:val="center"/>
          </w:tcPr>
          <w:p w14:paraId="6124D410" w14:textId="77777777" w:rsidR="005C7F8A" w:rsidRPr="002A5F50" w:rsidRDefault="00622D1C" w:rsidP="00164637">
            <w:pPr>
              <w:tabs>
                <w:tab w:val="left" w:pos="708"/>
              </w:tabs>
              <w:ind w:left="170"/>
              <w:jc w:val="center"/>
            </w:pPr>
            <w:r w:rsidRPr="002A5F50">
              <w:t>1,7 (1,0-2,4)</w:t>
            </w:r>
          </w:p>
        </w:tc>
        <w:tc>
          <w:tcPr>
            <w:tcW w:w="1842" w:type="dxa"/>
            <w:tcBorders>
              <w:top w:val="single" w:sz="4" w:space="0" w:color="000000"/>
              <w:left w:val="single" w:sz="4" w:space="0" w:color="000000"/>
              <w:bottom w:val="single" w:sz="4" w:space="0" w:color="000000"/>
              <w:right w:val="single" w:sz="4" w:space="0" w:color="000000"/>
            </w:tcBorders>
            <w:tcMar>
              <w:top w:w="80" w:type="dxa"/>
              <w:left w:w="256" w:type="dxa"/>
              <w:bottom w:w="80" w:type="dxa"/>
              <w:right w:w="240" w:type="dxa"/>
            </w:tcMar>
            <w:vAlign w:val="center"/>
          </w:tcPr>
          <w:p w14:paraId="5CE8460C" w14:textId="77777777" w:rsidR="005C7F8A" w:rsidRPr="002A5F50" w:rsidRDefault="00622D1C" w:rsidP="00164637">
            <w:pPr>
              <w:tabs>
                <w:tab w:val="left" w:pos="708"/>
              </w:tabs>
              <w:ind w:left="176"/>
              <w:jc w:val="center"/>
            </w:pPr>
            <w:r w:rsidRPr="002A5F50">
              <w:t>0,8 (0,4-1,2)</w:t>
            </w:r>
          </w:p>
        </w:tc>
        <w:tc>
          <w:tcPr>
            <w:tcW w:w="1086" w:type="dxa"/>
            <w:tcBorders>
              <w:top w:val="single" w:sz="4" w:space="0" w:color="000000"/>
              <w:left w:val="single" w:sz="4" w:space="0" w:color="000000"/>
              <w:bottom w:val="single" w:sz="4" w:space="0" w:color="000000"/>
              <w:right w:val="single" w:sz="4" w:space="0" w:color="000000"/>
            </w:tcBorders>
            <w:tcMar>
              <w:top w:w="80" w:type="dxa"/>
              <w:left w:w="194" w:type="dxa"/>
              <w:bottom w:w="80" w:type="dxa"/>
              <w:right w:w="180" w:type="dxa"/>
            </w:tcMar>
            <w:vAlign w:val="center"/>
          </w:tcPr>
          <w:p w14:paraId="55D42B33" w14:textId="77777777" w:rsidR="005C7F8A" w:rsidRPr="002A5F50" w:rsidRDefault="00622D1C" w:rsidP="00164637">
            <w:pPr>
              <w:tabs>
                <w:tab w:val="left" w:pos="708"/>
              </w:tabs>
              <w:ind w:left="114"/>
              <w:jc w:val="center"/>
            </w:pPr>
            <w:r w:rsidRPr="002A5F50">
              <w:t>&lt; 0,001</w:t>
            </w:r>
          </w:p>
        </w:tc>
        <w:tc>
          <w:tcPr>
            <w:tcW w:w="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55" w:type="dxa"/>
            </w:tcMar>
            <w:vAlign w:val="center"/>
          </w:tcPr>
          <w:p w14:paraId="478A327F" w14:textId="77777777" w:rsidR="005C7F8A" w:rsidRPr="002A5F50" w:rsidRDefault="00622D1C" w:rsidP="00164637">
            <w:pPr>
              <w:tabs>
                <w:tab w:val="left" w:pos="708"/>
              </w:tabs>
              <w:jc w:val="center"/>
            </w:pPr>
            <w:r w:rsidRPr="002A5F50">
              <w:t>0,0082</w:t>
            </w:r>
          </w:p>
        </w:tc>
        <w:tc>
          <w:tcPr>
            <w:tcW w:w="945" w:type="dxa"/>
            <w:tcBorders>
              <w:top w:val="single" w:sz="4" w:space="0" w:color="000000"/>
              <w:left w:val="single" w:sz="4" w:space="0" w:color="000000"/>
              <w:bottom w:val="single" w:sz="4" w:space="0" w:color="000000"/>
              <w:right w:val="single" w:sz="4" w:space="0" w:color="000000"/>
            </w:tcBorders>
            <w:tcMar>
              <w:top w:w="80" w:type="dxa"/>
              <w:left w:w="194" w:type="dxa"/>
              <w:bottom w:w="80" w:type="dxa"/>
              <w:right w:w="176" w:type="dxa"/>
            </w:tcMar>
            <w:vAlign w:val="center"/>
          </w:tcPr>
          <w:p w14:paraId="1BC00C5A" w14:textId="77777777" w:rsidR="005C7F8A" w:rsidRPr="002A5F50" w:rsidRDefault="00622D1C" w:rsidP="00164637">
            <w:pPr>
              <w:tabs>
                <w:tab w:val="left" w:pos="708"/>
              </w:tabs>
              <w:ind w:left="114"/>
              <w:jc w:val="center"/>
            </w:pPr>
            <w:r w:rsidRPr="002A5F50">
              <w:t>&lt; 0,001</w:t>
            </w:r>
          </w:p>
        </w:tc>
      </w:tr>
      <w:tr w:rsidR="005C7F8A" w:rsidRPr="002A5F50" w14:paraId="1E899C20" w14:textId="77777777">
        <w:trPr>
          <w:trHeight w:val="481"/>
        </w:trPr>
        <w:tc>
          <w:tcPr>
            <w:tcW w:w="1418" w:type="dxa"/>
            <w:tcBorders>
              <w:top w:val="single" w:sz="4" w:space="0" w:color="000000"/>
              <w:left w:val="single" w:sz="4" w:space="0" w:color="000000"/>
              <w:bottom w:val="single" w:sz="4" w:space="0" w:color="000000"/>
              <w:right w:val="single" w:sz="4" w:space="0" w:color="000000"/>
            </w:tcBorders>
            <w:tcMar>
              <w:top w:w="80" w:type="dxa"/>
              <w:left w:w="171" w:type="dxa"/>
              <w:bottom w:w="80" w:type="dxa"/>
              <w:right w:w="162" w:type="dxa"/>
            </w:tcMar>
          </w:tcPr>
          <w:p w14:paraId="615B979D" w14:textId="77777777" w:rsidR="005C7F8A" w:rsidRPr="002A5F50" w:rsidRDefault="00622D1C" w:rsidP="00164637">
            <w:pPr>
              <w:tabs>
                <w:tab w:val="left" w:pos="708"/>
              </w:tabs>
              <w:ind w:left="91"/>
            </w:pPr>
            <w:r w:rsidRPr="002A5F50">
              <w:t>JSN Score</w:t>
            </w:r>
          </w:p>
        </w:tc>
        <w:tc>
          <w:tcPr>
            <w:tcW w:w="1416" w:type="dxa"/>
            <w:tcBorders>
              <w:top w:val="single" w:sz="4" w:space="0" w:color="000000"/>
              <w:left w:val="single" w:sz="4" w:space="0" w:color="000000"/>
              <w:bottom w:val="single" w:sz="4" w:space="0" w:color="000000"/>
              <w:right w:val="single" w:sz="4" w:space="0" w:color="000000"/>
            </w:tcBorders>
            <w:tcMar>
              <w:top w:w="80" w:type="dxa"/>
              <w:left w:w="301" w:type="dxa"/>
              <w:bottom w:w="80" w:type="dxa"/>
              <w:right w:w="80" w:type="dxa"/>
            </w:tcMar>
            <w:vAlign w:val="center"/>
          </w:tcPr>
          <w:p w14:paraId="11D45880" w14:textId="77777777" w:rsidR="005C7F8A" w:rsidRPr="002A5F50" w:rsidRDefault="00622D1C" w:rsidP="00164637">
            <w:pPr>
              <w:tabs>
                <w:tab w:val="left" w:pos="708"/>
              </w:tabs>
              <w:ind w:left="221"/>
            </w:pPr>
            <w:r w:rsidRPr="002A5F50">
              <w:t>2,0 (1,2-2,8)</w:t>
            </w:r>
          </w:p>
        </w:tc>
        <w:tc>
          <w:tcPr>
            <w:tcW w:w="1557" w:type="dxa"/>
            <w:tcBorders>
              <w:top w:val="single" w:sz="4" w:space="0" w:color="000000"/>
              <w:left w:val="single" w:sz="4" w:space="0" w:color="000000"/>
              <w:bottom w:val="single" w:sz="4" w:space="0" w:color="000000"/>
              <w:right w:val="single" w:sz="4" w:space="0" w:color="000000"/>
            </w:tcBorders>
            <w:tcMar>
              <w:top w:w="80" w:type="dxa"/>
              <w:left w:w="250" w:type="dxa"/>
              <w:bottom w:w="80" w:type="dxa"/>
              <w:right w:w="239" w:type="dxa"/>
            </w:tcMar>
            <w:vAlign w:val="center"/>
          </w:tcPr>
          <w:p w14:paraId="1A53E0A6" w14:textId="77777777" w:rsidR="005C7F8A" w:rsidRPr="002A5F50" w:rsidRDefault="00622D1C" w:rsidP="00164637">
            <w:pPr>
              <w:tabs>
                <w:tab w:val="left" w:pos="708"/>
              </w:tabs>
              <w:ind w:left="170"/>
              <w:jc w:val="center"/>
            </w:pPr>
            <w:r w:rsidRPr="002A5F50">
              <w:t>1,3 (0,5-2,1)</w:t>
            </w:r>
          </w:p>
        </w:tc>
        <w:tc>
          <w:tcPr>
            <w:tcW w:w="1842" w:type="dxa"/>
            <w:tcBorders>
              <w:top w:val="single" w:sz="4" w:space="0" w:color="000000"/>
              <w:left w:val="single" w:sz="4" w:space="0" w:color="000000"/>
              <w:bottom w:val="single" w:sz="4" w:space="0" w:color="000000"/>
              <w:right w:val="single" w:sz="4" w:space="0" w:color="000000"/>
            </w:tcBorders>
            <w:tcMar>
              <w:top w:w="80" w:type="dxa"/>
              <w:left w:w="253" w:type="dxa"/>
              <w:bottom w:w="80" w:type="dxa"/>
              <w:right w:w="240" w:type="dxa"/>
            </w:tcMar>
            <w:vAlign w:val="center"/>
          </w:tcPr>
          <w:p w14:paraId="1EDDF1FC" w14:textId="77777777" w:rsidR="005C7F8A" w:rsidRPr="002A5F50" w:rsidRDefault="00622D1C" w:rsidP="00164637">
            <w:pPr>
              <w:tabs>
                <w:tab w:val="left" w:pos="708"/>
              </w:tabs>
              <w:ind w:left="173"/>
              <w:jc w:val="center"/>
            </w:pPr>
            <w:r w:rsidRPr="002A5F50">
              <w:t>0,5 (0-1,0)</w:t>
            </w:r>
          </w:p>
        </w:tc>
        <w:tc>
          <w:tcPr>
            <w:tcW w:w="1086" w:type="dxa"/>
            <w:tcBorders>
              <w:top w:val="single" w:sz="4" w:space="0" w:color="000000"/>
              <w:left w:val="single" w:sz="4" w:space="0" w:color="000000"/>
              <w:bottom w:val="single" w:sz="4" w:space="0" w:color="000000"/>
              <w:right w:val="single" w:sz="4" w:space="0" w:color="000000"/>
            </w:tcBorders>
            <w:tcMar>
              <w:top w:w="80" w:type="dxa"/>
              <w:left w:w="194" w:type="dxa"/>
              <w:bottom w:w="80" w:type="dxa"/>
              <w:right w:w="180" w:type="dxa"/>
            </w:tcMar>
            <w:vAlign w:val="center"/>
          </w:tcPr>
          <w:p w14:paraId="4399146F" w14:textId="77777777" w:rsidR="005C7F8A" w:rsidRPr="002A5F50" w:rsidRDefault="00622D1C" w:rsidP="00164637">
            <w:pPr>
              <w:tabs>
                <w:tab w:val="left" w:pos="708"/>
              </w:tabs>
              <w:ind w:left="114"/>
              <w:jc w:val="center"/>
            </w:pPr>
            <w:r w:rsidRPr="002A5F50">
              <w:t>&lt; 0,001</w:t>
            </w:r>
          </w:p>
        </w:tc>
        <w:tc>
          <w:tcPr>
            <w:tcW w:w="9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55" w:type="dxa"/>
            </w:tcMar>
            <w:vAlign w:val="center"/>
          </w:tcPr>
          <w:p w14:paraId="62B1AF87" w14:textId="77777777" w:rsidR="005C7F8A" w:rsidRPr="002A5F50" w:rsidRDefault="00622D1C" w:rsidP="00164637">
            <w:pPr>
              <w:tabs>
                <w:tab w:val="left" w:pos="708"/>
              </w:tabs>
              <w:jc w:val="center"/>
            </w:pPr>
            <w:r w:rsidRPr="002A5F50">
              <w:t>0,0037</w:t>
            </w:r>
          </w:p>
        </w:tc>
        <w:tc>
          <w:tcPr>
            <w:tcW w:w="945" w:type="dxa"/>
            <w:tcBorders>
              <w:top w:val="single" w:sz="4" w:space="0" w:color="000000"/>
              <w:left w:val="single" w:sz="4" w:space="0" w:color="000000"/>
              <w:bottom w:val="single" w:sz="4" w:space="0" w:color="000000"/>
              <w:right w:val="single" w:sz="4" w:space="0" w:color="000000"/>
            </w:tcBorders>
            <w:tcMar>
              <w:top w:w="80" w:type="dxa"/>
              <w:left w:w="194" w:type="dxa"/>
              <w:bottom w:w="80" w:type="dxa"/>
              <w:right w:w="174" w:type="dxa"/>
            </w:tcMar>
            <w:vAlign w:val="center"/>
          </w:tcPr>
          <w:p w14:paraId="55A7B9A4" w14:textId="77777777" w:rsidR="005C7F8A" w:rsidRPr="002A5F50" w:rsidRDefault="00622D1C" w:rsidP="00164637">
            <w:pPr>
              <w:tabs>
                <w:tab w:val="left" w:pos="708"/>
              </w:tabs>
              <w:ind w:left="114"/>
              <w:jc w:val="center"/>
            </w:pPr>
            <w:r w:rsidRPr="002A5F50">
              <w:t>0,151</w:t>
            </w:r>
          </w:p>
        </w:tc>
      </w:tr>
    </w:tbl>
    <w:p w14:paraId="20373F69" w14:textId="77777777" w:rsidR="005C7F8A" w:rsidRPr="002A5F50" w:rsidRDefault="005C7F8A" w:rsidP="00164637">
      <w:pPr>
        <w:pStyle w:val="Tabletitlesticktogether"/>
        <w:spacing w:after="0"/>
        <w:ind w:left="0" w:firstLine="0"/>
        <w:rPr>
          <w:rStyle w:val="Seitenzahl"/>
          <w:lang w:val="el-GR"/>
        </w:rPr>
      </w:pPr>
    </w:p>
    <w:p w14:paraId="02885313" w14:textId="77777777" w:rsidR="005C7F8A" w:rsidRPr="002A5F50" w:rsidRDefault="00622D1C" w:rsidP="00164637">
      <w:pPr>
        <w:ind w:left="142" w:hanging="142"/>
        <w:rPr>
          <w:rStyle w:val="Seitenzahl"/>
        </w:rPr>
      </w:pPr>
      <w:r w:rsidRPr="002A5F50">
        <w:rPr>
          <w:vertAlign w:val="superscript"/>
        </w:rPr>
        <w:t>α</w:t>
      </w:r>
      <w:r w:rsidRPr="002A5F50">
        <w:rPr>
          <w:rStyle w:val="Seitenzahl"/>
        </w:rPr>
        <w:t xml:space="preserve"> η τιμή p προκύπτει από τη σύγκριση ανά ζεύγος της μονοθεραπείας με μεθοτρεξάτη και της θεραπείας συνδυασμού με adalimumab/μεθοτρεξάτη με χρήση του Μann-Whitney U test.</w:t>
      </w:r>
    </w:p>
    <w:p w14:paraId="42E7AEA8" w14:textId="77777777" w:rsidR="005C7F8A" w:rsidRPr="002A5F50" w:rsidRDefault="00622D1C" w:rsidP="00164637">
      <w:pPr>
        <w:ind w:left="142" w:hanging="142"/>
        <w:rPr>
          <w:rStyle w:val="Seitenzahl"/>
        </w:rPr>
      </w:pPr>
      <w:r w:rsidRPr="002A5F50">
        <w:rPr>
          <w:vertAlign w:val="superscript"/>
        </w:rPr>
        <w:t>β</w:t>
      </w:r>
      <w:r w:rsidRPr="002A5F50">
        <w:rPr>
          <w:rStyle w:val="Seitenzahl"/>
        </w:rPr>
        <w:t xml:space="preserve"> η τιμή p προκύπτει από τη σύγκριση ανά ζεύγος της μονοθεραπείας με adalimumab και της θεραπείας συνδυασμού με adalimumab/μεθοτρεξάτη με χρήση του Μann-Whitney U test</w:t>
      </w:r>
    </w:p>
    <w:p w14:paraId="4D244A0F" w14:textId="77777777" w:rsidR="005C7F8A" w:rsidRPr="002A5F50" w:rsidRDefault="00622D1C" w:rsidP="00164637">
      <w:pPr>
        <w:ind w:left="142" w:hanging="142"/>
        <w:rPr>
          <w:rStyle w:val="Seitenzahl"/>
        </w:rPr>
      </w:pPr>
      <w:r w:rsidRPr="002A5F50">
        <w:rPr>
          <w:vertAlign w:val="superscript"/>
        </w:rPr>
        <w:t>γ</w:t>
      </w:r>
      <w:r w:rsidRPr="002A5F50">
        <w:rPr>
          <w:rStyle w:val="Seitenzahl"/>
        </w:rPr>
        <w:t xml:space="preserve"> η τιμή p προκύπτει από τη σύγκριση ανά ζεύγος της μονοθεραπείας με adalimumab και της μονοθεραπείας με μεθοτρεξάτη με χρήση του Μann-Whitney U test</w:t>
      </w:r>
    </w:p>
    <w:p w14:paraId="043A08EE" w14:textId="77777777" w:rsidR="005C7F8A" w:rsidRPr="002A5F50" w:rsidRDefault="005C7F8A" w:rsidP="00164637">
      <w:pPr>
        <w:rPr>
          <w:rStyle w:val="Seitenzahl"/>
        </w:rPr>
      </w:pPr>
    </w:p>
    <w:p w14:paraId="41754005" w14:textId="77777777" w:rsidR="005C7F8A" w:rsidRPr="002A5F50" w:rsidRDefault="00622D1C" w:rsidP="00164637">
      <w:pPr>
        <w:rPr>
          <w:rStyle w:val="Seitenzahl"/>
        </w:rPr>
      </w:pPr>
      <w:r w:rsidRPr="002A5F50">
        <w:rPr>
          <w:rStyle w:val="Seitenzahl"/>
        </w:rPr>
        <w:t>Μετά από 52 και 104 εβδομάδες θεραπείας, το ποσοστό ασθενών χωρίς ακτινολογική εξέλιξη (διαφορά από την αρχή της θεραπείας του τροποποιημένου Total Sharp Score ≤ 0,5) ήταν σημαντικά υψηλότερη στη θεραπεία συνδυασμού adalimumab/μεθοτρεξάτης (63,8% και 61,2% αντιστοίχως) συγκριτικά με τη μεθοτρεξάτη ως μονοθεραπεία (37,4% και 33,5% αντιστοίχως, p &lt; 0,001) και με το adalimumab ως μονοθεραπεία (50,7%, p &lt; 0,002 και 44,5%, p &lt; 0,001 αντιστοίχως).</w:t>
      </w:r>
    </w:p>
    <w:p w14:paraId="4A25C413" w14:textId="77777777" w:rsidR="005C7F8A" w:rsidRPr="002A5F50" w:rsidRDefault="005C7F8A" w:rsidP="00164637">
      <w:pPr>
        <w:rPr>
          <w:rStyle w:val="Seitenzahl"/>
        </w:rPr>
      </w:pPr>
    </w:p>
    <w:p w14:paraId="25DFF8F3" w14:textId="293A7E5A" w:rsidR="005C7F8A" w:rsidRPr="002A5F50" w:rsidRDefault="00622D1C" w:rsidP="00164637">
      <w:pPr>
        <w:rPr>
          <w:rStyle w:val="Seitenzahl"/>
        </w:rPr>
      </w:pPr>
      <w:r w:rsidRPr="002A5F50">
        <w:rPr>
          <w:rStyle w:val="Seitenzahl"/>
        </w:rPr>
        <w:t xml:space="preserve">Στην </w:t>
      </w:r>
      <w:r w:rsidR="00B711A0" w:rsidRPr="002A5F50">
        <w:rPr>
          <w:rStyle w:val="Seitenzahl"/>
        </w:rPr>
        <w:t>ανοιχτής επισήμανσης</w:t>
      </w:r>
      <w:r w:rsidRPr="002A5F50">
        <w:rPr>
          <w:rStyle w:val="Seitenzahl"/>
        </w:rPr>
        <w:t xml:space="preserve"> μελέτη επέκτασης για τη μελέτη RA V, η μέση μεταβολή του τροποποιημένου Τotal Sharp Score από την αρχική τιμή έως το 10ο Έτος ήταν 10,8, 9,2 και 3,9 σε ασθενείς που αρχικά τυχαιοποιήθηκαν σε μονοθεραπεία με μεθοτρεξάτη, μονοθεραπεία με adalimumab και θεραπεία συνδυασμού adalimumab/μεθοτρεξάτης, αντίστοιχα. Τα αντίστοιχα ποσοστά των ασθενών χωρίς ακτινολογική εξέλιξη ήταν 31,3%, 23,7% και 36,7% αντίστοιχα.</w:t>
      </w:r>
    </w:p>
    <w:p w14:paraId="1C5E5946" w14:textId="77777777" w:rsidR="005C7F8A" w:rsidRPr="002A5F50" w:rsidRDefault="005C7F8A" w:rsidP="00164637">
      <w:pPr>
        <w:rPr>
          <w:rStyle w:val="Seitenzahl"/>
        </w:rPr>
      </w:pPr>
    </w:p>
    <w:p w14:paraId="6A93817B" w14:textId="77777777" w:rsidR="005C7F8A" w:rsidRPr="002A5F50" w:rsidRDefault="00622D1C" w:rsidP="00164637">
      <w:pPr>
        <w:pStyle w:val="Italicsubtitle"/>
        <w:keepLines/>
        <w:spacing w:after="0"/>
        <w:rPr>
          <w:i w:val="0"/>
          <w:iCs w:val="0"/>
          <w:u w:val="single"/>
          <w:lang w:val="el-GR"/>
        </w:rPr>
      </w:pPr>
      <w:r w:rsidRPr="002A5F50">
        <w:rPr>
          <w:u w:val="single"/>
          <w:lang w:val="el-GR"/>
        </w:rPr>
        <w:t>Ποιότητα ζωής και λειτουργικότητα</w:t>
      </w:r>
    </w:p>
    <w:p w14:paraId="37DB4E96" w14:textId="77777777" w:rsidR="005C7F8A" w:rsidRPr="002A5F50" w:rsidRDefault="00622D1C" w:rsidP="00164637">
      <w:pPr>
        <w:rPr>
          <w:rStyle w:val="Seitenzahl"/>
        </w:rPr>
      </w:pPr>
      <w:r w:rsidRPr="002A5F50">
        <w:rPr>
          <w:rStyle w:val="Seitenzahl"/>
        </w:rPr>
        <w:t>Η ποιότητα ζωής σχετικά με την κατάσταση της υγείας και τη λειτουργικότητα του ασθενή αξιολογήθηκε χρησιμοποιώντας το βαθμό ανικανότητας του Ερωτηματολογίου Αξιολόγησης της Υγείας (HAQ) στις τέσσερις πιλοτικές επαρκώς και καλώς ελεγχόμενες δοκιμές, και ήταν ένα προκαθορισμένο, πρωτεύον, καταληκτικό σημείο στην Εβδομάδα 52 της μελέτης RA ΙΙΙ. Όλες οι δόσεις/σχήματα του adalimumab στις τέσσερις μελέτες έδειξαν στατιστικά σημαντικά μεγαλύτερη βελτίωση στον δείκτη ανικανότητας του HAQ από την έναρξη της θεραπείας έως τον Μήνα 6 σε σχέση με το εικονικό φάρμακο, ενώ στη μελέτη RA III παρατηρήθηκε το ίδιο την Εβδομάδα 52. Τα αποτελέσματα από το Short Form Health Survey (SF 36) για όλες τις δόσεις /σχήματα του adalimumab στις τέσσερις μελέτες υποστηρίζουν τα ευρήματα αυτά, με στατιστικά σημαντικές περιληπτικές βαθμολογίες σωματικών παραμέτρων (PCS), όπως και με στατιστικά σημαντικές βαθμολογίες των παραμέτρων του πόνου και της ζωτικότητας για τη δόση των 40 mg ανά δεύτερη εβδομάδα. Μια στατιστικά σημαντική ελάττωση της κόπωσης, όπως μετράται από τη λειτουργική εκτίμηση της βαθμολογίας της θεραπείας χρόνιας νόσου (FACIT) παρατηρήθηκε και στις τρεις μελέτες όπου αξιολογήθηκε η παράμετρος αυτή (μελέτες RA Ι, ΙΙΙ, IV).</w:t>
      </w:r>
    </w:p>
    <w:p w14:paraId="7362907A" w14:textId="77777777" w:rsidR="005C7F8A" w:rsidRPr="002A5F50" w:rsidRDefault="005C7F8A" w:rsidP="00164637">
      <w:pPr>
        <w:rPr>
          <w:rStyle w:val="Seitenzahl"/>
        </w:rPr>
      </w:pPr>
    </w:p>
    <w:p w14:paraId="274D9D2C" w14:textId="77777777" w:rsidR="005C7F8A" w:rsidRPr="002A5F50" w:rsidRDefault="00622D1C" w:rsidP="00164637">
      <w:pPr>
        <w:rPr>
          <w:rStyle w:val="Seitenzahl"/>
        </w:rPr>
      </w:pPr>
      <w:r w:rsidRPr="002A5F50">
        <w:rPr>
          <w:rStyle w:val="Seitenzahl"/>
        </w:rPr>
        <w:t>Στη μελέτη RA ΙΙΙ, οι περισσότεροι ασθενείς που πέτυχαν βελτίωση της λειτουργικότητας και συνέχισαν τη θεραπεία διατήρησαν τη βελτίωση έως και την Εβδομάδα 520 (120 μήνες) ανοικτής θεραπείας. Η βελτίωση της ποιότητας ζωής μετρήθηκε την Εβδομάδα 156 (36 μήνες) και η βελτίωση διατηρήθηκε στη διάρκεια αυτής της περιόδου.</w:t>
      </w:r>
    </w:p>
    <w:p w14:paraId="67935668" w14:textId="77777777" w:rsidR="005C7F8A" w:rsidRPr="002A5F50" w:rsidRDefault="005C7F8A" w:rsidP="00164637">
      <w:pPr>
        <w:rPr>
          <w:rStyle w:val="Seitenzahl"/>
        </w:rPr>
      </w:pPr>
    </w:p>
    <w:p w14:paraId="1A66C12E" w14:textId="440DFABE" w:rsidR="005C7F8A" w:rsidRPr="002A5F50" w:rsidRDefault="00622D1C" w:rsidP="00164637">
      <w:pPr>
        <w:rPr>
          <w:rStyle w:val="Seitenzahl"/>
        </w:rPr>
      </w:pPr>
      <w:r w:rsidRPr="002A5F50">
        <w:rPr>
          <w:rStyle w:val="Seitenzahl"/>
        </w:rPr>
        <w:t xml:space="preserve">Στη μελέτη RA V, αποδείχθηκε μεγαλύτερη βελτίωση στον δείκτη ανικανότητας του HAQ και τα αποτελέσματα της σωματικής παραμέτρου του SF 36 έδειξαν μεγαλύτερη βελτίωση (p &lt; 0,001) για τη θεραπεία συνδυασμού adalimumab/μεθοτρεξάτης σε σχέση με τη μεθοτρεξάτη σε μονοθεραπεία και τη μονοθεραπεία adalimumab στην Εβδομάδα 52, η οποία διατηρήθηκε μέχρι την Εβδομάδα 104. Μεταξύ των 250 ασθενών που ολοκλήρωσαν την </w:t>
      </w:r>
      <w:r w:rsidR="00B711A0" w:rsidRPr="002A5F50">
        <w:rPr>
          <w:rStyle w:val="Seitenzahl"/>
        </w:rPr>
        <w:t>ανοιχτής επισήμανσης</w:t>
      </w:r>
      <w:r w:rsidRPr="002A5F50">
        <w:rPr>
          <w:rStyle w:val="Seitenzahl"/>
        </w:rPr>
        <w:t xml:space="preserve"> μελέτη επέκτασης, οι βελτιώσεις στη λειτουργικότητα διατηρήθηκαν κατά τη διάρκεια των 10 χρόνων θεραπείας.</w:t>
      </w:r>
    </w:p>
    <w:p w14:paraId="730DBCAD" w14:textId="77777777" w:rsidR="005C7F8A" w:rsidRPr="002A5F50" w:rsidRDefault="005C7F8A" w:rsidP="00164637">
      <w:pPr>
        <w:rPr>
          <w:rStyle w:val="Seitenzahl"/>
        </w:rPr>
      </w:pPr>
    </w:p>
    <w:p w14:paraId="710C372D" w14:textId="77777777" w:rsidR="005C7F8A" w:rsidRPr="002A5F50" w:rsidRDefault="00622D1C" w:rsidP="00164637">
      <w:pPr>
        <w:pStyle w:val="Italicsubtitle"/>
        <w:spacing w:after="0"/>
        <w:rPr>
          <w:i w:val="0"/>
          <w:iCs w:val="0"/>
          <w:u w:val="single"/>
          <w:lang w:val="el-GR"/>
        </w:rPr>
      </w:pPr>
      <w:r w:rsidRPr="002A5F50">
        <w:rPr>
          <w:u w:val="single"/>
          <w:lang w:val="el-GR"/>
        </w:rPr>
        <w:t>Πόνος στο σημείο της ένεσης</w:t>
      </w:r>
    </w:p>
    <w:p w14:paraId="7CAD9CC6" w14:textId="77777777" w:rsidR="005C7F8A" w:rsidRPr="002A5F50" w:rsidRDefault="00622D1C" w:rsidP="00164637">
      <w:pPr>
        <w:rPr>
          <w:rStyle w:val="Seitenzahl"/>
        </w:rPr>
      </w:pPr>
      <w:r w:rsidRPr="002A5F50">
        <w:rPr>
          <w:rStyle w:val="Seitenzahl"/>
        </w:rPr>
        <w:t>Για τις συγκεντρωμένες διασταυρούμενες μελέτες RA VI και VII, παρατηρήθηκε μια στατιστικά σημαντική διαφορά για το άλγος της θέσης ένεσης αμέσως μετά τη χορήγηση μεταξύ του adalimumab 40 mg/0,8 ml και του adalimumab 40 mg/0,4 ml (μέση τιμή στην κλίμακα VAS 3,7 cm έναντι 1,2 cm, κλίμακα από 0-10 cm, p &lt; 0,001). Αυτό αντιπροσώπευε μια διάμεση μείωση κατά 84% στο άλγος της θέσης ένεσης.</w:t>
      </w:r>
    </w:p>
    <w:p w14:paraId="2B6459A2" w14:textId="77777777" w:rsidR="005C7F8A" w:rsidRPr="002A5F50" w:rsidRDefault="005C7F8A" w:rsidP="00164637">
      <w:pPr>
        <w:rPr>
          <w:rStyle w:val="Seitenzahl"/>
        </w:rPr>
      </w:pPr>
    </w:p>
    <w:p w14:paraId="43CF5F83" w14:textId="77777777" w:rsidR="005C7F8A" w:rsidRPr="002A5F50" w:rsidRDefault="00622D1C" w:rsidP="00164637">
      <w:pPr>
        <w:pStyle w:val="Italicsubtitle"/>
        <w:spacing w:after="0"/>
        <w:rPr>
          <w:rStyle w:val="Seitenzahl"/>
          <w:lang w:val="el-GR"/>
        </w:rPr>
      </w:pPr>
      <w:r w:rsidRPr="002A5F50">
        <w:rPr>
          <w:rStyle w:val="Seitenzahl"/>
          <w:lang w:val="el-GR"/>
        </w:rPr>
        <w:t>Ψωρίαση</w:t>
      </w:r>
    </w:p>
    <w:p w14:paraId="058FFF42" w14:textId="77777777" w:rsidR="005C7F8A" w:rsidRPr="002A5F50" w:rsidRDefault="00622D1C" w:rsidP="00164637">
      <w:pPr>
        <w:rPr>
          <w:rStyle w:val="Seitenzahl"/>
        </w:rPr>
      </w:pPr>
      <w:r w:rsidRPr="002A5F50">
        <w:rPr>
          <w:rStyle w:val="Seitenzahl"/>
        </w:rPr>
        <w:t>Η ασφάλεια και η αποτελεσματικότητα του adalimumab μελετήθηκε σε ενήλικες ασθενείς με χρόνια ψωρίαση κατά πλάκας (≥ 10% BSA και Psoriasis Area and Severity Index (PASI) ≥ 12 ή ≥ 10) οι οποίοι ήταν υποψήφιοι για συστηματική θεραπεία ή φωτοθεραπεία σε τυχαιοποιημένες, διπλά-τυφλές μελέτες. Το 73% των ασθενών που συμμετείχε σε Μελέτες Ψωρίασης Ι και ΙΙ είχε λάβει προηγουμένως συστηματική θεραπεία ή φωτοθεραπεία. Η ασφάλεια και η αποτελεσματικότητα του adalimumab μελετήθηκαν επίσης σε ενήλικες ασθενείς με μέτρια έως σοβαρή, χρόνια ψωρίαση κατά πλάκας με ταυτόχρονη ψωρίαση παλαμών/πελμάτων οι οποίοι ήταν υποψήφιοι για συστηματική θεραπεία σε μία τυχαιοποιημένη, διπλά-τυφλή μελέτη (Μελέτη Ψωρίασης III).</w:t>
      </w:r>
    </w:p>
    <w:p w14:paraId="00403237" w14:textId="77777777" w:rsidR="005C7F8A" w:rsidRPr="002A5F50" w:rsidRDefault="005C7F8A" w:rsidP="00164637">
      <w:pPr>
        <w:rPr>
          <w:rStyle w:val="Seitenzahl"/>
        </w:rPr>
      </w:pPr>
    </w:p>
    <w:p w14:paraId="39D3140A" w14:textId="77777777" w:rsidR="005C7F8A" w:rsidRPr="002A5F50" w:rsidRDefault="00622D1C" w:rsidP="00164637">
      <w:pPr>
        <w:rPr>
          <w:rStyle w:val="Seitenzahl"/>
        </w:rPr>
      </w:pPr>
      <w:r w:rsidRPr="002A5F50">
        <w:rPr>
          <w:rStyle w:val="Seitenzahl"/>
        </w:rPr>
        <w:t>Η Μελέτη Ψωρίασης Ι (REVEAL) αξιολόγησε 1.212 ασθενείς σε τρεις περιόδους θεραπείας. Στην περίοδο Α, οι ασθενείς έλαβαν εικονικό φάρμακο ή adalimumab σε μια αρχική δόση 80 mg, ακολουθούμενη από 40 mg κάθε δεύτερη εβδομάδα, αρχίζοντας μία εβδομάδα μετά την αρχική δόση. Μετά από 16 εβδομάδες θεραπείας, οι ασθενείς οι οποίοι είχαν τουλάχιστον ανταπόκριση PASI 75 (βελτίωση PASI score τουλάχιστον κατά 75% σε σχέση με τα αρχικά επίπεδα) συμπεριλήφθηκαν στην περίοδο Β και έλαβαν ανοικτή θεραπεία με adalimumab 40 mg κάθε δεύτερη εβδομάδα. Οι ασθενείς που διατήρησαν ανταπόκριση ≥ PASI 75 την Εβδομάδα 33 και είχαν αρχικά τυχαιοποιηθεί σε ενεργό θεραπεία την περίοδο Α, επανατυχαιοποιήθηκαν την Περίοδο Γ, ώστε να λάβουν είτε 40 mg adalimumab κάθε δεύτερη εβδομάδα ή εικονικό φάρμακο για 19 επιπλέον εβδομάδες. Συνολικά σε όλες τις ομάδες θεραπείας, ο μέσος δείκτης PASI στα αρχικά επίπεδα ήταν 18,9 και τα αρχικά επίπεδα του δείκτη Physician’s Global Assessment (PGA) κυμάνθηκαν από “μέτρια” (53% των ασθενών που συμμετείχαν) έως “σοβαρή” (41%) έως “πολύ σοβαρή” (6%).</w:t>
      </w:r>
    </w:p>
    <w:p w14:paraId="71B495FA" w14:textId="77777777" w:rsidR="005C7F8A" w:rsidRPr="002A5F50" w:rsidRDefault="005C7F8A" w:rsidP="00164637">
      <w:pPr>
        <w:rPr>
          <w:rStyle w:val="Seitenzahl"/>
        </w:rPr>
      </w:pPr>
    </w:p>
    <w:p w14:paraId="37EA97F3" w14:textId="77777777" w:rsidR="005C7F8A" w:rsidRPr="002A5F50" w:rsidRDefault="00622D1C" w:rsidP="00164637">
      <w:pPr>
        <w:rPr>
          <w:rStyle w:val="Seitenzahl"/>
        </w:rPr>
      </w:pPr>
      <w:r w:rsidRPr="002A5F50">
        <w:rPr>
          <w:rStyle w:val="Seitenzahl"/>
        </w:rPr>
        <w:t xml:space="preserve">Η Μελέτη ΙΙ της ψωρίασης (CHAMPION) συνέκρινε την αποτελεσματικότητα και την ασφάλεια του adalimumab </w:t>
      </w:r>
      <w:r w:rsidRPr="002A5F50">
        <w:rPr>
          <w:i/>
          <w:iCs/>
        </w:rPr>
        <w:t>έναντι</w:t>
      </w:r>
      <w:r w:rsidRPr="002A5F50">
        <w:rPr>
          <w:rStyle w:val="Seitenzahl"/>
        </w:rPr>
        <w:t xml:space="preserve"> της μεθοτρεξάτης και του εικονικού φαρμάκου σε 271 ασθενείς. Οι ασθενείς έλαβαν εικονικό φάρμακο, μεθοτρεξάτη σε αρχική δόση 7,5 mg και ακολούθως η δόση αυξήθηκε μέχρι την Εβδομάδα 12 στη μέγιστη δόση των 25 mg ή adalimumab σε αρχική δόση 80 mg ακολουθούμενη από 40 mg κάθε δεύτερη εβδομάδα (ξεκινώντας μία εβδομάδα μετά την αρχική δόση) για 16 εβδομάδες. Δεν υπάρχουν διαθέσιμα στοιχεία τα οποία συγκρίνουν το adalimumab και τη μεθοτρεξάτη για πάνω από 16 εβδομάδες θεραπείας. Στους ασθενείς που λάμβαναν μεθοτρεξάτη και πέτυχαν ανταπόκριση ≥ PASI 50 την Εβδομάδα 8 και/ή την 12 δεν έγιναν επιπρόσθετες αυξήσεις δόσης. Σε όλες τις θεραπευτικές ομάδες, τα μέσα αρχικά επίπεδα ανταπόκρισης PASI ήταν 19,7 και τα αρχικά επίπεδα PGA κυμαίνονται από “ήπια” (&lt; 1%) έως “μέτρια” (48%) έως “σοβαρή” (46%) έως “πολύ σοβαρή” (6%).</w:t>
      </w:r>
    </w:p>
    <w:p w14:paraId="3DD41022" w14:textId="77777777" w:rsidR="005C7F8A" w:rsidRPr="002A5F50" w:rsidRDefault="005C7F8A" w:rsidP="00164637">
      <w:pPr>
        <w:rPr>
          <w:rStyle w:val="Seitenzahl"/>
        </w:rPr>
      </w:pPr>
    </w:p>
    <w:p w14:paraId="0B7BAD70" w14:textId="67591FC4" w:rsidR="005C7F8A" w:rsidRPr="002A5F50" w:rsidRDefault="00622D1C" w:rsidP="00164637">
      <w:pPr>
        <w:rPr>
          <w:rStyle w:val="Seitenzahl"/>
        </w:rPr>
      </w:pPr>
      <w:r w:rsidRPr="002A5F50">
        <w:rPr>
          <w:rStyle w:val="Seitenzahl"/>
        </w:rPr>
        <w:t xml:space="preserve">Οι ασθενείς που συμμετείχαν σε όλες τις μελέτες ψωρίασης Φάσης 2 και Φάσης 3 κρίθηκαν κατάλληλοι για εισαγωγή σε μία </w:t>
      </w:r>
      <w:r w:rsidR="00B711A0" w:rsidRPr="002A5F50">
        <w:rPr>
          <w:rStyle w:val="Seitenzahl"/>
        </w:rPr>
        <w:t>ανοιχτής επισήμανσης</w:t>
      </w:r>
      <w:r w:rsidRPr="002A5F50">
        <w:rPr>
          <w:rStyle w:val="Seitenzahl"/>
        </w:rPr>
        <w:t xml:space="preserve"> μελέτη επέκτασης, όπου το adalimumab χορηγήθηκε για τουλάχιστον 108 επιπλέον εβδομάδες.</w:t>
      </w:r>
    </w:p>
    <w:p w14:paraId="22B9674C" w14:textId="77777777" w:rsidR="005C7F8A" w:rsidRPr="002A5F50" w:rsidRDefault="005C7F8A" w:rsidP="00164637">
      <w:pPr>
        <w:rPr>
          <w:rStyle w:val="Seitenzahl"/>
        </w:rPr>
      </w:pPr>
    </w:p>
    <w:p w14:paraId="3DBC9EA2" w14:textId="77777777" w:rsidR="005C7F8A" w:rsidRPr="002A5F50" w:rsidRDefault="00622D1C" w:rsidP="00164637">
      <w:pPr>
        <w:rPr>
          <w:rStyle w:val="Seitenzahl"/>
        </w:rPr>
      </w:pPr>
      <w:r w:rsidRPr="002A5F50">
        <w:rPr>
          <w:rStyle w:val="Seitenzahl"/>
        </w:rPr>
        <w:t>Στις Μελέτες Ψωρίασης Ι και ΙΙ, ένα πρωτεύον καταληκτικό σημείο ήταν το ποσοστό των ασθενών οι οποίοι πέτυχαν ανταπόκριση PASI 75 από τα αρχικά επίπεδα μέχρι την Εβδομάδα 16 (βλέπε Πίνακες 9 και 10).</w:t>
      </w:r>
    </w:p>
    <w:p w14:paraId="081E8665" w14:textId="77777777" w:rsidR="005C7F8A" w:rsidRPr="002A5F50" w:rsidRDefault="005C7F8A" w:rsidP="00164637">
      <w:pPr>
        <w:rPr>
          <w:rStyle w:val="Seitenzahl"/>
        </w:rPr>
      </w:pPr>
    </w:p>
    <w:p w14:paraId="1616867E" w14:textId="77777777" w:rsidR="005C7F8A" w:rsidRPr="002A5F50" w:rsidRDefault="00622D1C" w:rsidP="00164637">
      <w:pPr>
        <w:pStyle w:val="Tabletitlesticktogether"/>
        <w:spacing w:after="0"/>
        <w:rPr>
          <w:rStyle w:val="Seitenzahl"/>
          <w:lang w:val="el-GR"/>
        </w:rPr>
      </w:pPr>
      <w:r w:rsidRPr="002A5F50">
        <w:rPr>
          <w:rStyle w:val="Seitenzahl"/>
          <w:lang w:val="el-GR"/>
        </w:rPr>
        <w:t>Πίνακας 9: Μελέτη ψωρίασης I (REVEAL) - Αποτελεσματικότητα στις 16 εβδομάδες</w:t>
      </w: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0"/>
        <w:gridCol w:w="3020"/>
        <w:gridCol w:w="3021"/>
      </w:tblGrid>
      <w:tr w:rsidR="005C7F8A" w:rsidRPr="002A5F50" w14:paraId="6CEAFF46" w14:textId="77777777">
        <w:trPr>
          <w:trHeight w:val="108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325348" w14:textId="77777777" w:rsidR="005C7F8A" w:rsidRPr="002A5F50" w:rsidRDefault="005C7F8A" w:rsidP="00164637"/>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B1E440" w14:textId="77777777" w:rsidR="005C7F8A" w:rsidRPr="002A5F50" w:rsidRDefault="00622D1C" w:rsidP="00164637">
            <w:pPr>
              <w:jc w:val="center"/>
              <w:rPr>
                <w:b/>
                <w:bCs/>
              </w:rPr>
            </w:pPr>
            <w:r w:rsidRPr="002A5F50">
              <w:rPr>
                <w:b/>
                <w:bCs/>
              </w:rPr>
              <w:t>Εικονικό φάρμακο</w:t>
            </w:r>
          </w:p>
          <w:p w14:paraId="358E1EBA" w14:textId="77777777" w:rsidR="005C7F8A" w:rsidRPr="002A5F50" w:rsidRDefault="00622D1C" w:rsidP="00164637">
            <w:pPr>
              <w:jc w:val="center"/>
              <w:rPr>
                <w:b/>
                <w:bCs/>
              </w:rPr>
            </w:pPr>
            <w:r w:rsidRPr="002A5F50">
              <w:rPr>
                <w:b/>
                <w:bCs/>
              </w:rPr>
              <w:t>N=398</w:t>
            </w:r>
          </w:p>
          <w:p w14:paraId="283D973E" w14:textId="77777777" w:rsidR="005C7F8A" w:rsidRPr="002A5F50" w:rsidRDefault="00622D1C" w:rsidP="00164637">
            <w:pPr>
              <w:jc w:val="center"/>
            </w:pPr>
            <w:r w:rsidRPr="002A5F50">
              <w:rPr>
                <w:b/>
                <w:bCs/>
              </w:rPr>
              <w:t>n (%)</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DFFEE9" w14:textId="77777777" w:rsidR="005C7F8A" w:rsidRPr="002A5F50" w:rsidRDefault="00622D1C" w:rsidP="00164637">
            <w:pPr>
              <w:jc w:val="center"/>
              <w:rPr>
                <w:b/>
                <w:bCs/>
              </w:rPr>
            </w:pPr>
            <w:r w:rsidRPr="002A5F50">
              <w:rPr>
                <w:b/>
                <w:bCs/>
              </w:rPr>
              <w:t>Adalimumab 40 mg κάθε δεύτερη εβδομάδα</w:t>
            </w:r>
          </w:p>
          <w:p w14:paraId="7543253B" w14:textId="77777777" w:rsidR="005C7F8A" w:rsidRPr="002A5F50" w:rsidRDefault="00622D1C" w:rsidP="00164637">
            <w:pPr>
              <w:jc w:val="center"/>
              <w:rPr>
                <w:b/>
                <w:bCs/>
              </w:rPr>
            </w:pPr>
            <w:r w:rsidRPr="002A5F50">
              <w:rPr>
                <w:b/>
                <w:bCs/>
              </w:rPr>
              <w:t>N=814</w:t>
            </w:r>
          </w:p>
          <w:p w14:paraId="2BF83A8D" w14:textId="77777777" w:rsidR="005C7F8A" w:rsidRPr="002A5F50" w:rsidRDefault="00622D1C" w:rsidP="00164637">
            <w:pPr>
              <w:jc w:val="center"/>
            </w:pPr>
            <w:r w:rsidRPr="002A5F50">
              <w:rPr>
                <w:b/>
                <w:bCs/>
              </w:rPr>
              <w:t>n (%)</w:t>
            </w:r>
          </w:p>
        </w:tc>
      </w:tr>
      <w:tr w:rsidR="005C7F8A" w:rsidRPr="002A5F50" w14:paraId="616D70A5" w14:textId="77777777">
        <w:trPr>
          <w:trHeight w:val="24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500849" w14:textId="77777777" w:rsidR="005C7F8A" w:rsidRPr="002A5F50" w:rsidRDefault="00622D1C" w:rsidP="00164637">
            <w:pPr>
              <w:jc w:val="center"/>
            </w:pPr>
            <w:r w:rsidRPr="002A5F50">
              <w:rPr>
                <w:b/>
                <w:bCs/>
              </w:rPr>
              <w:t>≥ PASI 75</w:t>
            </w:r>
            <w:r w:rsidRPr="002A5F50">
              <w:rPr>
                <w:b/>
                <w:bCs/>
                <w:vertAlign w:val="superscript"/>
              </w:rPr>
              <w:t>α</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5A82B5"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26 (6,5)</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551758"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578 (70,9)</w:t>
            </w:r>
            <w:r w:rsidRPr="002A5F50">
              <w:rPr>
                <w:sz w:val="22"/>
                <w:szCs w:val="22"/>
                <w:vertAlign w:val="superscript"/>
                <w:lang w:val="el-GR"/>
              </w:rPr>
              <w:t>β</w:t>
            </w:r>
          </w:p>
        </w:tc>
      </w:tr>
      <w:tr w:rsidR="005C7F8A" w:rsidRPr="002A5F50" w14:paraId="2ED7D0FF" w14:textId="77777777">
        <w:trPr>
          <w:trHeight w:val="24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875670" w14:textId="77777777" w:rsidR="005C7F8A" w:rsidRPr="002A5F50" w:rsidRDefault="00622D1C" w:rsidP="00164637">
            <w:pPr>
              <w:jc w:val="center"/>
            </w:pPr>
            <w:r w:rsidRPr="002A5F50">
              <w:rPr>
                <w:b/>
                <w:bCs/>
              </w:rPr>
              <w:t>PASI 100</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0BE120"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3 (0,8)</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C86BAF"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163 (20,0)</w:t>
            </w:r>
            <w:r w:rsidRPr="002A5F50">
              <w:rPr>
                <w:sz w:val="22"/>
                <w:szCs w:val="22"/>
                <w:vertAlign w:val="superscript"/>
                <w:lang w:val="el-GR"/>
              </w:rPr>
              <w:t>β</w:t>
            </w:r>
          </w:p>
        </w:tc>
      </w:tr>
      <w:tr w:rsidR="005C7F8A" w:rsidRPr="002A5F50" w14:paraId="2732A6AB" w14:textId="77777777">
        <w:trPr>
          <w:trHeight w:val="24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7997DC" w14:textId="77777777" w:rsidR="005C7F8A" w:rsidRPr="002A5F50" w:rsidRDefault="00622D1C" w:rsidP="00164637">
            <w:pPr>
              <w:jc w:val="center"/>
            </w:pPr>
            <w:r w:rsidRPr="002A5F50">
              <w:rPr>
                <w:b/>
                <w:bCs/>
              </w:rPr>
              <w:t>PGA: Καθαρό/ελάχιστο</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C3A8DD"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17 (4,3)</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320D3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506 (62,2)</w:t>
            </w:r>
            <w:r w:rsidRPr="002A5F50">
              <w:rPr>
                <w:sz w:val="22"/>
                <w:szCs w:val="22"/>
                <w:vertAlign w:val="superscript"/>
                <w:lang w:val="el-GR"/>
              </w:rPr>
              <w:t>β</w:t>
            </w:r>
          </w:p>
        </w:tc>
      </w:tr>
      <w:tr w:rsidR="005C7F8A" w:rsidRPr="002A5F50" w14:paraId="2D6CEC4A" w14:textId="77777777">
        <w:trPr>
          <w:trHeight w:val="78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30A8F0" w14:textId="77777777" w:rsidR="005C7F8A" w:rsidRPr="002A5F50" w:rsidRDefault="00622D1C" w:rsidP="00164637">
            <w:r w:rsidRPr="002A5F50">
              <w:rPr>
                <w:vertAlign w:val="superscript"/>
              </w:rPr>
              <w:t>α</w:t>
            </w:r>
            <w:r w:rsidRPr="002A5F50">
              <w:t xml:space="preserve"> Το ποσοστό ασθενών οι οποίοι πέτυχαν ανταπόκριση PASI 75 υπολογίστηκε ως ποσοστό προσαρμοσμένο ανάλογα με το κέντρο</w:t>
            </w:r>
          </w:p>
          <w:p w14:paraId="2ECDEF95" w14:textId="77777777" w:rsidR="005C7F8A" w:rsidRPr="002A5F50" w:rsidRDefault="00622D1C" w:rsidP="00164637">
            <w:r w:rsidRPr="002A5F50">
              <w:rPr>
                <w:vertAlign w:val="superscript"/>
              </w:rPr>
              <w:t>β</w:t>
            </w:r>
            <w:r w:rsidRPr="002A5F50">
              <w:t xml:space="preserve"> p &lt; 0,001, adalimumab έναντι εικονικού φαρμάκου</w:t>
            </w:r>
          </w:p>
        </w:tc>
      </w:tr>
    </w:tbl>
    <w:p w14:paraId="273F3DC5" w14:textId="77777777" w:rsidR="005C7F8A" w:rsidRPr="002A5F50" w:rsidRDefault="005C7F8A" w:rsidP="00164637">
      <w:pPr>
        <w:rPr>
          <w:rStyle w:val="Seitenzahl"/>
        </w:rPr>
      </w:pPr>
    </w:p>
    <w:p w14:paraId="4031887B" w14:textId="77777777" w:rsidR="005C7F8A" w:rsidRPr="002A5F50" w:rsidRDefault="00622D1C" w:rsidP="00164637">
      <w:pPr>
        <w:pStyle w:val="Tabletitlesticktogether"/>
        <w:spacing w:after="0"/>
        <w:rPr>
          <w:rStyle w:val="Seitenzahl"/>
          <w:lang w:val="el-GR"/>
        </w:rPr>
      </w:pPr>
      <w:r w:rsidRPr="002A5F50">
        <w:rPr>
          <w:rStyle w:val="Seitenzahl"/>
          <w:lang w:val="el-GR"/>
        </w:rPr>
        <w:lastRenderedPageBreak/>
        <w:t>Πίνακας 10: Μελέτη Ψωρίασης II (CHAMPION) - αποτελεσματικότητα στις 16 εβδομάδες</w:t>
      </w:r>
    </w:p>
    <w:tbl>
      <w:tblPr>
        <w:tblW w:w="90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69"/>
        <w:gridCol w:w="2226"/>
        <w:gridCol w:w="2419"/>
        <w:gridCol w:w="1950"/>
      </w:tblGrid>
      <w:tr w:rsidR="005C7F8A" w:rsidRPr="002A5F50" w14:paraId="48D0969B" w14:textId="77777777">
        <w:trPr>
          <w:trHeight w:val="1321"/>
        </w:trPr>
        <w:tc>
          <w:tcPr>
            <w:tcW w:w="24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4DAF53" w14:textId="77777777" w:rsidR="005C7F8A" w:rsidRPr="002A5F50" w:rsidRDefault="005C7F8A" w:rsidP="00926C31">
            <w:pPr>
              <w:keepNext/>
            </w:pPr>
          </w:p>
        </w:tc>
        <w:tc>
          <w:tcPr>
            <w:tcW w:w="22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4BD86D" w14:textId="77777777" w:rsidR="005C7F8A" w:rsidRPr="002A5F50" w:rsidRDefault="00622D1C" w:rsidP="00926C31">
            <w:pPr>
              <w:keepNext/>
              <w:jc w:val="center"/>
              <w:rPr>
                <w:b/>
                <w:bCs/>
              </w:rPr>
            </w:pPr>
            <w:r w:rsidRPr="002A5F50">
              <w:rPr>
                <w:b/>
                <w:bCs/>
              </w:rPr>
              <w:t>Εικονικό φάρμακο</w:t>
            </w:r>
          </w:p>
          <w:p w14:paraId="1ABA75D6" w14:textId="77777777" w:rsidR="005C7F8A" w:rsidRPr="002A5F50" w:rsidRDefault="00622D1C" w:rsidP="00926C31">
            <w:pPr>
              <w:keepNext/>
              <w:jc w:val="center"/>
              <w:rPr>
                <w:b/>
                <w:bCs/>
              </w:rPr>
            </w:pPr>
            <w:r w:rsidRPr="002A5F50">
              <w:rPr>
                <w:b/>
                <w:bCs/>
              </w:rPr>
              <w:t>N=53</w:t>
            </w:r>
          </w:p>
          <w:p w14:paraId="7E475AF8" w14:textId="77777777" w:rsidR="005C7F8A" w:rsidRPr="002A5F50" w:rsidRDefault="00622D1C" w:rsidP="00926C31">
            <w:pPr>
              <w:keepNext/>
              <w:jc w:val="center"/>
            </w:pPr>
            <w:r w:rsidRPr="002A5F50">
              <w:rPr>
                <w:b/>
                <w:bCs/>
              </w:rPr>
              <w:t>n (%)</w:t>
            </w:r>
          </w:p>
        </w:tc>
        <w:tc>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9E032" w14:textId="77777777" w:rsidR="005C7F8A" w:rsidRPr="002A5F50" w:rsidRDefault="00622D1C" w:rsidP="00926C31">
            <w:pPr>
              <w:keepNext/>
              <w:jc w:val="center"/>
              <w:rPr>
                <w:b/>
                <w:bCs/>
              </w:rPr>
            </w:pPr>
            <w:r w:rsidRPr="002A5F50">
              <w:rPr>
                <w:b/>
                <w:bCs/>
              </w:rPr>
              <w:t>MTX</w:t>
            </w:r>
          </w:p>
          <w:p w14:paraId="689A9AA1" w14:textId="77777777" w:rsidR="005C7F8A" w:rsidRPr="002A5F50" w:rsidRDefault="00622D1C" w:rsidP="00926C31">
            <w:pPr>
              <w:keepNext/>
              <w:jc w:val="center"/>
              <w:rPr>
                <w:b/>
                <w:bCs/>
              </w:rPr>
            </w:pPr>
            <w:r w:rsidRPr="002A5F50">
              <w:rPr>
                <w:b/>
                <w:bCs/>
              </w:rPr>
              <w:t>N=110</w:t>
            </w:r>
          </w:p>
          <w:p w14:paraId="0E2B02BC" w14:textId="77777777" w:rsidR="005C7F8A" w:rsidRPr="002A5F50" w:rsidRDefault="00622D1C" w:rsidP="00926C31">
            <w:pPr>
              <w:keepNext/>
              <w:jc w:val="center"/>
            </w:pPr>
            <w:r w:rsidRPr="002A5F50">
              <w:rPr>
                <w:b/>
                <w:bCs/>
              </w:rPr>
              <w:t>n (%)</w:t>
            </w:r>
          </w:p>
        </w:tc>
        <w:tc>
          <w:tcPr>
            <w:tcW w:w="1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149D85" w14:textId="77777777" w:rsidR="005C7F8A" w:rsidRPr="002A5F50" w:rsidRDefault="00622D1C" w:rsidP="00926C31">
            <w:pPr>
              <w:keepNext/>
              <w:jc w:val="center"/>
              <w:rPr>
                <w:b/>
                <w:bCs/>
              </w:rPr>
            </w:pPr>
            <w:r w:rsidRPr="002A5F50">
              <w:rPr>
                <w:b/>
                <w:bCs/>
              </w:rPr>
              <w:t>Adalimumab 40 mg κάθε δεύτερη εβδομάδα</w:t>
            </w:r>
          </w:p>
          <w:p w14:paraId="68EBCC22" w14:textId="77777777" w:rsidR="005C7F8A" w:rsidRPr="002A5F50" w:rsidRDefault="00622D1C" w:rsidP="00926C31">
            <w:pPr>
              <w:keepNext/>
              <w:jc w:val="center"/>
              <w:rPr>
                <w:b/>
                <w:bCs/>
              </w:rPr>
            </w:pPr>
            <w:r w:rsidRPr="002A5F50">
              <w:rPr>
                <w:b/>
                <w:bCs/>
              </w:rPr>
              <w:t>N=108</w:t>
            </w:r>
          </w:p>
          <w:p w14:paraId="390325DE" w14:textId="77777777" w:rsidR="005C7F8A" w:rsidRPr="002A5F50" w:rsidRDefault="00622D1C" w:rsidP="00926C31">
            <w:pPr>
              <w:keepNext/>
              <w:jc w:val="center"/>
            </w:pPr>
            <w:r w:rsidRPr="002A5F50">
              <w:rPr>
                <w:b/>
                <w:bCs/>
              </w:rPr>
              <w:t>n (%)</w:t>
            </w:r>
          </w:p>
        </w:tc>
      </w:tr>
      <w:tr w:rsidR="005C7F8A" w:rsidRPr="002A5F50" w14:paraId="11B96BD8" w14:textId="77777777">
        <w:trPr>
          <w:trHeight w:val="241"/>
        </w:trPr>
        <w:tc>
          <w:tcPr>
            <w:tcW w:w="24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2E93CD" w14:textId="77777777" w:rsidR="005C7F8A" w:rsidRPr="002A5F50" w:rsidRDefault="00622D1C" w:rsidP="00926C31">
            <w:pPr>
              <w:keepNext/>
              <w:jc w:val="center"/>
            </w:pPr>
            <w:r w:rsidRPr="002A5F50">
              <w:rPr>
                <w:b/>
                <w:bCs/>
              </w:rPr>
              <w:t>≥ PASI 75</w:t>
            </w:r>
          </w:p>
        </w:tc>
        <w:tc>
          <w:tcPr>
            <w:tcW w:w="22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E8CAA1"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 xml:space="preserve">10 (18,9) </w:t>
            </w:r>
          </w:p>
        </w:tc>
        <w:tc>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B2744F"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 xml:space="preserve">39 (35,5) </w:t>
            </w:r>
          </w:p>
        </w:tc>
        <w:tc>
          <w:tcPr>
            <w:tcW w:w="1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24AACD"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 xml:space="preserve">86 (79,6) </w:t>
            </w:r>
            <w:r w:rsidRPr="002A5F50">
              <w:rPr>
                <w:sz w:val="22"/>
                <w:szCs w:val="22"/>
                <w:vertAlign w:val="superscript"/>
                <w:lang w:val="el-GR"/>
              </w:rPr>
              <w:t xml:space="preserve">α, β </w:t>
            </w:r>
          </w:p>
        </w:tc>
      </w:tr>
      <w:tr w:rsidR="005C7F8A" w:rsidRPr="002A5F50" w14:paraId="4BA7D3B0" w14:textId="77777777">
        <w:trPr>
          <w:trHeight w:val="241"/>
        </w:trPr>
        <w:tc>
          <w:tcPr>
            <w:tcW w:w="24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6AEA21" w14:textId="77777777" w:rsidR="005C7F8A" w:rsidRPr="002A5F50" w:rsidRDefault="00622D1C" w:rsidP="00926C31">
            <w:pPr>
              <w:keepNext/>
              <w:jc w:val="center"/>
            </w:pPr>
            <w:r w:rsidRPr="002A5F50">
              <w:rPr>
                <w:b/>
                <w:bCs/>
              </w:rPr>
              <w:t>PASI 100</w:t>
            </w:r>
          </w:p>
        </w:tc>
        <w:tc>
          <w:tcPr>
            <w:tcW w:w="22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A4B15B"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 xml:space="preserve">1 (1,9) </w:t>
            </w:r>
          </w:p>
        </w:tc>
        <w:tc>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34C0D5"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 xml:space="preserve">8 (7,3) </w:t>
            </w:r>
          </w:p>
        </w:tc>
        <w:tc>
          <w:tcPr>
            <w:tcW w:w="1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D67DDF"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 xml:space="preserve">18 (16,7) </w:t>
            </w:r>
            <w:r w:rsidRPr="002A5F50">
              <w:rPr>
                <w:sz w:val="22"/>
                <w:szCs w:val="22"/>
                <w:vertAlign w:val="superscript"/>
                <w:lang w:val="el-GR"/>
              </w:rPr>
              <w:t>γ, δ</w:t>
            </w:r>
            <w:r w:rsidRPr="002A5F50">
              <w:rPr>
                <w:sz w:val="14"/>
                <w:szCs w:val="14"/>
                <w:lang w:val="el-GR"/>
              </w:rPr>
              <w:t xml:space="preserve"> </w:t>
            </w:r>
          </w:p>
        </w:tc>
      </w:tr>
      <w:tr w:rsidR="005C7F8A" w:rsidRPr="002A5F50" w14:paraId="62E337B0" w14:textId="77777777">
        <w:trPr>
          <w:trHeight w:val="241"/>
        </w:trPr>
        <w:tc>
          <w:tcPr>
            <w:tcW w:w="24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70F490" w14:textId="77777777" w:rsidR="005C7F8A" w:rsidRPr="002A5F50" w:rsidRDefault="00622D1C" w:rsidP="00926C31">
            <w:pPr>
              <w:keepNext/>
              <w:jc w:val="center"/>
            </w:pPr>
            <w:r w:rsidRPr="002A5F50">
              <w:rPr>
                <w:b/>
                <w:bCs/>
              </w:rPr>
              <w:t>PGA: Καθαρό/ελάχιστο</w:t>
            </w:r>
          </w:p>
        </w:tc>
        <w:tc>
          <w:tcPr>
            <w:tcW w:w="22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62E1D4"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6 (11,3)</w:t>
            </w:r>
          </w:p>
        </w:tc>
        <w:tc>
          <w:tcPr>
            <w:tcW w:w="2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7E2741"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33 (30,0)</w:t>
            </w:r>
          </w:p>
        </w:tc>
        <w:tc>
          <w:tcPr>
            <w:tcW w:w="19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B4D886"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 xml:space="preserve">79 (73,1) </w:t>
            </w:r>
            <w:r w:rsidRPr="002A5F50">
              <w:rPr>
                <w:sz w:val="22"/>
                <w:szCs w:val="22"/>
                <w:vertAlign w:val="superscript"/>
                <w:lang w:val="el-GR"/>
              </w:rPr>
              <w:t>α, β</w:t>
            </w:r>
            <w:r w:rsidRPr="002A5F50">
              <w:rPr>
                <w:sz w:val="14"/>
                <w:szCs w:val="14"/>
                <w:lang w:val="el-GR"/>
              </w:rPr>
              <w:t xml:space="preserve"> </w:t>
            </w:r>
          </w:p>
        </w:tc>
      </w:tr>
      <w:tr w:rsidR="005C7F8A" w:rsidRPr="002A5F50" w14:paraId="1AE8319C" w14:textId="77777777">
        <w:trPr>
          <w:trHeight w:val="1141"/>
        </w:trPr>
        <w:tc>
          <w:tcPr>
            <w:tcW w:w="9064"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DC3ED1" w14:textId="77777777" w:rsidR="005C7F8A" w:rsidRPr="002A5F50" w:rsidRDefault="00622D1C" w:rsidP="00164637">
            <w:pPr>
              <w:rPr>
                <w:vertAlign w:val="superscript"/>
              </w:rPr>
            </w:pPr>
            <w:r w:rsidRPr="002A5F50">
              <w:rPr>
                <w:vertAlign w:val="superscript"/>
              </w:rPr>
              <w:t xml:space="preserve">α </w:t>
            </w:r>
            <w:r w:rsidRPr="002A5F50">
              <w:t>p &lt; 0,001 adalimumab έναντι εικονικού φαρμάκου</w:t>
            </w:r>
          </w:p>
          <w:p w14:paraId="3962B6A3" w14:textId="77777777" w:rsidR="005C7F8A" w:rsidRPr="002A5F50" w:rsidRDefault="00622D1C" w:rsidP="00164637">
            <w:pPr>
              <w:rPr>
                <w:vertAlign w:val="superscript"/>
              </w:rPr>
            </w:pPr>
            <w:r w:rsidRPr="002A5F50">
              <w:rPr>
                <w:vertAlign w:val="superscript"/>
              </w:rPr>
              <w:t xml:space="preserve">β </w:t>
            </w:r>
            <w:r w:rsidRPr="002A5F50">
              <w:t>p &lt; 0,001 adalimumab έναντι μεθοτρεξάτης</w:t>
            </w:r>
          </w:p>
          <w:p w14:paraId="1B055579" w14:textId="77777777" w:rsidR="005C7F8A" w:rsidRPr="002A5F50" w:rsidRDefault="00622D1C" w:rsidP="00164637">
            <w:r w:rsidRPr="002A5F50">
              <w:rPr>
                <w:vertAlign w:val="superscript"/>
              </w:rPr>
              <w:t xml:space="preserve">γ </w:t>
            </w:r>
            <w:r w:rsidRPr="002A5F50">
              <w:t>p &lt; 0,01 adalimumab έναντι εικονικού φαρμάκου</w:t>
            </w:r>
          </w:p>
          <w:p w14:paraId="36ACB6A9" w14:textId="77777777" w:rsidR="005C7F8A" w:rsidRPr="002A5F50" w:rsidRDefault="00622D1C" w:rsidP="00164637">
            <w:r w:rsidRPr="002A5F50">
              <w:rPr>
                <w:vertAlign w:val="superscript"/>
              </w:rPr>
              <w:t xml:space="preserve">δ </w:t>
            </w:r>
            <w:r w:rsidRPr="002A5F50">
              <w:t>p &lt; 0,05 adalimumab έναντι μεθοτρεξάτης</w:t>
            </w:r>
          </w:p>
        </w:tc>
      </w:tr>
    </w:tbl>
    <w:p w14:paraId="71757460" w14:textId="77777777" w:rsidR="005C7F8A" w:rsidRPr="002A5F50" w:rsidRDefault="005C7F8A" w:rsidP="00164637">
      <w:pPr>
        <w:rPr>
          <w:rStyle w:val="Seitenzahl"/>
        </w:rPr>
      </w:pPr>
    </w:p>
    <w:p w14:paraId="41FE6E6D" w14:textId="77777777" w:rsidR="005C7F8A" w:rsidRPr="002A5F50" w:rsidRDefault="00622D1C" w:rsidP="00164637">
      <w:pPr>
        <w:rPr>
          <w:rStyle w:val="Seitenzahl"/>
        </w:rPr>
      </w:pPr>
      <w:r w:rsidRPr="002A5F50">
        <w:rPr>
          <w:rStyle w:val="Seitenzahl"/>
        </w:rPr>
        <w:t>Στη Μελέτη Ψωρίασης Ι, το 28% των ασθενών που είχαν ανταπόκριση PASI 75 και επανατυχαιοποιήθηκαν στο εικονικό φάρμακο την Εβδομάδα 33 σε σχέση με το 5% των ασθενών οι οποίοι συνέχισαν με adalimumab, p &lt; 0,001, εμφάνισαν “απώλεια επαρκούς ανταπόκρισης” (δείκτης PASI μετά την Εβδομάδα 33 και κατά τη διάρκεια ή πριν την Εβδομάδα 52 που οδήγησε σε ανταπόκριση &lt; PASI 50 σε σχέση με τα αρχικά επίπεδα με ελάχιστη αύξηση 6 βαθμών στο δείκτη PASI σε σχέση με την Εβδομάδα 33). Από τους ασθενείς οι οποίοι εμφάνισαν απώλεια επαρκούς ανταπόκρισης μετά την επανατυχαιοποίηση σε εικονικό φάρμακο και οι οποίοι τότε εντάχθηκαν στην ανοιχτή φάση της μελέτης επέκτασης, το 38% (25/66) και το 55% (36/66) επανέκτησαν ανταπόκριση PASI 75 μετά από 12 και 24 εβδομάδες επαναχορήγησης, αντίστοιχα.</w:t>
      </w:r>
    </w:p>
    <w:p w14:paraId="58DF26A2" w14:textId="77777777" w:rsidR="005C7F8A" w:rsidRPr="002A5F50" w:rsidRDefault="005C7F8A" w:rsidP="00164637">
      <w:pPr>
        <w:rPr>
          <w:rStyle w:val="Seitenzahl"/>
        </w:rPr>
      </w:pPr>
    </w:p>
    <w:p w14:paraId="03DA094B" w14:textId="77777777" w:rsidR="005C7F8A" w:rsidRPr="002A5F50" w:rsidRDefault="00622D1C" w:rsidP="00164637">
      <w:pPr>
        <w:rPr>
          <w:rStyle w:val="Seitenzahl"/>
        </w:rPr>
      </w:pPr>
      <w:r w:rsidRPr="002A5F50">
        <w:rPr>
          <w:rStyle w:val="Seitenzahl"/>
        </w:rPr>
        <w:t>Συνολικά 233 ασθενείς που είχαν ανταπόκριση PASI 75 την Εβδομάδα 16 και την Εβδομάδα 33 έλαβαν συνεχή θεραπεία με adalimumab επί 52 εβδομάδες στη Μελέτη Ψωρίασης Ι, και συνέχισαν το adalimumab στη δοκιμή ανοικτής επέκτασης. Τα ποσοστά ανταπόκρισης κατά PASI 75 και PGA καθαρό ή ελάχιστο σε αυτούς τους ασθενείς ήταν 74,7% και 59,0% αντίστοιχα μετά από επιπλέον 108 εβδομάδες ανοικτής θεραπείας (συνολικά 160 εβδομάδες). Σε μια ανάλυση όπου όλοι οι ασθενείς που αποσύρθηκαν από τη μελέτη λόγω ανεπιθύμητων συμβάντων ή έλλειψης αποτελεσματικότητας ή όπου αυξήθηκε η δόση, θεωρήθηκαν ως μη ανταποκρινόμενοι, τα ποσοστά ανταπόκρισης κατά PASI 75 και PGA καθαρό ή ελάχιστο σε αυτούς τους ασθενείς ήταν 69,6% και 55,7%, αντίστοιχα, μετά από επιπλέον 108 εβδομάδες ανοικτής θεραπείας (συνολικά 160 εβδομάδες).</w:t>
      </w:r>
    </w:p>
    <w:p w14:paraId="5EA3400F" w14:textId="77777777" w:rsidR="005C7F8A" w:rsidRPr="002A5F50" w:rsidRDefault="005C7F8A" w:rsidP="00164637">
      <w:pPr>
        <w:rPr>
          <w:rStyle w:val="Seitenzahl"/>
        </w:rPr>
      </w:pPr>
    </w:p>
    <w:p w14:paraId="37DD7A08" w14:textId="61248CC0" w:rsidR="005C7F8A" w:rsidRPr="002A5F50" w:rsidRDefault="00622D1C" w:rsidP="00164637">
      <w:pPr>
        <w:rPr>
          <w:rStyle w:val="Seitenzahl"/>
        </w:rPr>
      </w:pPr>
      <w:r w:rsidRPr="002A5F50">
        <w:rPr>
          <w:rStyle w:val="Seitenzahl"/>
        </w:rPr>
        <w:t xml:space="preserve">Συνολικά 347 ασθενείς με σταθερή ανταπόκριση συμμετείχαν σε μια </w:t>
      </w:r>
      <w:r w:rsidR="00B711A0" w:rsidRPr="002A5F50">
        <w:rPr>
          <w:rStyle w:val="Seitenzahl"/>
        </w:rPr>
        <w:t>ανοιχτής επισήμανσης</w:t>
      </w:r>
      <w:r w:rsidRPr="002A5F50">
        <w:rPr>
          <w:rStyle w:val="Seitenzahl"/>
        </w:rPr>
        <w:t xml:space="preserve"> μελέτη επέκτασης με σκοπό την αξιολόγηση της απόσυρσης και της επαναθεραπείας. Κατά τη διάρκεια της περιόδου απόσυρσης, τα συμπτώματα της ψωρίασης επέστρεψαν με την πάροδο του χρόνου με μέσο χρόνο υποτροπής περίπου 5 μήνες (μείωση του PGA σε “μέτρια” ή σοβαρή νόσο). Κανένας από αυτούς τους ασθενείς δεν παρουσίασε υποτροπή (rebound) κατά τη διάρκεια της περιόδου απόσυρσης. Ένα σύνολο 76,5% (218/285) των ασθενών οι οποίοι εισήλθαν στην περίοδο επαναθεραπείας είχε μια ανταπόκριση του PGA "καθαρή" ή "ελάχιστη" μετά από 16 εβδομάδες επαναθεραπείας, ανεξάρτητα από το εάν υποτροπίασαν κατά την απόσυρση (69,1% [123/178] και 88,8% [95/107] ήταν ασθενείς που υποτροπίασαν και που δεν υποτροπίασαν κατά τη διάρκεια της περιόδου απόσυρσης, αντίστοιχα). Ένα παρόμοιο προφίλ ασφαλείας παρατηρήθηκε κατά τη διάρκεια επαναθεραπείας όπως πριν την απόσυρση.</w:t>
      </w:r>
    </w:p>
    <w:p w14:paraId="469F650A" w14:textId="77777777" w:rsidR="005C7F8A" w:rsidRPr="002A5F50" w:rsidRDefault="005C7F8A" w:rsidP="00164637">
      <w:pPr>
        <w:rPr>
          <w:rStyle w:val="Seitenzahl"/>
        </w:rPr>
      </w:pPr>
    </w:p>
    <w:p w14:paraId="6BF40C31" w14:textId="77777777" w:rsidR="005C7F8A" w:rsidRPr="002A5F50" w:rsidRDefault="00622D1C" w:rsidP="00164637">
      <w:pPr>
        <w:rPr>
          <w:rStyle w:val="Seitenzahl"/>
        </w:rPr>
      </w:pPr>
      <w:r w:rsidRPr="002A5F50">
        <w:rPr>
          <w:rStyle w:val="Seitenzahl"/>
        </w:rPr>
        <w:t>Σημαντικές βελτιώσεις στην Εβδομάδα 16 από τα αρχικά επίπεδα σε σχέση με το εικονικό φάρμακο (Μελέτες Ι και ΙΙ) και τη μεθοτρεξάτη (Μελέτη ΙΙ) επιτεύχθηκαν στο DLQI (Dermatology Life Quality Index). Στη Μελέτη Ι, οι βελτιώσεις στις σωματικές και ψυχολογικές παραμέτρους του SF-36 ήταν επίσης σημαντικές σε σχέση με το εικονικό φάρμακο.</w:t>
      </w:r>
    </w:p>
    <w:p w14:paraId="0C84B2A8" w14:textId="77777777" w:rsidR="005C7F8A" w:rsidRPr="002A5F50" w:rsidRDefault="005C7F8A" w:rsidP="00164637">
      <w:pPr>
        <w:rPr>
          <w:rStyle w:val="Seitenzahl"/>
        </w:rPr>
      </w:pPr>
    </w:p>
    <w:p w14:paraId="59C69E70" w14:textId="523886D4" w:rsidR="005C7F8A" w:rsidRPr="002A5F50" w:rsidRDefault="00622D1C" w:rsidP="00164637">
      <w:pPr>
        <w:rPr>
          <w:rStyle w:val="Seitenzahl"/>
        </w:rPr>
      </w:pPr>
      <w:r w:rsidRPr="002A5F50">
        <w:rPr>
          <w:rStyle w:val="Seitenzahl"/>
        </w:rPr>
        <w:t xml:space="preserve">Σε μία </w:t>
      </w:r>
      <w:r w:rsidR="00B711A0" w:rsidRPr="002A5F50">
        <w:rPr>
          <w:rStyle w:val="Seitenzahl"/>
        </w:rPr>
        <w:t>ανοιχτής επισήμανσης</w:t>
      </w:r>
      <w:r w:rsidRPr="002A5F50">
        <w:rPr>
          <w:rStyle w:val="Seitenzahl"/>
        </w:rPr>
        <w:t xml:space="preserve"> μελέτη επέκτασης, για τους ασθενείς στους οποίους η δόση διαμορφώθηκε από 40 mg κάθε δεύτερη εβδομάδα σε 40 mg κάθε εβδομάδα εξαιτίας της </w:t>
      </w:r>
      <w:r w:rsidRPr="002A5F50">
        <w:rPr>
          <w:rStyle w:val="Seitenzahl"/>
        </w:rPr>
        <w:lastRenderedPageBreak/>
        <w:t>ανταπόκρισης PASI κάτω από 50%, 26,4% (92/349) και 37,8% (132/349) των ασθενών πέτυχαν ανταπόκριση PASI 75 την Εβδομάδα 12 και 24, αντίστοιχα.</w:t>
      </w:r>
    </w:p>
    <w:p w14:paraId="33B90C80" w14:textId="77777777" w:rsidR="005C7F8A" w:rsidRPr="002A5F50" w:rsidRDefault="005C7F8A" w:rsidP="00164637">
      <w:pPr>
        <w:rPr>
          <w:rStyle w:val="Seitenzahl"/>
        </w:rPr>
      </w:pPr>
    </w:p>
    <w:p w14:paraId="5D214DDC" w14:textId="77777777" w:rsidR="005C7F8A" w:rsidRPr="002A5F50" w:rsidRDefault="00622D1C" w:rsidP="00164637">
      <w:pPr>
        <w:rPr>
          <w:rStyle w:val="Seitenzahl"/>
        </w:rPr>
      </w:pPr>
      <w:r w:rsidRPr="002A5F50">
        <w:rPr>
          <w:rStyle w:val="Seitenzahl"/>
        </w:rPr>
        <w:t xml:space="preserve">Η Μελέτη Ψωρίασης III (REACH) συνέκρινε την αποτελεσματικότητα και την ασφάλεια του adalimumab </w:t>
      </w:r>
      <w:r w:rsidRPr="002A5F50">
        <w:rPr>
          <w:i/>
          <w:iCs/>
        </w:rPr>
        <w:t>έναντι</w:t>
      </w:r>
      <w:r w:rsidRPr="002A5F50">
        <w:rPr>
          <w:rStyle w:val="Seitenzahl"/>
        </w:rPr>
        <w:t xml:space="preserve"> εικονικού φαρμάκου σε 72 ασθενείς με μέτρια έως σοβαρή, χρόνια ψωρίαση κατά πλάκας και ψωρίαση παλαμών και/ή πελμάτων. Οι ασθενείς έλαβαν μία αρχική δόση 80 mg adalimumab ακολουθούμενη από 40 mg κάθε δεύτερη εβδομάδα (ξεκινώντας μία εβδομάδα μετά την αρχική δόση) ή εικονικό φάρμακο για 16 εβδομάδες. Την Εβδομάδα 16, ένα στατιστικά σημαντικά μεγαλύτερο ποσοστό των ασθενών που έλαβαν adalimumab πέτυχε «εξάλειψη των βλαβών» ή «σχεδόν εξάλειψη των βλαβών» κατά PGA στις παλάμες και/ή στα πέλματα σε σύγκριση με τους ασθενείς που έλαβαν εικονικό φάρμακο (30,6% έναντι 4,3%, αντίστοιχα [p=0,014]).</w:t>
      </w:r>
    </w:p>
    <w:p w14:paraId="61B4D613" w14:textId="77777777" w:rsidR="005C7F8A" w:rsidRPr="002A5F50" w:rsidRDefault="005C7F8A" w:rsidP="00164637">
      <w:pPr>
        <w:rPr>
          <w:rStyle w:val="Seitenzahl"/>
        </w:rPr>
      </w:pPr>
    </w:p>
    <w:p w14:paraId="718578FB" w14:textId="77777777" w:rsidR="005C7F8A" w:rsidRPr="002A5F50" w:rsidRDefault="00622D1C" w:rsidP="00164637">
      <w:pPr>
        <w:rPr>
          <w:rStyle w:val="Seitenzahl"/>
        </w:rPr>
      </w:pPr>
      <w:r w:rsidRPr="002A5F50">
        <w:rPr>
          <w:rStyle w:val="Seitenzahl"/>
        </w:rPr>
        <w:t xml:space="preserve">Μελέτη Ψωρίασης IV συνέκρινε την αποτελεσματικότητα και την ασφάλεια του adalimumab </w:t>
      </w:r>
      <w:r w:rsidRPr="002A5F50">
        <w:rPr>
          <w:i/>
          <w:iCs/>
        </w:rPr>
        <w:t>έναντι</w:t>
      </w:r>
      <w:r w:rsidRPr="002A5F50">
        <w:rPr>
          <w:rStyle w:val="Seitenzahl"/>
        </w:rPr>
        <w:t xml:space="preserve"> εικονικού φαρμάκου σε 217 ενήλικες ασθενείς με μέτρια έως σοβαρή, ψωριασική ονυχία. Οι ασθενείς έλαβαν μία αρχική δόση 80 mg adalimumab ακολουθούμενη από 40 mg κάθε δεύτερη εβδομάδα (ξεκινώντας μία εβδομάδα μετά την αρχική δόση) ή εικονικό φάρμακο για 26 εβδομάδες, ακολουθούμενο από μια ανοιχτή θεραπεία με adalimumab για επιπλέον 26 εβδομάδες. Οι αξιολογήσεις της ψωριασικής ονυχίας περιλάμβαναν τον τροποποιημένο Δείκτη Σοβαρότητας της Ψωριασικής Ονυχίας (mNAPSI), τη Συνολική Εκτίμηση του Γιατρού για την Ψωριασική Ονυχία (PGA-F) και τον Δείκτη Σοβαρότητας της Ψωριασικής Ονυχίας (NAPSI) (βλέπε Πίνακα 11). Το adalimumab κατέδειξε όφελος της θεραπείας σε ασθενείς με ψωριασική ονυχία με διαφορετικές εκτάσεις δερματικών βλαβών (BSA≥10% (60% των ασθενών) και BSA&lt;10% και ≥5% (40% των ασθενών)).</w:t>
      </w:r>
    </w:p>
    <w:p w14:paraId="31D9D807" w14:textId="77777777" w:rsidR="005C7F8A" w:rsidRPr="002A5F50" w:rsidRDefault="005C7F8A" w:rsidP="00164637">
      <w:pPr>
        <w:rPr>
          <w:rStyle w:val="Seitenzahl"/>
        </w:rPr>
      </w:pPr>
    </w:p>
    <w:p w14:paraId="0D41559E" w14:textId="77777777" w:rsidR="005C7F8A" w:rsidRPr="002A5F50" w:rsidRDefault="00622D1C" w:rsidP="00164637">
      <w:pPr>
        <w:pStyle w:val="Tabletitlesticktogether"/>
        <w:spacing w:after="0"/>
        <w:rPr>
          <w:rStyle w:val="Seitenzahl"/>
          <w:lang w:val="el-GR"/>
        </w:rPr>
      </w:pPr>
      <w:r w:rsidRPr="002A5F50">
        <w:rPr>
          <w:rStyle w:val="Seitenzahl"/>
          <w:lang w:val="el-GR"/>
        </w:rPr>
        <w:t>Πίνακας 11: Μελέτη Ψωρίασης IV - αποτελεσματικότητα στις 16, 26 και 52 εβδομάδες</w:t>
      </w: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06"/>
        <w:gridCol w:w="1074"/>
        <w:gridCol w:w="1608"/>
        <w:gridCol w:w="1268"/>
        <w:gridCol w:w="1502"/>
        <w:gridCol w:w="1503"/>
      </w:tblGrid>
      <w:tr w:rsidR="005C7F8A" w:rsidRPr="002A5F50" w14:paraId="7E07A114" w14:textId="77777777">
        <w:trPr>
          <w:trHeight w:val="721"/>
        </w:trPr>
        <w:tc>
          <w:tcPr>
            <w:tcW w:w="2106"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7E5668" w14:textId="77777777" w:rsidR="005C7F8A" w:rsidRPr="002A5F50" w:rsidRDefault="00622D1C" w:rsidP="00164637">
            <w:r w:rsidRPr="002A5F50">
              <w:rPr>
                <w:b/>
                <w:bCs/>
              </w:rPr>
              <w:t>Τελικό σημείο</w:t>
            </w:r>
          </w:p>
        </w:tc>
        <w:tc>
          <w:tcPr>
            <w:tcW w:w="268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C59C9C" w14:textId="77777777" w:rsidR="005C7F8A" w:rsidRPr="002A5F50" w:rsidRDefault="00622D1C" w:rsidP="00164637">
            <w:pPr>
              <w:jc w:val="center"/>
              <w:rPr>
                <w:b/>
                <w:bCs/>
              </w:rPr>
            </w:pPr>
            <w:r w:rsidRPr="002A5F50">
              <w:rPr>
                <w:b/>
                <w:bCs/>
              </w:rPr>
              <w:t>Εβδομάδα 16</w:t>
            </w:r>
          </w:p>
          <w:p w14:paraId="0B15FBCB" w14:textId="77777777" w:rsidR="005C7F8A" w:rsidRPr="002A5F50" w:rsidRDefault="00622D1C" w:rsidP="00164637">
            <w:pPr>
              <w:jc w:val="center"/>
            </w:pPr>
            <w:r w:rsidRPr="002A5F50">
              <w:rPr>
                <w:b/>
                <w:bCs/>
              </w:rPr>
              <w:t>Ελεγχόμενη με εικονικό φάρμακο</w:t>
            </w:r>
          </w:p>
        </w:tc>
        <w:tc>
          <w:tcPr>
            <w:tcW w:w="277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695C9B" w14:textId="77777777" w:rsidR="005C7F8A" w:rsidRPr="002A5F50" w:rsidRDefault="00622D1C" w:rsidP="00164637">
            <w:pPr>
              <w:jc w:val="center"/>
              <w:rPr>
                <w:b/>
                <w:bCs/>
              </w:rPr>
            </w:pPr>
            <w:r w:rsidRPr="002A5F50">
              <w:rPr>
                <w:b/>
                <w:bCs/>
              </w:rPr>
              <w:t>Εβδομάδα 26</w:t>
            </w:r>
          </w:p>
          <w:p w14:paraId="1612998D" w14:textId="77777777" w:rsidR="005C7F8A" w:rsidRPr="002A5F50" w:rsidRDefault="00622D1C" w:rsidP="00164637">
            <w:pPr>
              <w:jc w:val="center"/>
            </w:pPr>
            <w:r w:rsidRPr="002A5F50">
              <w:rPr>
                <w:b/>
                <w:bCs/>
              </w:rPr>
              <w:t>Ελεγχόμενη με εικονικό φάρμακο</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9977A2" w14:textId="77777777" w:rsidR="005C7F8A" w:rsidRPr="002A5F50" w:rsidRDefault="00622D1C" w:rsidP="00164637">
            <w:pPr>
              <w:jc w:val="center"/>
              <w:rPr>
                <w:b/>
                <w:bCs/>
              </w:rPr>
            </w:pPr>
            <w:r w:rsidRPr="002A5F50">
              <w:rPr>
                <w:b/>
                <w:bCs/>
              </w:rPr>
              <w:t>Εβδομάδα 52</w:t>
            </w:r>
          </w:p>
          <w:p w14:paraId="348F71A5" w14:textId="77777777" w:rsidR="005C7F8A" w:rsidRPr="002A5F50" w:rsidRDefault="00622D1C" w:rsidP="00164637">
            <w:pPr>
              <w:jc w:val="center"/>
            </w:pPr>
            <w:r w:rsidRPr="002A5F50">
              <w:rPr>
                <w:b/>
                <w:bCs/>
              </w:rPr>
              <w:t>Ανοικτής επισήμανσης</w:t>
            </w:r>
          </w:p>
        </w:tc>
      </w:tr>
      <w:tr w:rsidR="005C7F8A" w:rsidRPr="002A5F50" w14:paraId="72AA4BC0" w14:textId="77777777">
        <w:trPr>
          <w:trHeight w:val="1201"/>
        </w:trPr>
        <w:tc>
          <w:tcPr>
            <w:tcW w:w="2106" w:type="dxa"/>
            <w:vMerge/>
            <w:tcBorders>
              <w:top w:val="single" w:sz="4" w:space="0" w:color="000000"/>
              <w:left w:val="single" w:sz="4" w:space="0" w:color="000000"/>
              <w:bottom w:val="single" w:sz="4" w:space="0" w:color="000000"/>
              <w:right w:val="single" w:sz="4" w:space="0" w:color="000000"/>
            </w:tcBorders>
          </w:tcPr>
          <w:p w14:paraId="05BB69D1" w14:textId="77777777" w:rsidR="005C7F8A" w:rsidRPr="002A5F50" w:rsidRDefault="005C7F8A" w:rsidP="00164637"/>
        </w:tc>
        <w:tc>
          <w:tcPr>
            <w:tcW w:w="10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D7199F" w14:textId="77777777" w:rsidR="005C7F8A" w:rsidRPr="002A5F50" w:rsidRDefault="00622D1C" w:rsidP="00164637">
            <w:pPr>
              <w:jc w:val="center"/>
            </w:pPr>
            <w:r w:rsidRPr="002A5F50">
              <w:rPr>
                <w:b/>
                <w:bCs/>
              </w:rPr>
              <w:t>Εικονικό φάρμακο N=108</w:t>
            </w:r>
          </w:p>
        </w:tc>
        <w:tc>
          <w:tcPr>
            <w:tcW w:w="1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FEA00F" w14:textId="77777777" w:rsidR="005C7F8A" w:rsidRPr="002A5F50" w:rsidRDefault="00622D1C" w:rsidP="00164637">
            <w:pPr>
              <w:jc w:val="center"/>
            </w:pPr>
            <w:r w:rsidRPr="002A5F50">
              <w:rPr>
                <w:b/>
                <w:bCs/>
              </w:rPr>
              <w:t>Adalimumab 40 mg κάθε δεύτερη εβδομάδα N=109</w:t>
            </w:r>
          </w:p>
        </w:tc>
        <w:tc>
          <w:tcPr>
            <w:tcW w:w="1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4F3B3D" w14:textId="77777777" w:rsidR="005C7F8A" w:rsidRPr="002A5F50" w:rsidRDefault="00622D1C" w:rsidP="00164637">
            <w:pPr>
              <w:jc w:val="center"/>
            </w:pPr>
            <w:r w:rsidRPr="002A5F50">
              <w:rPr>
                <w:b/>
                <w:bCs/>
              </w:rPr>
              <w:t>Εικονικό φάρμακο N=108</w:t>
            </w:r>
          </w:p>
        </w:tc>
        <w:tc>
          <w:tcPr>
            <w:tcW w:w="15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A07132" w14:textId="77777777" w:rsidR="005C7F8A" w:rsidRPr="002A5F50" w:rsidRDefault="00622D1C" w:rsidP="00164637">
            <w:pPr>
              <w:jc w:val="center"/>
            </w:pPr>
            <w:r w:rsidRPr="002A5F50">
              <w:rPr>
                <w:b/>
                <w:bCs/>
              </w:rPr>
              <w:t>Adalimumab 40 mg κάθε δεύτερη εβδομάδα N=109</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23636F" w14:textId="77777777" w:rsidR="005C7F8A" w:rsidRPr="002A5F50" w:rsidRDefault="00622D1C" w:rsidP="00164637">
            <w:pPr>
              <w:jc w:val="center"/>
            </w:pPr>
            <w:r w:rsidRPr="002A5F50">
              <w:rPr>
                <w:b/>
                <w:bCs/>
              </w:rPr>
              <w:t>Adalimumab 40 mg κάθε δεύτερη εβδομάδα N=80</w:t>
            </w:r>
          </w:p>
        </w:tc>
      </w:tr>
      <w:tr w:rsidR="005C7F8A" w:rsidRPr="002A5F50" w14:paraId="7040484C" w14:textId="77777777">
        <w:trPr>
          <w:trHeight w:val="241"/>
        </w:trPr>
        <w:tc>
          <w:tcPr>
            <w:tcW w:w="21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28E7F5" w14:textId="77777777" w:rsidR="005C7F8A" w:rsidRPr="002A5F50" w:rsidRDefault="00622D1C" w:rsidP="00164637">
            <w:r w:rsidRPr="002A5F50">
              <w:t>≥ mNAPSI 75 (%)</w:t>
            </w:r>
          </w:p>
        </w:tc>
        <w:tc>
          <w:tcPr>
            <w:tcW w:w="10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57685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2,9</w:t>
            </w:r>
          </w:p>
        </w:tc>
        <w:tc>
          <w:tcPr>
            <w:tcW w:w="1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4B80C4"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26,0</w:t>
            </w:r>
            <w:r w:rsidRPr="002A5F50">
              <w:rPr>
                <w:sz w:val="22"/>
                <w:szCs w:val="22"/>
                <w:vertAlign w:val="superscript"/>
                <w:lang w:val="el-GR"/>
              </w:rPr>
              <w:t>α</w:t>
            </w:r>
          </w:p>
        </w:tc>
        <w:tc>
          <w:tcPr>
            <w:tcW w:w="1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97B5E6"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3,4</w:t>
            </w:r>
          </w:p>
        </w:tc>
        <w:tc>
          <w:tcPr>
            <w:tcW w:w="15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29F21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46,6</w:t>
            </w:r>
            <w:r w:rsidRPr="002A5F50">
              <w:rPr>
                <w:sz w:val="22"/>
                <w:szCs w:val="22"/>
                <w:vertAlign w:val="superscript"/>
                <w:lang w:val="el-GR"/>
              </w:rPr>
              <w:t>α</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39961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65,0</w:t>
            </w:r>
          </w:p>
        </w:tc>
      </w:tr>
      <w:tr w:rsidR="005C7F8A" w:rsidRPr="002A5F50" w14:paraId="20A9013D" w14:textId="77777777">
        <w:trPr>
          <w:trHeight w:val="961"/>
        </w:trPr>
        <w:tc>
          <w:tcPr>
            <w:tcW w:w="21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22782E" w14:textId="77777777" w:rsidR="005C7F8A" w:rsidRPr="002A5F50" w:rsidRDefault="00622D1C" w:rsidP="00164637">
            <w:r w:rsidRPr="002A5F50">
              <w:t>PGA-F καθαρό/ελάχιστο και βελτίωση ≥ 2 βαθμών (%)</w:t>
            </w:r>
          </w:p>
        </w:tc>
        <w:tc>
          <w:tcPr>
            <w:tcW w:w="10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695E31"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2,9</w:t>
            </w:r>
          </w:p>
        </w:tc>
        <w:tc>
          <w:tcPr>
            <w:tcW w:w="1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4F63C8"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29,7</w:t>
            </w:r>
            <w:r w:rsidRPr="002A5F50">
              <w:rPr>
                <w:sz w:val="22"/>
                <w:szCs w:val="22"/>
                <w:vertAlign w:val="superscript"/>
                <w:lang w:val="el-GR"/>
              </w:rPr>
              <w:t>α</w:t>
            </w:r>
          </w:p>
        </w:tc>
        <w:tc>
          <w:tcPr>
            <w:tcW w:w="1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B3AB4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6,9</w:t>
            </w:r>
          </w:p>
        </w:tc>
        <w:tc>
          <w:tcPr>
            <w:tcW w:w="15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BF72EE"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48,9</w:t>
            </w:r>
            <w:r w:rsidRPr="002A5F50">
              <w:rPr>
                <w:sz w:val="22"/>
                <w:szCs w:val="22"/>
                <w:vertAlign w:val="superscript"/>
                <w:lang w:val="el-GR"/>
              </w:rPr>
              <w:t>α</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A8D2BB"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61,3</w:t>
            </w:r>
          </w:p>
        </w:tc>
      </w:tr>
      <w:tr w:rsidR="005C7F8A" w:rsidRPr="002A5F50" w14:paraId="34944540" w14:textId="77777777">
        <w:trPr>
          <w:trHeight w:val="961"/>
        </w:trPr>
        <w:tc>
          <w:tcPr>
            <w:tcW w:w="21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A14892" w14:textId="77777777" w:rsidR="005C7F8A" w:rsidRPr="002A5F50" w:rsidRDefault="00622D1C" w:rsidP="00164637">
            <w:r w:rsidRPr="002A5F50">
              <w:t>Ποσοστιαία μεταβολή του δείκτη NAPSI για όλο το νύχι (%)</w:t>
            </w:r>
          </w:p>
        </w:tc>
        <w:tc>
          <w:tcPr>
            <w:tcW w:w="10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69C07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-7,8</w:t>
            </w:r>
          </w:p>
        </w:tc>
        <w:tc>
          <w:tcPr>
            <w:tcW w:w="1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0A3EC5"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-44,2</w:t>
            </w:r>
            <w:r w:rsidRPr="002A5F50">
              <w:rPr>
                <w:sz w:val="22"/>
                <w:szCs w:val="22"/>
                <w:vertAlign w:val="superscript"/>
                <w:lang w:val="el-GR"/>
              </w:rPr>
              <w:t>α</w:t>
            </w:r>
          </w:p>
        </w:tc>
        <w:tc>
          <w:tcPr>
            <w:tcW w:w="1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16F0B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-11,5</w:t>
            </w:r>
          </w:p>
        </w:tc>
        <w:tc>
          <w:tcPr>
            <w:tcW w:w="15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1DA4E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-56,2</w:t>
            </w:r>
            <w:r w:rsidRPr="002A5F50">
              <w:rPr>
                <w:sz w:val="22"/>
                <w:szCs w:val="22"/>
                <w:vertAlign w:val="superscript"/>
                <w:lang w:val="el-GR"/>
              </w:rPr>
              <w:t>α</w:t>
            </w:r>
          </w:p>
        </w:tc>
        <w:tc>
          <w:tcPr>
            <w:tcW w:w="15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CE906"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-72,2</w:t>
            </w:r>
          </w:p>
        </w:tc>
      </w:tr>
      <w:tr w:rsidR="005C7F8A" w:rsidRPr="002A5F50" w14:paraId="00082D2A" w14:textId="77777777">
        <w:trPr>
          <w:trHeight w:val="241"/>
        </w:trPr>
        <w:tc>
          <w:tcPr>
            <w:tcW w:w="9061"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317953" w14:textId="77777777" w:rsidR="005C7F8A" w:rsidRPr="002A5F50" w:rsidRDefault="00622D1C" w:rsidP="00164637">
            <w:r w:rsidRPr="002A5F50">
              <w:rPr>
                <w:vertAlign w:val="superscript"/>
              </w:rPr>
              <w:t>a</w:t>
            </w:r>
            <w:r w:rsidRPr="002A5F50">
              <w:t xml:space="preserve"> p&lt;0,001, adalimumab </w:t>
            </w:r>
            <w:r w:rsidRPr="002A5F50">
              <w:rPr>
                <w:i/>
                <w:iCs/>
              </w:rPr>
              <w:t>έναντι</w:t>
            </w:r>
            <w:r w:rsidRPr="002A5F50">
              <w:t xml:space="preserve"> εικονικού φαρμάκου</w:t>
            </w:r>
          </w:p>
        </w:tc>
      </w:tr>
    </w:tbl>
    <w:p w14:paraId="62DB1653" w14:textId="77777777" w:rsidR="005C7F8A" w:rsidRPr="002A5F50" w:rsidRDefault="005C7F8A" w:rsidP="00164637">
      <w:pPr>
        <w:rPr>
          <w:rStyle w:val="Seitenzahl"/>
        </w:rPr>
      </w:pPr>
    </w:p>
    <w:p w14:paraId="09F463F1" w14:textId="77777777" w:rsidR="005C7F8A" w:rsidRPr="002A5F50" w:rsidRDefault="00622D1C" w:rsidP="00164637">
      <w:pPr>
        <w:rPr>
          <w:rStyle w:val="Seitenzahl"/>
        </w:rPr>
      </w:pPr>
      <w:r w:rsidRPr="002A5F50">
        <w:rPr>
          <w:rStyle w:val="Seitenzahl"/>
        </w:rPr>
        <w:t>Οι ασθενείς που έλαβαν adalimumab έδειξαν στατιστικά σημαντικές βελτιώσεις στην Εβδομάδα 26 συγκριτικά με το εικονικό φάρμακο στην DLQI.</w:t>
      </w:r>
    </w:p>
    <w:p w14:paraId="7FAADCB4" w14:textId="77777777" w:rsidR="005C7F8A" w:rsidRPr="002A5F50" w:rsidRDefault="005C7F8A" w:rsidP="00164637">
      <w:pPr>
        <w:rPr>
          <w:rStyle w:val="Seitenzahl"/>
        </w:rPr>
      </w:pPr>
    </w:p>
    <w:p w14:paraId="58E1E285" w14:textId="77777777" w:rsidR="005C7F8A" w:rsidRPr="002A5F50" w:rsidRDefault="00622D1C" w:rsidP="00164637">
      <w:pPr>
        <w:pStyle w:val="Italicsubtitle"/>
        <w:spacing w:after="0"/>
        <w:rPr>
          <w:rStyle w:val="Seitenzahl"/>
          <w:lang w:val="el-GR"/>
        </w:rPr>
      </w:pPr>
      <w:r w:rsidRPr="002A5F50">
        <w:rPr>
          <w:rStyle w:val="Seitenzahl"/>
          <w:lang w:val="el-GR"/>
        </w:rPr>
        <w:t>Διαπυητική ιδρωταδενίτιδα</w:t>
      </w:r>
    </w:p>
    <w:p w14:paraId="6CBBEF57" w14:textId="5D571D08" w:rsidR="005C7F8A" w:rsidRPr="002A5F50" w:rsidRDefault="00622D1C" w:rsidP="00164637">
      <w:pPr>
        <w:rPr>
          <w:rStyle w:val="Seitenzahl"/>
        </w:rPr>
      </w:pPr>
      <w:r w:rsidRPr="002A5F50">
        <w:rPr>
          <w:rStyle w:val="Seitenzahl"/>
        </w:rPr>
        <w:t xml:space="preserve">Η ασφάλεια και η αποτελεσματικότητα του adalimumab αξιολογήθηκαν σε τυχαιοποιημένες, διπλά-τυφλές, ελεγχόμενες με εικονικό φάρμακο μελέτες και μία </w:t>
      </w:r>
      <w:r w:rsidR="00B711A0" w:rsidRPr="002A5F50">
        <w:rPr>
          <w:rStyle w:val="Seitenzahl"/>
        </w:rPr>
        <w:t>ανοιχτής επισήμανσης</w:t>
      </w:r>
      <w:r w:rsidRPr="002A5F50">
        <w:rPr>
          <w:rStyle w:val="Seitenzahl"/>
        </w:rPr>
        <w:t xml:space="preserve"> μελέτη επέκτασης σε ενήλικες ασθενείς με μέτρια έως σοβαρή HS που ήταν ανθεκτικοί, είχαν αντένδειξη ή εμφάνισαν ανεπαρκή ανταπόκριση σε τουλάχιστον μια 3-μηνη περίοδο συστηματικής αντιβιοτικής θεραπευτικής </w:t>
      </w:r>
      <w:r w:rsidRPr="002A5F50">
        <w:rPr>
          <w:rStyle w:val="Seitenzahl"/>
        </w:rPr>
        <w:lastRenderedPageBreak/>
        <w:t>αγωγής. Οι ασθενείς στις μελέτες HS-I και HS-ΙΙ είχαν νόσο Hurley Σταδίου II ή III με τουλάχιστον 3 αποστήματα ή φλεγμονώδη οζίδια.</w:t>
      </w:r>
    </w:p>
    <w:p w14:paraId="00D9D372" w14:textId="77777777" w:rsidR="005C7F8A" w:rsidRPr="002A5F50" w:rsidRDefault="005C7F8A" w:rsidP="00164637">
      <w:pPr>
        <w:rPr>
          <w:rStyle w:val="Seitenzahl"/>
        </w:rPr>
      </w:pPr>
    </w:p>
    <w:p w14:paraId="3F917330" w14:textId="42C92753" w:rsidR="005C7F8A" w:rsidRPr="002A5F50" w:rsidRDefault="00622D1C" w:rsidP="00164637">
      <w:pPr>
        <w:rPr>
          <w:rStyle w:val="Seitenzahl"/>
        </w:rPr>
      </w:pPr>
      <w:r w:rsidRPr="002A5F50">
        <w:rPr>
          <w:rStyle w:val="Seitenzahl"/>
        </w:rPr>
        <w:t>Η Μελέτη HS-Ι (PIONEER Ι) αξιολόγησε 307 ασθενείς σε 2 περιόδους θεραπείας. Στην Περίοδο Α, οι ασθενείς έλαβαν εικονικό φάρμακο ή adalimumab σε αρχική δόση 160 mg την Εβδομάδα 0, 80 mg την Εβδομάδα 2 και 40 mg κάθε εβδομάδα ξεκινώντας από την Εβδομάδα 4 έως την Εβδομάδα 11. Κατά τη διάρκεια της μελέτης δεν επιτρεπόταν η ταυτόχρονη χρήση αντιβιοτικών. Μετά από 12 εβδομάδες θεραπείας, οι ασθενείς που είχαν λάβει adalimumab την Περίοδο Α επανατυχαιοποιήθηκαν στην Περίοδο Β σε 1 από τις 3 ομάδες θεραπείας (adalimumab 40 mg κάθε εβδομάδα, adalimumab 40 mg κάθε δεύτερη εβδομάδα, ή εικονικό φάρμακο από την Εβδομάδα 12 έως την Εβδομάδα 35). Οι ασθενείς που είχαν τυχαιοποιηθεί σε εικονικό φάρμακο την Περίοδο Α, έλαβαν adalimumab 40 mg κάθε εβδομάδα στην Περίοδο Β.</w:t>
      </w:r>
    </w:p>
    <w:p w14:paraId="49FCC9CF" w14:textId="77777777" w:rsidR="005C7F8A" w:rsidRPr="002A5F50" w:rsidRDefault="005C7F8A" w:rsidP="00164637">
      <w:pPr>
        <w:rPr>
          <w:rStyle w:val="Seitenzahl"/>
        </w:rPr>
      </w:pPr>
    </w:p>
    <w:p w14:paraId="01D6F98C" w14:textId="39F677D7" w:rsidR="005C7F8A" w:rsidRPr="002A5F50" w:rsidRDefault="00622D1C" w:rsidP="00164637">
      <w:pPr>
        <w:rPr>
          <w:rStyle w:val="Seitenzahl"/>
        </w:rPr>
      </w:pPr>
      <w:r w:rsidRPr="002A5F50">
        <w:rPr>
          <w:rStyle w:val="Seitenzahl"/>
        </w:rPr>
        <w:t>Η Μελέτη HS-ΙΙ (PIONEER II) αξιολόγησε 326 ασθενείς σε 2 περιόδους θεραπείας. Στην Περίοδο Α, οι ασθενείς έλαβαν εικονικό φάρμακο ή adalimumab σε αρχική δόση 160 mg την Εβδομάδα 0 και 80 mg την Εβδομάδα 2 και 40 mg κάθε εβδομάδα ξεκινώντας από την Εβδομάδα 4 έως την Εβδομάδα 11. Το 19,3% των ασθενών συνέχισε την από του στόματος αντιβιοτική θεραπεία που λάμβανε κατά την έναρξη της μελέτης. Μετά από 12 εβδομάδες θεραπείας, οι ασθενείς που είχαν λάβει adalimumab την Περίοδο Α επανατυχαιοποιήθηκαν στην Περίοδο Β σε 1 από τις 3 ομάδες θεραπείας (adalimumab 40 mg κάθε εβδομάδα, adalimumab 40 mg κάθε δεύτερη εβδομάδα, ή εικονικό φάρμακο από την Εβδομάδα 12 έως την Εβδομάδα 35). Οι ασθενείς που είχαν τυχαιοποιηθεί σε εικονικό φάρμακο την Περίοδο Α, έλαβαν εικονικό φάρμακο στην Περίοδο Β.</w:t>
      </w:r>
    </w:p>
    <w:p w14:paraId="2F302031" w14:textId="77777777" w:rsidR="005C7F8A" w:rsidRPr="002A5F50" w:rsidRDefault="005C7F8A" w:rsidP="00164637">
      <w:pPr>
        <w:rPr>
          <w:rStyle w:val="Seitenzahl"/>
        </w:rPr>
      </w:pPr>
    </w:p>
    <w:p w14:paraId="644FB159" w14:textId="77777777" w:rsidR="005C7F8A" w:rsidRPr="002A5F50" w:rsidRDefault="00622D1C" w:rsidP="00164637">
      <w:pPr>
        <w:rPr>
          <w:rStyle w:val="Seitenzahl"/>
        </w:rPr>
      </w:pPr>
      <w:r w:rsidRPr="002A5F50">
        <w:rPr>
          <w:rStyle w:val="Seitenzahl"/>
        </w:rPr>
        <w:t>Οι ασθενείς που συμμετείχαν στις μελέτες HS-I και HS-ΙΙ είχαν τη δυνατότητα να ενταχθούν σε μια μελέτη ανοικτής επέκτασης στην οποία χορηγούνταν adalimumab 40 mg κάθε εβδομάδα. Ο μέσος χρόνος έκθεσης στον adalimumab πληθυσμό ήταν 762 ημέρες. Και στις 3 μελέτες οι ασθενείς χρησιμοποιούσαν τοπικό, αντισηπτικό σαπούνι καθημερινά.</w:t>
      </w:r>
    </w:p>
    <w:p w14:paraId="605380FE" w14:textId="77777777" w:rsidR="005C7F8A" w:rsidRPr="002A5F50" w:rsidRDefault="005C7F8A" w:rsidP="00164637">
      <w:pPr>
        <w:rPr>
          <w:rStyle w:val="Seitenzahl"/>
        </w:rPr>
      </w:pPr>
    </w:p>
    <w:p w14:paraId="7E886C0F" w14:textId="77777777" w:rsidR="005C7F8A" w:rsidRPr="002A5F50" w:rsidRDefault="00622D1C" w:rsidP="00164637">
      <w:pPr>
        <w:pStyle w:val="Italicsubtitle"/>
        <w:spacing w:after="0"/>
        <w:rPr>
          <w:i w:val="0"/>
          <w:iCs w:val="0"/>
          <w:u w:val="single"/>
          <w:lang w:val="el-GR"/>
        </w:rPr>
      </w:pPr>
      <w:r w:rsidRPr="002A5F50">
        <w:rPr>
          <w:u w:val="single"/>
          <w:lang w:val="el-GR"/>
        </w:rPr>
        <w:t>Κλινική ανταπόκριση</w:t>
      </w:r>
    </w:p>
    <w:p w14:paraId="52A668D8" w14:textId="77777777" w:rsidR="005C7F8A" w:rsidRPr="002A5F50" w:rsidRDefault="00622D1C" w:rsidP="00164637">
      <w:pPr>
        <w:rPr>
          <w:rStyle w:val="Seitenzahl"/>
        </w:rPr>
      </w:pPr>
      <w:r w:rsidRPr="002A5F50">
        <w:rPr>
          <w:rStyle w:val="Seitenzahl"/>
        </w:rPr>
        <w:t>Η μείωση των φλεγμονωδών βλαβών και η αποφυγή της επιδείνωσης των αποστημάτων και των παραγωγικών συριγγίων αξιολογήθηκε χρησιμοποιώντας τον Δείκτη Κλινικής Ανταπόκρισης στη Διαπυητική Ιδρωταδενίτιδα (HiSCR, μείωση τουλάχιστον κατά 50% του συνολικού αριθμού των αποστημάτων και των φλεγμονωδών οζιδίων χωρίς αύξηση του αριθμού των αποστημάτων και χωρίς αύξηση του αριθμού των παραγωγικών συριγγίων, σε σχέση με τον αριθμό τους στην έναρξη της μελέτης). Η μείωση του συνδεόμενου με τη διαπυητική ιδρωταδενίτιδα άλγους αξιολογήθηκε χρησιμοποιώντας μια Αριθμητική Κλίμακα Αξιολόγησης σε ασθενείς που εντάχθηκαν στη μελέτη με αρχική τιμή 3 ή μεγαλύτερη, σε μια 11-βάθμια κλίμακα.</w:t>
      </w:r>
    </w:p>
    <w:p w14:paraId="551107CD" w14:textId="77777777" w:rsidR="005C7F8A" w:rsidRPr="002A5F50" w:rsidRDefault="005C7F8A" w:rsidP="00164637">
      <w:pPr>
        <w:rPr>
          <w:rStyle w:val="Seitenzahl"/>
        </w:rPr>
      </w:pPr>
    </w:p>
    <w:p w14:paraId="09651B71" w14:textId="77777777" w:rsidR="005C7F8A" w:rsidRPr="002A5F50" w:rsidRDefault="00622D1C" w:rsidP="00164637">
      <w:pPr>
        <w:rPr>
          <w:rStyle w:val="Seitenzahl"/>
        </w:rPr>
      </w:pPr>
      <w:r w:rsidRPr="002A5F50">
        <w:rPr>
          <w:rStyle w:val="Seitenzahl"/>
        </w:rPr>
        <w:t xml:space="preserve">Την Εβδομάδα 12, ένα σημαντικά υψηλότερο ποσοστό ασθενών που έλαβαν θεραπεία με adalimumab πέτυχε HiSCR </w:t>
      </w:r>
      <w:r w:rsidRPr="002A5F50">
        <w:rPr>
          <w:i/>
          <w:iCs/>
        </w:rPr>
        <w:t>έναντι</w:t>
      </w:r>
      <w:r w:rsidRPr="002A5F50">
        <w:rPr>
          <w:rStyle w:val="Seitenzahl"/>
        </w:rPr>
        <w:t xml:space="preserve"> αυτών που έλαβαν εικονικό φάρμακο. Την Εβδομάδα 12, ένα σημαντικά υψηλότερο ποσοστό ασθενών της Μελέτης HS-ΙΙ παρουσίασαν κλινικά σημαντική μείωση του συνδεόμενου με τη διαπυητική ιδρωταδενίτιδα άλγους (βλέπε Πίνακα 12). Οι ασθενείς που έλαβαν θεραπεία με adalimumab εμφάνισαν σημαντικά μικρότερο κίνδυνο έξαρσης της νόσου κατά τη διάρκεια των 12 πρώτων εβδομάδων της θεραπείας.</w:t>
      </w:r>
    </w:p>
    <w:p w14:paraId="06DA7AF9" w14:textId="77777777" w:rsidR="005C7F8A" w:rsidRPr="002A5F50" w:rsidRDefault="005C7F8A" w:rsidP="00164637">
      <w:pPr>
        <w:rPr>
          <w:rStyle w:val="Seitenzahl"/>
        </w:rPr>
      </w:pPr>
    </w:p>
    <w:p w14:paraId="06AC496C" w14:textId="77777777" w:rsidR="005C7F8A" w:rsidRPr="002A5F50" w:rsidRDefault="00622D1C" w:rsidP="00164637">
      <w:pPr>
        <w:pStyle w:val="Tabletitlesticktogether"/>
        <w:spacing w:after="0"/>
        <w:rPr>
          <w:rStyle w:val="Seitenzahl"/>
          <w:lang w:val="el-GR"/>
        </w:rPr>
      </w:pPr>
      <w:r w:rsidRPr="002A5F50">
        <w:rPr>
          <w:rStyle w:val="Seitenzahl"/>
          <w:lang w:val="el-GR"/>
        </w:rPr>
        <w:lastRenderedPageBreak/>
        <w:t>Πίνακας 12: Αποτελεσματικότητα στις 12 εβδομάδες, μελέτες HS I και II</w:t>
      </w:r>
    </w:p>
    <w:tbl>
      <w:tblPr>
        <w:tblW w:w="90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85"/>
        <w:gridCol w:w="1350"/>
        <w:gridCol w:w="1710"/>
        <w:gridCol w:w="1530"/>
        <w:gridCol w:w="1710"/>
      </w:tblGrid>
      <w:tr w:rsidR="005C7F8A" w:rsidRPr="002A5F50" w14:paraId="340D2133" w14:textId="77777777">
        <w:trPr>
          <w:trHeight w:val="241"/>
        </w:trPr>
        <w:tc>
          <w:tcPr>
            <w:tcW w:w="2785"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897919" w14:textId="77777777" w:rsidR="005C7F8A" w:rsidRPr="002A5F50" w:rsidRDefault="005C7F8A" w:rsidP="00926C31">
            <w:pPr>
              <w:keepNext/>
            </w:pPr>
          </w:p>
        </w:tc>
        <w:tc>
          <w:tcPr>
            <w:tcW w:w="306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F764CA" w14:textId="77777777" w:rsidR="005C7F8A" w:rsidRPr="002A5F50" w:rsidRDefault="00622D1C" w:rsidP="00926C31">
            <w:pPr>
              <w:keepNext/>
              <w:jc w:val="center"/>
            </w:pPr>
            <w:r w:rsidRPr="002A5F50">
              <w:rPr>
                <w:b/>
                <w:bCs/>
              </w:rPr>
              <w:t>Μελέτη HS I</w:t>
            </w:r>
          </w:p>
        </w:tc>
        <w:tc>
          <w:tcPr>
            <w:tcW w:w="324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E24F67" w14:textId="77777777" w:rsidR="005C7F8A" w:rsidRPr="002A5F50" w:rsidRDefault="00622D1C" w:rsidP="00926C31">
            <w:pPr>
              <w:keepNext/>
              <w:jc w:val="center"/>
            </w:pPr>
            <w:r w:rsidRPr="002A5F50">
              <w:rPr>
                <w:b/>
                <w:bCs/>
              </w:rPr>
              <w:t>Μελέτη HS II</w:t>
            </w:r>
          </w:p>
        </w:tc>
      </w:tr>
      <w:tr w:rsidR="005C7F8A" w:rsidRPr="002A5F50" w14:paraId="01E5F753" w14:textId="77777777">
        <w:trPr>
          <w:trHeight w:val="721"/>
        </w:trPr>
        <w:tc>
          <w:tcPr>
            <w:tcW w:w="2785" w:type="dxa"/>
            <w:vMerge/>
            <w:tcBorders>
              <w:top w:val="single" w:sz="4" w:space="0" w:color="000000"/>
              <w:left w:val="single" w:sz="4" w:space="0" w:color="000000"/>
              <w:bottom w:val="single" w:sz="4" w:space="0" w:color="000000"/>
              <w:right w:val="single" w:sz="4" w:space="0" w:color="000000"/>
            </w:tcBorders>
          </w:tcPr>
          <w:p w14:paraId="76BF61E3" w14:textId="77777777" w:rsidR="005C7F8A" w:rsidRPr="002A5F50" w:rsidRDefault="005C7F8A" w:rsidP="00926C31">
            <w:pPr>
              <w:keepNext/>
            </w:pP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B42CB" w14:textId="77777777" w:rsidR="005C7F8A" w:rsidRPr="002A5F50" w:rsidRDefault="00622D1C" w:rsidP="00926C31">
            <w:pPr>
              <w:keepNext/>
              <w:jc w:val="center"/>
            </w:pPr>
            <w:r w:rsidRPr="002A5F50">
              <w:rPr>
                <w:b/>
                <w:bCs/>
              </w:rPr>
              <w:t xml:space="preserve">Εικονικό φάρμακο </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DE2D00" w14:textId="77777777" w:rsidR="005C7F8A" w:rsidRPr="002A5F50" w:rsidRDefault="00622D1C" w:rsidP="00926C31">
            <w:pPr>
              <w:keepNext/>
              <w:jc w:val="center"/>
            </w:pPr>
            <w:r w:rsidRPr="002A5F50">
              <w:rPr>
                <w:b/>
                <w:bCs/>
              </w:rPr>
              <w:t>Adalimumab 40 mg μία φορά την εβδομάδα</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714F3C" w14:textId="77777777" w:rsidR="005C7F8A" w:rsidRPr="002A5F50" w:rsidRDefault="00622D1C" w:rsidP="00926C31">
            <w:pPr>
              <w:keepNext/>
              <w:jc w:val="center"/>
            </w:pPr>
            <w:r w:rsidRPr="002A5F50">
              <w:rPr>
                <w:b/>
                <w:bCs/>
              </w:rPr>
              <w:t xml:space="preserve">Εικονικό φάρμακο </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F9A2C4" w14:textId="77777777" w:rsidR="005C7F8A" w:rsidRPr="002A5F50" w:rsidRDefault="00622D1C" w:rsidP="00926C31">
            <w:pPr>
              <w:keepNext/>
              <w:jc w:val="center"/>
            </w:pPr>
            <w:r w:rsidRPr="002A5F50">
              <w:rPr>
                <w:b/>
                <w:bCs/>
              </w:rPr>
              <w:t xml:space="preserve">Adalimumab 40 mg μία φορά την εβδομάδα </w:t>
            </w:r>
          </w:p>
        </w:tc>
      </w:tr>
      <w:tr w:rsidR="005C7F8A" w:rsidRPr="002A5F50" w14:paraId="2407F03A" w14:textId="77777777">
        <w:trPr>
          <w:trHeight w:val="721"/>
        </w:trPr>
        <w:tc>
          <w:tcPr>
            <w:tcW w:w="27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4DCE84" w14:textId="77777777" w:rsidR="005C7F8A" w:rsidRPr="002A5F50" w:rsidRDefault="00622D1C" w:rsidP="00926C31">
            <w:pPr>
              <w:keepNext/>
            </w:pPr>
            <w:r w:rsidRPr="002A5F50">
              <w:t>Κλινική ανταπόκριση</w:t>
            </w:r>
          </w:p>
          <w:p w14:paraId="39F893F8" w14:textId="77777777" w:rsidR="005C7F8A" w:rsidRPr="002A5F50" w:rsidRDefault="00622D1C" w:rsidP="00926C31">
            <w:pPr>
              <w:keepNext/>
            </w:pPr>
            <w:r w:rsidRPr="002A5F50">
              <w:t>στη Διαπυητική Ιδρωταδενίτιδα (HiSCR)</w:t>
            </w:r>
            <w:r w:rsidRPr="002A5F50">
              <w:rPr>
                <w:vertAlign w:val="superscript"/>
              </w:rPr>
              <w:t>α</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515ECC" w14:textId="77777777" w:rsidR="005C7F8A" w:rsidRPr="002A5F50" w:rsidRDefault="00622D1C" w:rsidP="00926C31">
            <w:pPr>
              <w:pStyle w:val="Default"/>
              <w:keepNext/>
              <w:tabs>
                <w:tab w:val="clear" w:pos="567"/>
              </w:tabs>
              <w:spacing w:line="240" w:lineRule="auto"/>
              <w:jc w:val="center"/>
              <w:rPr>
                <w:sz w:val="22"/>
                <w:szCs w:val="22"/>
                <w:lang w:val="el-GR"/>
              </w:rPr>
            </w:pPr>
            <w:r w:rsidRPr="002A5F50">
              <w:rPr>
                <w:sz w:val="22"/>
                <w:szCs w:val="22"/>
                <w:lang w:val="el-GR"/>
              </w:rPr>
              <w:t xml:space="preserve">N=154 </w:t>
            </w:r>
          </w:p>
          <w:p w14:paraId="1CAE7973"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40 (26,0%)</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75F33D" w14:textId="77777777" w:rsidR="005C7F8A" w:rsidRPr="002A5F50" w:rsidRDefault="00622D1C" w:rsidP="00926C31">
            <w:pPr>
              <w:pStyle w:val="Default"/>
              <w:keepNext/>
              <w:tabs>
                <w:tab w:val="clear" w:pos="567"/>
              </w:tabs>
              <w:spacing w:line="240" w:lineRule="auto"/>
              <w:jc w:val="center"/>
              <w:rPr>
                <w:sz w:val="22"/>
                <w:szCs w:val="22"/>
                <w:lang w:val="el-GR"/>
              </w:rPr>
            </w:pPr>
            <w:r w:rsidRPr="002A5F50">
              <w:rPr>
                <w:sz w:val="22"/>
                <w:szCs w:val="22"/>
                <w:lang w:val="el-GR"/>
              </w:rPr>
              <w:t xml:space="preserve">N=153 </w:t>
            </w:r>
          </w:p>
          <w:p w14:paraId="0401496D"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64 (41,8%)</w:t>
            </w:r>
            <w:r w:rsidRPr="002A5F50">
              <w:rPr>
                <w:sz w:val="22"/>
                <w:szCs w:val="22"/>
                <w:vertAlign w:val="superscript"/>
                <w:lang w:val="el-GR"/>
              </w:rPr>
              <w:t>*</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6A7B31" w14:textId="77777777" w:rsidR="005C7F8A" w:rsidRPr="002A5F50" w:rsidRDefault="00622D1C" w:rsidP="00926C31">
            <w:pPr>
              <w:pStyle w:val="Default"/>
              <w:keepNext/>
              <w:tabs>
                <w:tab w:val="clear" w:pos="567"/>
              </w:tabs>
              <w:spacing w:line="240" w:lineRule="auto"/>
              <w:jc w:val="center"/>
              <w:rPr>
                <w:sz w:val="22"/>
                <w:szCs w:val="22"/>
                <w:lang w:val="el-GR"/>
              </w:rPr>
            </w:pPr>
            <w:r w:rsidRPr="002A5F50">
              <w:rPr>
                <w:sz w:val="22"/>
                <w:szCs w:val="22"/>
                <w:lang w:val="el-GR"/>
              </w:rPr>
              <w:t>N=163</w:t>
            </w:r>
          </w:p>
          <w:p w14:paraId="5004E12A"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45 (27,6%)</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3EE458" w14:textId="77777777" w:rsidR="005C7F8A" w:rsidRPr="002A5F50" w:rsidRDefault="00622D1C" w:rsidP="00926C31">
            <w:pPr>
              <w:pStyle w:val="Default"/>
              <w:keepNext/>
              <w:tabs>
                <w:tab w:val="clear" w:pos="567"/>
              </w:tabs>
              <w:spacing w:line="240" w:lineRule="auto"/>
              <w:jc w:val="center"/>
              <w:rPr>
                <w:sz w:val="22"/>
                <w:szCs w:val="22"/>
                <w:lang w:val="el-GR"/>
              </w:rPr>
            </w:pPr>
            <w:r w:rsidRPr="002A5F50">
              <w:rPr>
                <w:sz w:val="22"/>
                <w:szCs w:val="22"/>
                <w:lang w:val="el-GR"/>
              </w:rPr>
              <w:t>N=163</w:t>
            </w:r>
          </w:p>
          <w:p w14:paraId="15CAE6E1"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96 (58,9%)</w:t>
            </w:r>
            <w:r w:rsidRPr="002A5F50">
              <w:rPr>
                <w:sz w:val="22"/>
                <w:szCs w:val="22"/>
                <w:vertAlign w:val="superscript"/>
                <w:lang w:val="el-GR"/>
              </w:rPr>
              <w:t>***</w:t>
            </w:r>
          </w:p>
        </w:tc>
      </w:tr>
      <w:tr w:rsidR="005C7F8A" w:rsidRPr="002A5F50" w14:paraId="225A4EDD" w14:textId="77777777">
        <w:trPr>
          <w:trHeight w:val="481"/>
        </w:trPr>
        <w:tc>
          <w:tcPr>
            <w:tcW w:w="27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7942B" w14:textId="77777777" w:rsidR="005C7F8A" w:rsidRPr="002A5F50" w:rsidRDefault="00622D1C" w:rsidP="00926C31">
            <w:pPr>
              <w:keepNext/>
            </w:pPr>
            <w:r w:rsidRPr="002A5F50">
              <w:t>≥ 30% Μείωση του δερματικού άλγους</w:t>
            </w:r>
            <w:r w:rsidRPr="002A5F50">
              <w:rPr>
                <w:vertAlign w:val="superscript"/>
              </w:rPr>
              <w:t>β</w:t>
            </w:r>
          </w:p>
        </w:tc>
        <w:tc>
          <w:tcPr>
            <w:tcW w:w="1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1C312D" w14:textId="77777777" w:rsidR="005C7F8A" w:rsidRPr="002A5F50" w:rsidRDefault="00622D1C" w:rsidP="00926C31">
            <w:pPr>
              <w:pStyle w:val="Default"/>
              <w:keepNext/>
              <w:tabs>
                <w:tab w:val="clear" w:pos="567"/>
              </w:tabs>
              <w:spacing w:line="240" w:lineRule="auto"/>
              <w:jc w:val="center"/>
              <w:rPr>
                <w:sz w:val="22"/>
                <w:szCs w:val="22"/>
                <w:lang w:val="el-GR"/>
              </w:rPr>
            </w:pPr>
            <w:r w:rsidRPr="002A5F50">
              <w:rPr>
                <w:sz w:val="22"/>
                <w:szCs w:val="22"/>
                <w:lang w:val="el-GR"/>
              </w:rPr>
              <w:t xml:space="preserve">N=109 </w:t>
            </w:r>
          </w:p>
          <w:p w14:paraId="35977958"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27 (24,8%)</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16F153" w14:textId="77777777" w:rsidR="005C7F8A" w:rsidRPr="002A5F50" w:rsidRDefault="00622D1C" w:rsidP="00926C31">
            <w:pPr>
              <w:pStyle w:val="Default"/>
              <w:keepNext/>
              <w:tabs>
                <w:tab w:val="clear" w:pos="567"/>
              </w:tabs>
              <w:spacing w:line="240" w:lineRule="auto"/>
              <w:jc w:val="center"/>
              <w:rPr>
                <w:sz w:val="22"/>
                <w:szCs w:val="22"/>
                <w:lang w:val="el-GR"/>
              </w:rPr>
            </w:pPr>
            <w:r w:rsidRPr="002A5F50">
              <w:rPr>
                <w:sz w:val="22"/>
                <w:szCs w:val="22"/>
                <w:lang w:val="el-GR"/>
              </w:rPr>
              <w:t xml:space="preserve">N=122 </w:t>
            </w:r>
          </w:p>
          <w:p w14:paraId="7E34B425"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34 (27,9%)</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EFFC15" w14:textId="77777777" w:rsidR="005C7F8A" w:rsidRPr="002A5F50" w:rsidRDefault="00622D1C" w:rsidP="00926C31">
            <w:pPr>
              <w:pStyle w:val="Default"/>
              <w:keepNext/>
              <w:tabs>
                <w:tab w:val="clear" w:pos="567"/>
              </w:tabs>
              <w:spacing w:line="240" w:lineRule="auto"/>
              <w:jc w:val="center"/>
              <w:rPr>
                <w:sz w:val="22"/>
                <w:szCs w:val="22"/>
                <w:lang w:val="el-GR"/>
              </w:rPr>
            </w:pPr>
            <w:r w:rsidRPr="002A5F50">
              <w:rPr>
                <w:sz w:val="22"/>
                <w:szCs w:val="22"/>
                <w:lang w:val="el-GR"/>
              </w:rPr>
              <w:t>N=111</w:t>
            </w:r>
          </w:p>
          <w:p w14:paraId="7FA68937"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23 (20,7%)</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EB1026" w14:textId="77777777" w:rsidR="005C7F8A" w:rsidRPr="002A5F50" w:rsidRDefault="00622D1C" w:rsidP="00926C31">
            <w:pPr>
              <w:pStyle w:val="Default"/>
              <w:keepNext/>
              <w:tabs>
                <w:tab w:val="clear" w:pos="567"/>
              </w:tabs>
              <w:spacing w:line="240" w:lineRule="auto"/>
              <w:jc w:val="center"/>
              <w:rPr>
                <w:sz w:val="22"/>
                <w:szCs w:val="22"/>
                <w:lang w:val="el-GR"/>
              </w:rPr>
            </w:pPr>
            <w:r w:rsidRPr="002A5F50">
              <w:rPr>
                <w:sz w:val="22"/>
                <w:szCs w:val="22"/>
                <w:lang w:val="el-GR"/>
              </w:rPr>
              <w:t>N=105</w:t>
            </w:r>
          </w:p>
          <w:p w14:paraId="7ED73D5F" w14:textId="77777777" w:rsidR="005C7F8A" w:rsidRPr="00107FD2" w:rsidRDefault="00622D1C" w:rsidP="00926C31">
            <w:pPr>
              <w:pStyle w:val="Default"/>
              <w:keepNext/>
              <w:tabs>
                <w:tab w:val="clear" w:pos="567"/>
              </w:tabs>
              <w:spacing w:line="240" w:lineRule="auto"/>
              <w:jc w:val="center"/>
              <w:rPr>
                <w:sz w:val="22"/>
                <w:lang w:val="el-GR"/>
              </w:rPr>
            </w:pPr>
            <w:r w:rsidRPr="002A5F50">
              <w:rPr>
                <w:sz w:val="22"/>
                <w:szCs w:val="22"/>
                <w:lang w:val="el-GR"/>
              </w:rPr>
              <w:t>48 (45,7%)</w:t>
            </w:r>
            <w:r w:rsidRPr="002A5F50">
              <w:rPr>
                <w:sz w:val="22"/>
                <w:szCs w:val="22"/>
                <w:vertAlign w:val="superscript"/>
                <w:lang w:val="el-GR"/>
              </w:rPr>
              <w:t>***</w:t>
            </w:r>
          </w:p>
        </w:tc>
      </w:tr>
      <w:tr w:rsidR="005C7F8A" w:rsidRPr="002A5F50" w14:paraId="666BC2B4" w14:textId="77777777">
        <w:trPr>
          <w:trHeight w:val="1201"/>
        </w:trPr>
        <w:tc>
          <w:tcPr>
            <w:tcW w:w="908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9036BE" w14:textId="77777777" w:rsidR="005C7F8A" w:rsidRPr="002A5F50" w:rsidRDefault="00622D1C" w:rsidP="00164637">
            <w:pPr>
              <w:pStyle w:val="Default"/>
              <w:tabs>
                <w:tab w:val="clear" w:pos="567"/>
              </w:tabs>
              <w:spacing w:line="240" w:lineRule="auto"/>
              <w:rPr>
                <w:sz w:val="22"/>
                <w:szCs w:val="22"/>
                <w:lang w:val="el-GR"/>
              </w:rPr>
            </w:pPr>
            <w:r w:rsidRPr="002A5F50">
              <w:rPr>
                <w:sz w:val="22"/>
                <w:szCs w:val="22"/>
                <w:vertAlign w:val="superscript"/>
                <w:lang w:val="el-GR"/>
              </w:rPr>
              <w:t>*</w:t>
            </w:r>
            <w:r w:rsidRPr="002A5F50">
              <w:rPr>
                <w:sz w:val="22"/>
                <w:szCs w:val="22"/>
                <w:lang w:val="el-GR"/>
              </w:rPr>
              <w:t xml:space="preserve">p &lt; 0,05, </w:t>
            </w:r>
            <w:r w:rsidRPr="002A5F50">
              <w:rPr>
                <w:sz w:val="22"/>
                <w:szCs w:val="22"/>
                <w:vertAlign w:val="superscript"/>
                <w:lang w:val="el-GR"/>
              </w:rPr>
              <w:t>***</w:t>
            </w:r>
            <w:r w:rsidRPr="002A5F50">
              <w:rPr>
                <w:sz w:val="22"/>
                <w:szCs w:val="22"/>
                <w:lang w:val="el-GR"/>
              </w:rPr>
              <w:t xml:space="preserve">p &lt; 0,001, adalimumab </w:t>
            </w:r>
            <w:r w:rsidRPr="002A5F50">
              <w:rPr>
                <w:i/>
                <w:iCs/>
                <w:sz w:val="22"/>
                <w:szCs w:val="22"/>
                <w:lang w:val="el-GR"/>
              </w:rPr>
              <w:t>έναντι</w:t>
            </w:r>
            <w:r w:rsidRPr="002A5F50">
              <w:rPr>
                <w:sz w:val="22"/>
                <w:szCs w:val="22"/>
                <w:lang w:val="el-GR"/>
              </w:rPr>
              <w:t xml:space="preserve"> εικονικού φαρμάκου</w:t>
            </w:r>
          </w:p>
          <w:p w14:paraId="20911BA6" w14:textId="77777777" w:rsidR="005C7F8A" w:rsidRPr="002A5F50" w:rsidRDefault="00622D1C" w:rsidP="00164637">
            <w:pPr>
              <w:pStyle w:val="Default"/>
              <w:tabs>
                <w:tab w:val="clear" w:pos="567"/>
              </w:tabs>
              <w:spacing w:line="240" w:lineRule="auto"/>
              <w:rPr>
                <w:sz w:val="22"/>
                <w:szCs w:val="22"/>
                <w:lang w:val="el-GR"/>
              </w:rPr>
            </w:pPr>
            <w:r w:rsidRPr="002A5F50">
              <w:rPr>
                <w:sz w:val="22"/>
                <w:szCs w:val="22"/>
                <w:vertAlign w:val="superscript"/>
                <w:lang w:val="el-GR"/>
              </w:rPr>
              <w:t>α</w:t>
            </w:r>
            <w:r w:rsidRPr="002A5F50">
              <w:rPr>
                <w:sz w:val="22"/>
                <w:szCs w:val="22"/>
                <w:lang w:val="el-GR"/>
              </w:rPr>
              <w:t xml:space="preserve"> Μεταξύ όλων των τυχαιοποιημένων ασθενών.</w:t>
            </w:r>
          </w:p>
          <w:p w14:paraId="79DE7642" w14:textId="77777777" w:rsidR="005C7F8A" w:rsidRPr="00107FD2" w:rsidRDefault="00622D1C" w:rsidP="00164637">
            <w:pPr>
              <w:pStyle w:val="Default"/>
              <w:tabs>
                <w:tab w:val="clear" w:pos="567"/>
              </w:tabs>
              <w:spacing w:line="240" w:lineRule="auto"/>
              <w:rPr>
                <w:sz w:val="22"/>
                <w:lang w:val="el-GR"/>
              </w:rPr>
            </w:pPr>
            <w:r w:rsidRPr="002A5F50">
              <w:rPr>
                <w:sz w:val="22"/>
                <w:szCs w:val="22"/>
                <w:vertAlign w:val="superscript"/>
                <w:lang w:val="el-GR"/>
              </w:rPr>
              <w:t>β</w:t>
            </w:r>
            <w:r w:rsidRPr="002A5F50">
              <w:rPr>
                <w:sz w:val="22"/>
                <w:szCs w:val="22"/>
                <w:lang w:val="el-GR"/>
              </w:rPr>
              <w:t xml:space="preserve"> Μεταξύ των ασθενών με αρχική τιμή αξιολόγησης του συνδεόμενου με τη διαπυητική ιδρωταδενίτιδα δερματικού άλγους ≥ 3, με βάση την Αριθμητική Κλίμακα Αξιολόγησης 0–10, όπου 0 = χωρίς άλγος, 10 = αφόρητο άλγος στο δέρμα.</w:t>
            </w:r>
          </w:p>
        </w:tc>
      </w:tr>
    </w:tbl>
    <w:p w14:paraId="19109DF8" w14:textId="77777777" w:rsidR="005C7F8A" w:rsidRPr="002A5F50" w:rsidRDefault="005C7F8A" w:rsidP="00164637">
      <w:pPr>
        <w:rPr>
          <w:rStyle w:val="Seitenzahl"/>
        </w:rPr>
      </w:pPr>
    </w:p>
    <w:p w14:paraId="2D88FBB3" w14:textId="77777777" w:rsidR="005C7F8A" w:rsidRPr="002A5F50" w:rsidRDefault="00622D1C" w:rsidP="00164637">
      <w:pPr>
        <w:rPr>
          <w:rStyle w:val="Seitenzahl"/>
        </w:rPr>
      </w:pPr>
      <w:r w:rsidRPr="002A5F50">
        <w:rPr>
          <w:rStyle w:val="Seitenzahl"/>
        </w:rPr>
        <w:t xml:space="preserve">Η θεραπεία με 40 mg adalimumab κάθε εβδομάδα μείωσε σημαντικά τον κίνδυνο επιδείνωσης των αποστημάτων και των παραγωγικών συριγγίων. Σχεδόν ο διπλάσιος αριθμός των ασθενών που έλαβαν εικονικό φάρμακο τις πρώτες 12 εβδομάδες των Μελετών HS-Ι και HS-ΙΙ, συγκριτικά με τους ασθενείς που μετείχαν στην ομάδα του adalimumab, παρουσίασαν επιδείνωση των αποστημάτων (23,0% </w:t>
      </w:r>
      <w:r w:rsidRPr="002A5F50">
        <w:rPr>
          <w:i/>
          <w:iCs/>
        </w:rPr>
        <w:t>έναντι</w:t>
      </w:r>
      <w:r w:rsidRPr="002A5F50">
        <w:rPr>
          <w:rStyle w:val="Seitenzahl"/>
        </w:rPr>
        <w:t xml:space="preserve"> 11,4%, αντίστοιχα) και των παραγωγικών συριγγίων (30,0% </w:t>
      </w:r>
      <w:r w:rsidRPr="002A5F50">
        <w:rPr>
          <w:i/>
          <w:iCs/>
        </w:rPr>
        <w:t>έναντι</w:t>
      </w:r>
      <w:r w:rsidRPr="002A5F50">
        <w:rPr>
          <w:rStyle w:val="Seitenzahl"/>
        </w:rPr>
        <w:t xml:space="preserve"> 13,9%, αντίστοιχα).</w:t>
      </w:r>
    </w:p>
    <w:p w14:paraId="7B2CDC3D" w14:textId="77777777" w:rsidR="005C7F8A" w:rsidRPr="002A5F50" w:rsidRDefault="005C7F8A" w:rsidP="00164637">
      <w:pPr>
        <w:rPr>
          <w:rStyle w:val="Seitenzahl"/>
        </w:rPr>
      </w:pPr>
    </w:p>
    <w:p w14:paraId="030A04AD" w14:textId="77777777" w:rsidR="005C7F8A" w:rsidRPr="002A5F50" w:rsidRDefault="00622D1C" w:rsidP="00164637">
      <w:pPr>
        <w:rPr>
          <w:rStyle w:val="Seitenzahl"/>
        </w:rPr>
      </w:pPr>
      <w:r w:rsidRPr="002A5F50">
        <w:rPr>
          <w:rStyle w:val="Seitenzahl"/>
        </w:rPr>
        <w:t>Μεγαλύτερη βελτίωση κατά την Εβδομάδα 12 από την έναρξη της μελέτης σε σύγκριση με το εικονικό φάρμακο παρουσιάστηκε στην ειδική για το δέρμα, σχετιζόμενη με την υγεία, ποιότητα ζωής, όπως μετράται με τον Δερματολογικό Δείκτη Ποιότητας Ζωής (DLQI, Μελέτες HS-I και HS-ΙΙ), στη γενική ικανοποίηση των ασθενών από το φαρμακευτικό προϊόν, όπως μετράται με το Ερωτηματολόγιο Ικανοποίησης από τα φαρμακευτικά προϊόντα (TSQM, Μελέτες HS-Ι και HS-II), και στη σωματική υγεία, όπως μετράται από τη συνολική βαθμολογία των συνιστωσών του SF-36 για τη σωματική υγεία (Μελέτη HS-I).</w:t>
      </w:r>
    </w:p>
    <w:p w14:paraId="326225B5" w14:textId="77777777" w:rsidR="005C7F8A" w:rsidRPr="002A5F50" w:rsidRDefault="005C7F8A" w:rsidP="00164637">
      <w:pPr>
        <w:rPr>
          <w:rStyle w:val="Seitenzahl"/>
        </w:rPr>
      </w:pPr>
    </w:p>
    <w:p w14:paraId="7A4D67D2" w14:textId="77777777" w:rsidR="005C7F8A" w:rsidRPr="002A5F50" w:rsidRDefault="00622D1C" w:rsidP="00164637">
      <w:pPr>
        <w:rPr>
          <w:rStyle w:val="Seitenzahl"/>
        </w:rPr>
      </w:pPr>
      <w:r w:rsidRPr="002A5F50">
        <w:rPr>
          <w:rStyle w:val="Seitenzahl"/>
        </w:rPr>
        <w:t>Σε ασθενείς με τουλάχιστον μερική ανταπόκριση σε adalimumab 40 mg εβδομαδιαίως την Εβδομάδα 12, το ποσοστό HiSCR την Εβδομάδα 36 ήταν υψηλότερο στους ασθενείς που συνέχισαν την εβδομαδιαία λήψη adalimumab συγκριτικά με τους ασθενείς στους οποίους η συχνότητα της δόσης μειώθηκε σε κάθε δεύτερη εβδομάδα, ή σε ασθενείς που διέκοψαν τη θεραπεία με adalimumab και έλαβαν εικονικό φάρμακο (βλέπε Πίνακα 13).</w:t>
      </w:r>
    </w:p>
    <w:p w14:paraId="0694D6AF" w14:textId="77777777" w:rsidR="005C7F8A" w:rsidRPr="002A5F50" w:rsidRDefault="005C7F8A" w:rsidP="00164637">
      <w:pPr>
        <w:rPr>
          <w:rStyle w:val="Seitenzahl"/>
        </w:rPr>
      </w:pPr>
    </w:p>
    <w:p w14:paraId="16FCA090" w14:textId="77777777" w:rsidR="005C7F8A" w:rsidRPr="002A5F50" w:rsidRDefault="00622D1C" w:rsidP="00164637">
      <w:pPr>
        <w:pStyle w:val="Tabletitlesticktogether"/>
        <w:spacing w:after="0"/>
        <w:ind w:left="1276" w:hanging="1276"/>
        <w:rPr>
          <w:rStyle w:val="Seitenzahl"/>
          <w:lang w:val="el-GR"/>
        </w:rPr>
      </w:pPr>
      <w:r w:rsidRPr="002A5F50">
        <w:rPr>
          <w:rStyle w:val="Seitenzahl"/>
          <w:lang w:val="el-GR"/>
        </w:rPr>
        <w:t>Πίνακας 13:</w:t>
      </w:r>
      <w:r w:rsidRPr="002A5F50">
        <w:rPr>
          <w:rStyle w:val="Seitenzahl"/>
          <w:lang w:val="el-GR"/>
        </w:rPr>
        <w:tab/>
        <w:t>Ποσοστό ασθενών</w:t>
      </w:r>
      <w:r w:rsidRPr="002A5F50">
        <w:rPr>
          <w:vertAlign w:val="superscript"/>
          <w:lang w:val="el-GR"/>
        </w:rPr>
        <w:t>α</w:t>
      </w:r>
      <w:r w:rsidRPr="002A5F50">
        <w:rPr>
          <w:rStyle w:val="Seitenzahl"/>
          <w:lang w:val="el-GR"/>
        </w:rPr>
        <w:t xml:space="preserve"> που πέτυχαν HiSCR</w:t>
      </w:r>
      <w:r w:rsidRPr="002A5F50">
        <w:rPr>
          <w:vertAlign w:val="superscript"/>
          <w:lang w:val="el-GR"/>
        </w:rPr>
        <w:t>β</w:t>
      </w:r>
      <w:r w:rsidRPr="002A5F50">
        <w:rPr>
          <w:rStyle w:val="Seitenzahl"/>
          <w:lang w:val="el-GR"/>
        </w:rPr>
        <w:t xml:space="preserve"> τις Εβδομάδες 24 και 36 αφού τυχαιοποιήθηκαν πάλι σε θεραπεία μετά από εβδομαδιαία λήψη adalimumab την Εβδομάδα 12</w:t>
      </w: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0"/>
        <w:gridCol w:w="2550"/>
        <w:gridCol w:w="2265"/>
        <w:gridCol w:w="2266"/>
      </w:tblGrid>
      <w:tr w:rsidR="005C7F8A" w:rsidRPr="002A5F50" w14:paraId="1177D0DC" w14:textId="77777777">
        <w:trPr>
          <w:trHeight w:val="961"/>
        </w:trPr>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A8757F" w14:textId="77777777" w:rsidR="005C7F8A" w:rsidRPr="002A5F50" w:rsidRDefault="005C7F8A" w:rsidP="00164637"/>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B08A62" w14:textId="77777777" w:rsidR="005C7F8A" w:rsidRPr="002A5F50" w:rsidRDefault="00622D1C" w:rsidP="00164637">
            <w:pPr>
              <w:pStyle w:val="Table"/>
              <w:spacing w:after="0"/>
              <w:jc w:val="center"/>
              <w:rPr>
                <w:b/>
                <w:bCs/>
                <w:lang w:val="el-GR"/>
              </w:rPr>
            </w:pPr>
            <w:r w:rsidRPr="002A5F50">
              <w:rPr>
                <w:b/>
                <w:bCs/>
                <w:lang w:val="el-GR"/>
              </w:rPr>
              <w:t xml:space="preserve">Εικονικό φάρμακο </w:t>
            </w:r>
          </w:p>
          <w:p w14:paraId="78B9DE8A" w14:textId="77777777" w:rsidR="005C7F8A" w:rsidRPr="002A5F50" w:rsidRDefault="00622D1C" w:rsidP="00164637">
            <w:pPr>
              <w:pStyle w:val="Table"/>
              <w:spacing w:after="0"/>
              <w:jc w:val="center"/>
              <w:rPr>
                <w:lang w:val="el-GR"/>
              </w:rPr>
            </w:pPr>
            <w:r w:rsidRPr="002A5F50">
              <w:rPr>
                <w:b/>
                <w:bCs/>
                <w:lang w:val="el-GR"/>
              </w:rPr>
              <w:t xml:space="preserve">(διακοπή θεραπείας) </w:t>
            </w:r>
            <w:r w:rsidRPr="002A5F50">
              <w:rPr>
                <w:b/>
                <w:bCs/>
                <w:lang w:val="el-GR"/>
              </w:rPr>
              <w:br/>
              <w:t>N=73</w:t>
            </w:r>
          </w:p>
        </w:tc>
        <w:tc>
          <w:tcPr>
            <w:tcW w:w="2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9B479A" w14:textId="77777777" w:rsidR="005C7F8A" w:rsidRPr="002A5F50" w:rsidRDefault="00622D1C" w:rsidP="00164637">
            <w:pPr>
              <w:pStyle w:val="Table"/>
              <w:spacing w:after="0"/>
              <w:jc w:val="center"/>
              <w:rPr>
                <w:lang w:val="el-GR"/>
              </w:rPr>
            </w:pPr>
            <w:r w:rsidRPr="002A5F50">
              <w:rPr>
                <w:b/>
                <w:bCs/>
                <w:lang w:val="el-GR"/>
              </w:rPr>
              <w:t>Adalimumab 40 mg κάθε δεύτερη εβδομάδα N=70</w:t>
            </w:r>
          </w:p>
        </w:tc>
        <w:tc>
          <w:tcPr>
            <w:tcW w:w="22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168EFA" w14:textId="77777777" w:rsidR="005C7F8A" w:rsidRPr="002A5F50" w:rsidRDefault="00622D1C" w:rsidP="00164637">
            <w:pPr>
              <w:pStyle w:val="Table"/>
              <w:spacing w:after="0"/>
              <w:jc w:val="center"/>
              <w:rPr>
                <w:lang w:val="el-GR"/>
              </w:rPr>
            </w:pPr>
            <w:r w:rsidRPr="002A5F50">
              <w:rPr>
                <w:b/>
                <w:bCs/>
                <w:lang w:val="el-GR"/>
              </w:rPr>
              <w:t xml:space="preserve">Adalimumab 40 mg μία φορά την εβδομάδα </w:t>
            </w:r>
            <w:r w:rsidRPr="002A5F50">
              <w:rPr>
                <w:b/>
                <w:bCs/>
                <w:lang w:val="el-GR"/>
              </w:rPr>
              <w:br/>
              <w:t>N=70</w:t>
            </w:r>
          </w:p>
        </w:tc>
      </w:tr>
      <w:tr w:rsidR="005C7F8A" w:rsidRPr="002A5F50" w14:paraId="7A608DAF" w14:textId="77777777">
        <w:trPr>
          <w:trHeight w:val="241"/>
        </w:trPr>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438B3" w14:textId="77777777" w:rsidR="005C7F8A" w:rsidRPr="002A5F50" w:rsidRDefault="00622D1C" w:rsidP="00164637">
            <w:r w:rsidRPr="002A5F50">
              <w:t>Εβδομάδα 24</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500E62" w14:textId="77777777" w:rsidR="005C7F8A" w:rsidRPr="002A5F50" w:rsidRDefault="00622D1C" w:rsidP="00164637">
            <w:pPr>
              <w:jc w:val="center"/>
            </w:pPr>
            <w:r w:rsidRPr="002A5F50">
              <w:t>24 (32,9%)</w:t>
            </w:r>
          </w:p>
        </w:tc>
        <w:tc>
          <w:tcPr>
            <w:tcW w:w="2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4499E6"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36 (51,4%)</w:t>
            </w:r>
          </w:p>
        </w:tc>
        <w:tc>
          <w:tcPr>
            <w:tcW w:w="22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D0CD4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40 (57,1%)</w:t>
            </w:r>
          </w:p>
        </w:tc>
      </w:tr>
      <w:tr w:rsidR="005C7F8A" w:rsidRPr="002A5F50" w14:paraId="1155C4C6" w14:textId="77777777">
        <w:trPr>
          <w:trHeight w:val="241"/>
        </w:trPr>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2871CD" w14:textId="77777777" w:rsidR="005C7F8A" w:rsidRPr="002A5F50" w:rsidRDefault="00622D1C" w:rsidP="00164637">
            <w:r w:rsidRPr="002A5F50">
              <w:t>Εβδομάδα 36</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A2AFCB"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22 (30,1%)</w:t>
            </w:r>
          </w:p>
        </w:tc>
        <w:tc>
          <w:tcPr>
            <w:tcW w:w="22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3EF54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28 (40,0%)</w:t>
            </w:r>
          </w:p>
        </w:tc>
        <w:tc>
          <w:tcPr>
            <w:tcW w:w="22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54B2A3" w14:textId="77777777" w:rsidR="005C7F8A" w:rsidRPr="002A5F50" w:rsidRDefault="00622D1C" w:rsidP="00164637">
            <w:pPr>
              <w:jc w:val="center"/>
            </w:pPr>
            <w:r w:rsidRPr="002A5F50">
              <w:t>39 (55,7%)</w:t>
            </w:r>
          </w:p>
        </w:tc>
      </w:tr>
      <w:tr w:rsidR="005C7F8A" w:rsidRPr="002A5F50" w14:paraId="0A8AB90B" w14:textId="77777777">
        <w:trPr>
          <w:trHeight w:val="1261"/>
        </w:trPr>
        <w:tc>
          <w:tcPr>
            <w:tcW w:w="9061"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AA431" w14:textId="77777777" w:rsidR="005C7F8A" w:rsidRPr="002A5F50" w:rsidRDefault="00622D1C" w:rsidP="00164637">
            <w:r w:rsidRPr="002A5F50">
              <w:rPr>
                <w:vertAlign w:val="superscript"/>
              </w:rPr>
              <w:t>α</w:t>
            </w:r>
            <w:r w:rsidRPr="002A5F50">
              <w:t xml:space="preserve"> Ασθενείς με τουλάχιστον μερική ανταπόκριση σε adalimumab 40 mg κάθε εβδομάδα μετά από 12 εβδομάδες θεραπείας.</w:t>
            </w:r>
          </w:p>
          <w:p w14:paraId="7029B17B" w14:textId="77777777" w:rsidR="005C7F8A" w:rsidRPr="002A5F50" w:rsidRDefault="00622D1C" w:rsidP="00164637">
            <w:pPr>
              <w:ind w:left="175" w:hanging="175"/>
            </w:pPr>
            <w:r w:rsidRPr="002A5F50">
              <w:rPr>
                <w:vertAlign w:val="superscript"/>
              </w:rPr>
              <w:t>β</w:t>
            </w:r>
            <w:r w:rsidRPr="002A5F50">
              <w:t xml:space="preserve"> Οι ασθενείς που πληρούσαν τα κριτήρια που ορίζονται από το πρωτόκολλο για την απώλεια της ανταπόκρισης ή την απουσία βελτίωσης υποχρεώθηκαν να διακόψουν τη συμμετοχή τους στις μελέτες και συμπεριλήφθηκαν στους μη ανταποκρινόμενους.</w:t>
            </w:r>
          </w:p>
        </w:tc>
      </w:tr>
    </w:tbl>
    <w:p w14:paraId="4864D121" w14:textId="77777777" w:rsidR="005C7F8A" w:rsidRPr="002A5F50" w:rsidRDefault="005C7F8A" w:rsidP="00164637">
      <w:pPr>
        <w:rPr>
          <w:rStyle w:val="Seitenzahl"/>
        </w:rPr>
      </w:pPr>
    </w:p>
    <w:p w14:paraId="5EB7C138" w14:textId="77777777" w:rsidR="005C7F8A" w:rsidRPr="002A5F50" w:rsidRDefault="00622D1C" w:rsidP="00164637">
      <w:pPr>
        <w:rPr>
          <w:rStyle w:val="Seitenzahl"/>
        </w:rPr>
      </w:pPr>
      <w:r w:rsidRPr="002A5F50">
        <w:rPr>
          <w:rStyle w:val="Seitenzahl"/>
        </w:rPr>
        <w:lastRenderedPageBreak/>
        <w:t>Μεταξύ των ασθενών που εμφάνισαν τουλάχιστον μερική ανταπόκριση κατά την Εβδομάδα 12, και οι οποίοι έλαβαν συνεχή εβδομαδιαία θεραπεία με adalimumab, το ποσοστό HiSCR την Εβδομάδα 48 ήταν 68,3% και την Εβδομάδα 96 ήταν 65,1%. Η μακροπρόθεσμη θεραπεία με adalimumab 40 mg εβδομαδιαίως για 96 εβδομάδες δεν παρουσίασε καινούρια ευρήματα ασφαλείας.</w:t>
      </w:r>
    </w:p>
    <w:p w14:paraId="4A7C6034" w14:textId="77777777" w:rsidR="005C7F8A" w:rsidRPr="002A5F50" w:rsidRDefault="005C7F8A" w:rsidP="00164637">
      <w:pPr>
        <w:rPr>
          <w:rStyle w:val="Seitenzahl"/>
        </w:rPr>
      </w:pPr>
    </w:p>
    <w:p w14:paraId="20838315" w14:textId="77777777" w:rsidR="005C7F8A" w:rsidRPr="002A5F50" w:rsidRDefault="00622D1C" w:rsidP="00164637">
      <w:pPr>
        <w:rPr>
          <w:rStyle w:val="Seitenzahl"/>
        </w:rPr>
      </w:pPr>
      <w:r w:rsidRPr="002A5F50">
        <w:rPr>
          <w:rStyle w:val="Seitenzahl"/>
        </w:rPr>
        <w:t>Μεταξύ των ασθενών που διέκοψαν τη θεραπεία με adalimumab την Εβδομάδα 12 στις Μελέτες HS-I και HS-ΙΙ, το ποσοστό HiSCR 12 εβδομάδες μετά τη χορήγηση adalimumab 40 mg την εβδομάδα επέστρεψε σε επίπεδα όμοια με αυτά που παρατηρήθηκαν πριν από τη λήψη του εικονικού φαρμάκου (56,0%).</w:t>
      </w:r>
    </w:p>
    <w:p w14:paraId="70488E73" w14:textId="77777777" w:rsidR="005C7F8A" w:rsidRPr="002A5F50" w:rsidRDefault="005C7F8A" w:rsidP="00164637">
      <w:pPr>
        <w:rPr>
          <w:rStyle w:val="Seitenzahl"/>
        </w:rPr>
      </w:pPr>
    </w:p>
    <w:p w14:paraId="2A8DB91B" w14:textId="77777777" w:rsidR="005C7F8A" w:rsidRPr="002A5F50" w:rsidRDefault="00622D1C" w:rsidP="00164637">
      <w:pPr>
        <w:pStyle w:val="Italicsubtitle"/>
        <w:spacing w:after="0"/>
        <w:rPr>
          <w:rStyle w:val="Seitenzahl"/>
          <w:lang w:val="el-GR"/>
        </w:rPr>
      </w:pPr>
      <w:r w:rsidRPr="002A5F50">
        <w:rPr>
          <w:rStyle w:val="Seitenzahl"/>
          <w:lang w:val="el-GR"/>
        </w:rPr>
        <w:t>Νόσος του Crohn</w:t>
      </w:r>
    </w:p>
    <w:p w14:paraId="1A0306DF" w14:textId="77777777" w:rsidR="005C7F8A" w:rsidRPr="002A5F50" w:rsidRDefault="00622D1C" w:rsidP="00164637">
      <w:pPr>
        <w:rPr>
          <w:rStyle w:val="Seitenzahl"/>
        </w:rPr>
      </w:pPr>
      <w:r w:rsidRPr="002A5F50">
        <w:rPr>
          <w:rStyle w:val="Seitenzahl"/>
        </w:rPr>
        <w:t>H ασφάλεια και η αποτελεσματικότητα του adalimumab αξιολογήθηκαν σε πάνω από 1.500 ασθενείς με μέτρια έως σοβαρή ενεργό νόσο του Crohn (Crohn’s Disease Activity (CDAI) ≥ 220 και ≤ 450) σε τυχαιοποιημένες, διπλά τυφλές, ελεγχόμενες με εικονικό φάρμακο μελέτες. Συγχορήγηση σταθερών δόσεων αμινοσαλικυλικών, κορτικοστεροειδών και/ή ανοσοτροποποιητικών παραγόντων επιτράπηκαν και το 80% των ασθενών συνέχισαν να λαμβάνουν τουλάχιστον ένα από τα παραπάνω φαρμακευτικά προϊόντα.</w:t>
      </w:r>
    </w:p>
    <w:p w14:paraId="012B461F" w14:textId="77777777" w:rsidR="005C7F8A" w:rsidRPr="002A5F50" w:rsidRDefault="005C7F8A" w:rsidP="00164637">
      <w:pPr>
        <w:rPr>
          <w:rStyle w:val="Seitenzahl"/>
        </w:rPr>
      </w:pPr>
    </w:p>
    <w:p w14:paraId="742DD412" w14:textId="77777777" w:rsidR="005C7F8A" w:rsidRPr="002A5F50" w:rsidRDefault="00622D1C" w:rsidP="00164637">
      <w:pPr>
        <w:rPr>
          <w:rStyle w:val="Seitenzahl"/>
        </w:rPr>
      </w:pPr>
      <w:r w:rsidRPr="002A5F50">
        <w:rPr>
          <w:rStyle w:val="Seitenzahl"/>
        </w:rPr>
        <w:t>Η επαγωγή της κλινικής ύφεσης (οριζόμενη με CDAI &lt; 150) αξιολογήθηκε σε δύο μελέτες, τη μελέτη CD I (CLASSIC I) και τη μελέτη CD II (GAIN). Στην μελέτη CD I, 299 ασθενείς στους οποίους δεν είχε χορηγηθεί ξανά ΤNF-ανταγωνιστής τυχαιοποιήθηκαν σε μία από τέσσερις θεραπευτικές ομάδες: εικονικό φάρμακο τις Εβδομάδες 0 και 2, 160 mg adalimumab την Εβδομάδα 0 και 80 mg την Εβδομάδα 2, 80 mg την Εβδομάδα 0 και 40 mg την Εβδομάδα 2 και 40 mg την Εβδομάδα 0 και 20 mg την Εβδομάδα 2. Στην μελέτη CD II, 325 ασθενείς οι οποίοι δεν ανταποκρίνονταν ή εμφάνισαν δυσανεξία στο infliximab τυχαιοποιήθηκαν ώστε να λαμβάνουν είτε 160 mg adalimumab την Εβδομάδα 0 και 80 mg την Εβδομάδα 2 είτε εικονικό φάρμακο τις Εβδομάδες 0 και 2. Οι ασθενείς που δεν είχαν πρωτογενή κλινική ανταπόκριση αποκλείστηκαν από τη μελέτη και επομένως αυτοί οι ασθενείς δεν αξιολογήθηκαν περαιτέρω.</w:t>
      </w:r>
    </w:p>
    <w:p w14:paraId="1D2DBB51" w14:textId="77777777" w:rsidR="005C7F8A" w:rsidRPr="002A5F50" w:rsidRDefault="005C7F8A" w:rsidP="00164637">
      <w:pPr>
        <w:rPr>
          <w:rStyle w:val="Seitenzahl"/>
        </w:rPr>
      </w:pPr>
    </w:p>
    <w:p w14:paraId="7E77CC58" w14:textId="77777777" w:rsidR="005C7F8A" w:rsidRPr="002A5F50" w:rsidRDefault="00622D1C" w:rsidP="00164637">
      <w:pPr>
        <w:rPr>
          <w:rStyle w:val="Seitenzahl"/>
        </w:rPr>
      </w:pPr>
      <w:r w:rsidRPr="002A5F50">
        <w:rPr>
          <w:rStyle w:val="Seitenzahl"/>
        </w:rPr>
        <w:t>Η διατήρηση της κλινικής ύφεσης αξιολογήθηκε στη μελέτη CD III (CHARM). Στη μελέτη CD III, 854 ασθενείς έλαβαν σε ανοιχτή χορήγηση 80 mg την Εβδομάδα 0 και 40 mg την Εβδομάδα 2. Την Εβδομάδα 4 οι ασθενείς τυχαιοποιήθηκαν σε 40 mg κάθε δεύτερη εβδομάδα, είτε σε 40 mg κάθε εβδομάδα, είτε σε εικονικό φάρμακο με συνολική διάρκεια μελέτης 56 εβδομάδων. Οι ασθενείς με κλινική ανταπόκριση (μείωση CDAI ≥ 70) την Εβδομάδα 4 κατηγοριοποιήθηκαν και αναλύθηκαν ξεχωριστά από αυτούς οι οποίοι δεν είχαν κλινική ανταπόκριση την Εβδομάδα 4. Η σταδιακή μείωση των κορτικοστεροειδών επιτράπηκε μετά την Εβδομάδα 8.</w:t>
      </w:r>
    </w:p>
    <w:p w14:paraId="54E73578" w14:textId="77777777" w:rsidR="005C7F8A" w:rsidRPr="002A5F50" w:rsidRDefault="005C7F8A" w:rsidP="00164637">
      <w:pPr>
        <w:rPr>
          <w:rStyle w:val="Seitenzahl"/>
        </w:rPr>
      </w:pPr>
    </w:p>
    <w:p w14:paraId="44FB0CD8" w14:textId="77777777" w:rsidR="005C7F8A" w:rsidRPr="002A5F50" w:rsidRDefault="00622D1C" w:rsidP="00164637">
      <w:pPr>
        <w:rPr>
          <w:rStyle w:val="Seitenzahl"/>
        </w:rPr>
      </w:pPr>
      <w:r w:rsidRPr="002A5F50">
        <w:rPr>
          <w:rStyle w:val="Seitenzahl"/>
        </w:rPr>
        <w:t>Η επαγωγή της ύφεσης στη μελέτη CD Ι και την μελέτη CD II καθώς και τα ποσοστά ανταπόκρισης παρουσιάζονται στον Πίνακα 14.</w:t>
      </w:r>
    </w:p>
    <w:p w14:paraId="6E28828C" w14:textId="77777777" w:rsidR="005C7F8A" w:rsidRPr="002A5F50" w:rsidRDefault="005C7F8A" w:rsidP="00164637">
      <w:pPr>
        <w:rPr>
          <w:rStyle w:val="Seitenzahl"/>
        </w:rPr>
      </w:pPr>
    </w:p>
    <w:p w14:paraId="23252B06" w14:textId="77777777" w:rsidR="005C7F8A" w:rsidRPr="002A5F50" w:rsidRDefault="00622D1C" w:rsidP="00164637">
      <w:pPr>
        <w:pStyle w:val="Tabletitlesticktogether"/>
        <w:spacing w:after="0"/>
        <w:rPr>
          <w:rStyle w:val="Seitenzahl"/>
          <w:lang w:val="el-GR"/>
        </w:rPr>
      </w:pPr>
      <w:r w:rsidRPr="002A5F50">
        <w:rPr>
          <w:rStyle w:val="Seitenzahl"/>
          <w:lang w:val="el-GR"/>
        </w:rPr>
        <w:t>Πίνακας 14: Επαγωγή κλινικής ύφεσης και κλινικής ανταπόκρισης (ποσοστό ασθενών)</w:t>
      </w:r>
    </w:p>
    <w:tbl>
      <w:tblPr>
        <w:tblW w:w="90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39"/>
        <w:gridCol w:w="1135"/>
        <w:gridCol w:w="1630"/>
        <w:gridCol w:w="1631"/>
        <w:gridCol w:w="1134"/>
        <w:gridCol w:w="1695"/>
      </w:tblGrid>
      <w:tr w:rsidR="005C7F8A" w:rsidRPr="002A5F50" w14:paraId="7F29A584" w14:textId="77777777">
        <w:trPr>
          <w:trHeight w:val="721"/>
        </w:trPr>
        <w:tc>
          <w:tcPr>
            <w:tcW w:w="1838"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F049E3" w14:textId="77777777" w:rsidR="005C7F8A" w:rsidRPr="002A5F50" w:rsidRDefault="005C7F8A" w:rsidP="00164637"/>
        </w:tc>
        <w:tc>
          <w:tcPr>
            <w:tcW w:w="4395"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4F78F6" w14:textId="77777777" w:rsidR="005C7F8A" w:rsidRPr="002A5F50" w:rsidRDefault="00622D1C" w:rsidP="00164637">
            <w:pPr>
              <w:keepNext/>
              <w:keepLines/>
              <w:jc w:val="center"/>
            </w:pPr>
            <w:r w:rsidRPr="002A5F50">
              <w:rPr>
                <w:b/>
                <w:bCs/>
              </w:rPr>
              <w:t>Μελέτη CD I: Ασθενείς στους οποίους δεν έχει χορηγηθεί Infliximab</w:t>
            </w:r>
          </w:p>
        </w:tc>
        <w:tc>
          <w:tcPr>
            <w:tcW w:w="282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E033A2" w14:textId="77777777" w:rsidR="005C7F8A" w:rsidRPr="002A5F50" w:rsidRDefault="00622D1C" w:rsidP="00164637">
            <w:pPr>
              <w:keepNext/>
              <w:keepLines/>
              <w:jc w:val="center"/>
            </w:pPr>
            <w:r w:rsidRPr="002A5F50">
              <w:rPr>
                <w:b/>
                <w:bCs/>
              </w:rPr>
              <w:t>Μελέτη CD II: Ασθενείς στους οποίους έχει χορηγηθεί Infliximab</w:t>
            </w:r>
          </w:p>
        </w:tc>
      </w:tr>
      <w:tr w:rsidR="005C7F8A" w:rsidRPr="002A5F50" w14:paraId="283173DC" w14:textId="77777777">
        <w:trPr>
          <w:trHeight w:val="721"/>
        </w:trPr>
        <w:tc>
          <w:tcPr>
            <w:tcW w:w="1838" w:type="dxa"/>
            <w:vMerge/>
            <w:tcBorders>
              <w:top w:val="single" w:sz="4" w:space="0" w:color="000000"/>
              <w:left w:val="single" w:sz="4" w:space="0" w:color="000000"/>
              <w:bottom w:val="single" w:sz="4" w:space="0" w:color="000000"/>
              <w:right w:val="single" w:sz="4" w:space="0" w:color="000000"/>
            </w:tcBorders>
          </w:tcPr>
          <w:p w14:paraId="7BBFA6B8" w14:textId="77777777" w:rsidR="005C7F8A" w:rsidRPr="002A5F50" w:rsidRDefault="005C7F8A" w:rsidP="00164637"/>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6BE519" w14:textId="77777777" w:rsidR="005C7F8A" w:rsidRPr="002A5F50" w:rsidRDefault="00622D1C" w:rsidP="00164637">
            <w:pPr>
              <w:keepNext/>
              <w:keepLines/>
              <w:jc w:val="center"/>
            </w:pPr>
            <w:r w:rsidRPr="002A5F50">
              <w:rPr>
                <w:b/>
                <w:bCs/>
              </w:rPr>
              <w:t>Εικονικό φάρμακο Ν=74</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409420" w14:textId="77777777" w:rsidR="005C7F8A" w:rsidRPr="002A5F50" w:rsidRDefault="00622D1C" w:rsidP="00164637">
            <w:pPr>
              <w:keepNext/>
              <w:keepLines/>
              <w:jc w:val="center"/>
              <w:rPr>
                <w:b/>
                <w:bCs/>
              </w:rPr>
            </w:pPr>
            <w:r w:rsidRPr="002A5F50">
              <w:rPr>
                <w:b/>
                <w:bCs/>
              </w:rPr>
              <w:t xml:space="preserve">Adalimumab 80/40 mg </w:t>
            </w:r>
          </w:p>
          <w:p w14:paraId="487F5144" w14:textId="77777777" w:rsidR="005C7F8A" w:rsidRPr="002A5F50" w:rsidRDefault="00622D1C" w:rsidP="00164637">
            <w:pPr>
              <w:keepNext/>
              <w:keepLines/>
              <w:jc w:val="center"/>
            </w:pPr>
            <w:r w:rsidRPr="002A5F50">
              <w:rPr>
                <w:b/>
                <w:bCs/>
              </w:rPr>
              <w:t>N=75</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5D6CAC" w14:textId="77777777" w:rsidR="005C7F8A" w:rsidRPr="002A5F50" w:rsidRDefault="00622D1C" w:rsidP="00164637">
            <w:pPr>
              <w:keepNext/>
              <w:keepLines/>
              <w:jc w:val="center"/>
              <w:rPr>
                <w:b/>
                <w:bCs/>
              </w:rPr>
            </w:pPr>
            <w:r w:rsidRPr="002A5F50">
              <w:rPr>
                <w:b/>
                <w:bCs/>
              </w:rPr>
              <w:t xml:space="preserve">Adalimumab 160/80 mg </w:t>
            </w:r>
          </w:p>
          <w:p w14:paraId="361EDD4C" w14:textId="77777777" w:rsidR="005C7F8A" w:rsidRPr="002A5F50" w:rsidRDefault="00622D1C" w:rsidP="00164637">
            <w:pPr>
              <w:keepNext/>
              <w:keepLines/>
              <w:jc w:val="center"/>
            </w:pPr>
            <w:r w:rsidRPr="002A5F50">
              <w:rPr>
                <w:b/>
                <w:bCs/>
              </w:rPr>
              <w:t>N=76</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1C8C24" w14:textId="77777777" w:rsidR="005C7F8A" w:rsidRPr="002A5F50" w:rsidRDefault="00622D1C" w:rsidP="00164637">
            <w:pPr>
              <w:keepNext/>
              <w:keepLines/>
              <w:jc w:val="center"/>
            </w:pPr>
            <w:r w:rsidRPr="002A5F50">
              <w:rPr>
                <w:b/>
                <w:bCs/>
              </w:rPr>
              <w:t>Εικονικό φάρμακο Ν=166</w:t>
            </w:r>
          </w:p>
        </w:tc>
        <w:tc>
          <w:tcPr>
            <w:tcW w:w="1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39319F" w14:textId="77777777" w:rsidR="005C7F8A" w:rsidRPr="002A5F50" w:rsidRDefault="00622D1C" w:rsidP="00164637">
            <w:pPr>
              <w:keepNext/>
              <w:keepLines/>
              <w:jc w:val="center"/>
            </w:pPr>
            <w:r w:rsidRPr="002A5F50">
              <w:rPr>
                <w:b/>
                <w:bCs/>
              </w:rPr>
              <w:t>Adalimumab 160/80 mg N=159</w:t>
            </w:r>
          </w:p>
        </w:tc>
      </w:tr>
      <w:tr w:rsidR="005C7F8A" w:rsidRPr="002A5F50" w14:paraId="7E51F6F5" w14:textId="77777777">
        <w:trPr>
          <w:trHeight w:val="300"/>
        </w:trPr>
        <w:tc>
          <w:tcPr>
            <w:tcW w:w="18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368343" w14:textId="77777777" w:rsidR="005C7F8A" w:rsidRPr="002A5F50" w:rsidRDefault="00622D1C" w:rsidP="00164637">
            <w:r w:rsidRPr="002A5F50">
              <w:t>Εβδομάδα 4</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5647A1" w14:textId="77777777" w:rsidR="005C7F8A" w:rsidRPr="002A5F50" w:rsidRDefault="005C7F8A" w:rsidP="00164637"/>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06BE5B" w14:textId="77777777" w:rsidR="005C7F8A" w:rsidRPr="002A5F50" w:rsidRDefault="005C7F8A" w:rsidP="00164637"/>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C1A538" w14:textId="77777777" w:rsidR="005C7F8A" w:rsidRPr="002A5F50" w:rsidRDefault="005C7F8A" w:rsidP="00164637"/>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EC07FE" w14:textId="77777777" w:rsidR="005C7F8A" w:rsidRPr="002A5F50" w:rsidRDefault="005C7F8A" w:rsidP="00164637"/>
        </w:tc>
        <w:tc>
          <w:tcPr>
            <w:tcW w:w="1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FB9361" w14:textId="77777777" w:rsidR="005C7F8A" w:rsidRPr="002A5F50" w:rsidRDefault="005C7F8A" w:rsidP="00164637"/>
        </w:tc>
      </w:tr>
      <w:tr w:rsidR="005C7F8A" w:rsidRPr="002A5F50" w14:paraId="123F4D34" w14:textId="77777777">
        <w:trPr>
          <w:trHeight w:val="241"/>
        </w:trPr>
        <w:tc>
          <w:tcPr>
            <w:tcW w:w="18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7C059F" w14:textId="77777777" w:rsidR="005C7F8A" w:rsidRPr="002A5F50" w:rsidRDefault="00622D1C" w:rsidP="00164637">
            <w:r w:rsidRPr="002A5F50">
              <w:t>Κλινική ύφεση</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F07EE7"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12%</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412B1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24%</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1F4D5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36%</w:t>
            </w:r>
            <w:r w:rsidRPr="002A5F50">
              <w:rPr>
                <w:sz w:val="22"/>
                <w:szCs w:val="22"/>
                <w:vertAlign w:val="superscript"/>
                <w:lang w:val="el-GR"/>
              </w:rPr>
              <w:t xml:space="preserve">* </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E7456B"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7%</w:t>
            </w:r>
          </w:p>
        </w:tc>
        <w:tc>
          <w:tcPr>
            <w:tcW w:w="1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5EFDE6"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21%</w:t>
            </w:r>
            <w:r w:rsidRPr="002A5F50">
              <w:rPr>
                <w:sz w:val="22"/>
                <w:szCs w:val="22"/>
                <w:vertAlign w:val="superscript"/>
                <w:lang w:val="el-GR"/>
              </w:rPr>
              <w:t xml:space="preserve">* </w:t>
            </w:r>
          </w:p>
        </w:tc>
      </w:tr>
      <w:tr w:rsidR="005C7F8A" w:rsidRPr="002A5F50" w14:paraId="6969FCB8" w14:textId="77777777">
        <w:trPr>
          <w:trHeight w:val="721"/>
        </w:trPr>
        <w:tc>
          <w:tcPr>
            <w:tcW w:w="18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1860E" w14:textId="77777777" w:rsidR="005C7F8A" w:rsidRPr="002A5F50" w:rsidRDefault="00622D1C" w:rsidP="00164637">
            <w:r w:rsidRPr="002A5F50">
              <w:t>Κλινική ανταπόκριση (CR-100)</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00897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24%</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6BE40"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37%</w:t>
            </w:r>
          </w:p>
        </w:tc>
        <w:tc>
          <w:tcPr>
            <w:tcW w:w="1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DD682D"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49%</w:t>
            </w:r>
            <w:r w:rsidRPr="002A5F50">
              <w:rPr>
                <w:sz w:val="22"/>
                <w:szCs w:val="22"/>
                <w:vertAlign w:val="superscript"/>
                <w:lang w:val="el-GR"/>
              </w:rPr>
              <w:t>**</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F28445"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25%</w:t>
            </w:r>
          </w:p>
        </w:tc>
        <w:tc>
          <w:tcPr>
            <w:tcW w:w="1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C8F4F3"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38%</w:t>
            </w:r>
            <w:r w:rsidRPr="002A5F50">
              <w:rPr>
                <w:sz w:val="22"/>
                <w:szCs w:val="22"/>
                <w:vertAlign w:val="superscript"/>
                <w:lang w:val="el-GR"/>
              </w:rPr>
              <w:t>**</w:t>
            </w:r>
          </w:p>
        </w:tc>
      </w:tr>
    </w:tbl>
    <w:p w14:paraId="22111502" w14:textId="77777777" w:rsidR="005C7F8A" w:rsidRPr="00926C31" w:rsidRDefault="005C7F8A" w:rsidP="00926C31"/>
    <w:p w14:paraId="045FB25D" w14:textId="77777777" w:rsidR="005C7F8A" w:rsidRPr="002A5F50" w:rsidRDefault="00622D1C" w:rsidP="00164637">
      <w:pPr>
        <w:rPr>
          <w:rStyle w:val="Seitenzahl"/>
        </w:rPr>
      </w:pPr>
      <w:r w:rsidRPr="002A5F50">
        <w:rPr>
          <w:rStyle w:val="Seitenzahl"/>
        </w:rPr>
        <w:lastRenderedPageBreak/>
        <w:t>Όλες οι τιμές p είναι συγκρίσεις κατά ζεύγη των ποσοστών για το adalimumab έναντι εικονικού φαρμάκου</w:t>
      </w:r>
    </w:p>
    <w:p w14:paraId="664A5BF2" w14:textId="77777777" w:rsidR="005C7F8A" w:rsidRPr="002A5F50" w:rsidRDefault="00622D1C" w:rsidP="00164637">
      <w:pPr>
        <w:rPr>
          <w:rStyle w:val="Seitenzahl"/>
        </w:rPr>
      </w:pPr>
      <w:r w:rsidRPr="002A5F50">
        <w:rPr>
          <w:vertAlign w:val="superscript"/>
        </w:rPr>
        <w:t>*</w:t>
      </w:r>
      <w:r w:rsidRPr="002A5F50">
        <w:rPr>
          <w:rStyle w:val="Seitenzahl"/>
        </w:rPr>
        <w:t xml:space="preserve"> p &lt; 0,001</w:t>
      </w:r>
    </w:p>
    <w:p w14:paraId="4DB63BAA" w14:textId="77777777" w:rsidR="005C7F8A" w:rsidRPr="002A5F50" w:rsidRDefault="00622D1C" w:rsidP="00164637">
      <w:pPr>
        <w:rPr>
          <w:rStyle w:val="Seitenzahl"/>
        </w:rPr>
      </w:pPr>
      <w:r w:rsidRPr="002A5F50">
        <w:rPr>
          <w:vertAlign w:val="superscript"/>
        </w:rPr>
        <w:t>**</w:t>
      </w:r>
      <w:r w:rsidRPr="002A5F50">
        <w:rPr>
          <w:rStyle w:val="Seitenzahl"/>
        </w:rPr>
        <w:t xml:space="preserve"> p &lt; 0,01</w:t>
      </w:r>
    </w:p>
    <w:p w14:paraId="631BC00C" w14:textId="77777777" w:rsidR="005C7F8A" w:rsidRPr="002A5F50" w:rsidRDefault="005C7F8A" w:rsidP="00164637">
      <w:pPr>
        <w:rPr>
          <w:rStyle w:val="Seitenzahl"/>
        </w:rPr>
      </w:pPr>
    </w:p>
    <w:p w14:paraId="3AA37DA7" w14:textId="77777777" w:rsidR="005C7F8A" w:rsidRPr="002A5F50" w:rsidRDefault="00622D1C" w:rsidP="00164637">
      <w:pPr>
        <w:rPr>
          <w:rStyle w:val="Seitenzahl"/>
        </w:rPr>
      </w:pPr>
      <w:r w:rsidRPr="002A5F50">
        <w:rPr>
          <w:rStyle w:val="Seitenzahl"/>
        </w:rPr>
        <w:t>Παρόμοια ποσοστά κλινικής ύφεσης παρατηρήθηκαν για τα 160/80 mg και 80/40 mg σχήματα επαγωγής την Εβδομάδα 8 και παρατηρήθηκαν πιο συχνά ανεπιθύμητα συμβάντα στην ομάδα που έλαβε 160/80 mg.</w:t>
      </w:r>
    </w:p>
    <w:p w14:paraId="2D183BB9" w14:textId="77777777" w:rsidR="005C7F8A" w:rsidRPr="002A5F50" w:rsidRDefault="005C7F8A" w:rsidP="00164637">
      <w:pPr>
        <w:rPr>
          <w:rStyle w:val="Seitenzahl"/>
        </w:rPr>
      </w:pPr>
    </w:p>
    <w:p w14:paraId="15B7E9B3" w14:textId="77777777" w:rsidR="005C7F8A" w:rsidRPr="002A5F50" w:rsidRDefault="00622D1C" w:rsidP="00164637">
      <w:pPr>
        <w:rPr>
          <w:rStyle w:val="Seitenzahl"/>
        </w:rPr>
      </w:pPr>
      <w:r w:rsidRPr="002A5F50">
        <w:rPr>
          <w:rStyle w:val="Seitenzahl"/>
        </w:rPr>
        <w:t>Στην μελέτη CD ΙΙΙ, την Εβδομάδα 4 το 58% (499/854) των ασθενών είχαν κλινική ανταπόκριση και αξιολογήθηκαν στην πρωτεύουσα ανάλυση. Από τους ασθενείς που εμφάνισαν κλινική ανταπόκριση την Εβδομάδα 4, το 48% είχαν λάβει στο παρελθόν άλλον TNF-ανταγωνιστή. Η διατήρηση της ύφεσης και τα ποσοστά ανταπόκρισης παρουσιάζονται στον Πίνακα 15. Τα ποσοστά της κλινικής ύφεσης παρέμειναν σχετικά σταθερά, ανεξαρτήτως προηγούμενης έκθεσης σε TNF-ανταγωνιστές.</w:t>
      </w:r>
    </w:p>
    <w:p w14:paraId="4B8D2210" w14:textId="77777777" w:rsidR="005C7F8A" w:rsidRPr="002A5F50" w:rsidRDefault="005C7F8A" w:rsidP="00164637">
      <w:pPr>
        <w:rPr>
          <w:rStyle w:val="Seitenzahl"/>
        </w:rPr>
      </w:pPr>
    </w:p>
    <w:p w14:paraId="006095D6" w14:textId="77777777" w:rsidR="005C7F8A" w:rsidRPr="002A5F50" w:rsidRDefault="00622D1C" w:rsidP="00164637">
      <w:pPr>
        <w:rPr>
          <w:rStyle w:val="Seitenzahl"/>
        </w:rPr>
      </w:pPr>
      <w:r w:rsidRPr="002A5F50">
        <w:rPr>
          <w:rStyle w:val="Seitenzahl"/>
        </w:rPr>
        <w:t>Νοσηλείες και χειρουργικές επεμβάσεις σχετιζόμενες με τη νόσο ήταν στατιστικά σημαντικά μειωμένες με το adalimumab συγκριτικά με το εικονικό φάρμακο στην Εβδομάδα 56.</w:t>
      </w:r>
    </w:p>
    <w:p w14:paraId="1460D3F0" w14:textId="77777777" w:rsidR="005C7F8A" w:rsidRPr="002A5F50" w:rsidRDefault="005C7F8A" w:rsidP="00164637">
      <w:pPr>
        <w:rPr>
          <w:rStyle w:val="Seitenzahl"/>
        </w:rPr>
      </w:pPr>
    </w:p>
    <w:p w14:paraId="61AF6392" w14:textId="77777777" w:rsidR="005C7F8A" w:rsidRPr="002A5F50" w:rsidRDefault="00622D1C" w:rsidP="00164637">
      <w:pPr>
        <w:pStyle w:val="Tabletitlesticktogether"/>
        <w:spacing w:after="0"/>
        <w:rPr>
          <w:rStyle w:val="Seitenzahl"/>
          <w:lang w:val="el-GR"/>
        </w:rPr>
      </w:pPr>
      <w:r w:rsidRPr="002A5F50">
        <w:rPr>
          <w:rStyle w:val="Seitenzahl"/>
          <w:lang w:val="el-GR"/>
        </w:rPr>
        <w:t>Πίνακας 15: Διατήρηση κλινικής ύφεσης και κλινικής ανταπόκρισης (ποσοστό ασθενών)</w:t>
      </w:r>
    </w:p>
    <w:tbl>
      <w:tblPr>
        <w:tblW w:w="92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25"/>
        <w:gridCol w:w="1440"/>
        <w:gridCol w:w="2177"/>
        <w:gridCol w:w="2274"/>
      </w:tblGrid>
      <w:tr w:rsidR="005C7F8A" w:rsidRPr="002A5F50" w14:paraId="27744316" w14:textId="77777777">
        <w:trPr>
          <w:trHeight w:val="721"/>
        </w:trPr>
        <w:tc>
          <w:tcPr>
            <w:tcW w:w="33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8BC7E4" w14:textId="77777777" w:rsidR="005C7F8A" w:rsidRPr="002A5F50" w:rsidRDefault="005C7F8A" w:rsidP="00164637"/>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803871" w14:textId="77777777" w:rsidR="005C7F8A" w:rsidRPr="002A5F50" w:rsidRDefault="00622D1C" w:rsidP="00164637">
            <w:pPr>
              <w:jc w:val="center"/>
            </w:pPr>
            <w:r w:rsidRPr="002A5F50">
              <w:rPr>
                <w:b/>
                <w:bCs/>
              </w:rPr>
              <w:t>Εικονικό φάρμακο</w:t>
            </w:r>
          </w:p>
        </w:tc>
        <w:tc>
          <w:tcPr>
            <w:tcW w:w="21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020CE3" w14:textId="77777777" w:rsidR="005C7F8A" w:rsidRPr="002A5F50" w:rsidRDefault="00622D1C" w:rsidP="00164637">
            <w:pPr>
              <w:jc w:val="center"/>
            </w:pPr>
            <w:r w:rsidRPr="002A5F50">
              <w:rPr>
                <w:b/>
                <w:bCs/>
              </w:rPr>
              <w:t>Adalimumab 40 mg κάθε δεύτερη εβδομάδα</w:t>
            </w:r>
          </w:p>
        </w:tc>
        <w:tc>
          <w:tcPr>
            <w:tcW w:w="22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B51F09" w14:textId="77777777" w:rsidR="005C7F8A" w:rsidRPr="002A5F50" w:rsidRDefault="00622D1C" w:rsidP="00164637">
            <w:pPr>
              <w:jc w:val="center"/>
            </w:pPr>
            <w:r w:rsidRPr="002A5F50">
              <w:rPr>
                <w:b/>
                <w:bCs/>
              </w:rPr>
              <w:t>Adalimumab 40 mg κάθε εβδομάδα</w:t>
            </w:r>
          </w:p>
        </w:tc>
      </w:tr>
      <w:tr w:rsidR="005C7F8A" w:rsidRPr="002A5F50" w14:paraId="35E9E1CB" w14:textId="77777777">
        <w:trPr>
          <w:trHeight w:val="241"/>
        </w:trPr>
        <w:tc>
          <w:tcPr>
            <w:tcW w:w="33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3E59EA" w14:textId="77777777" w:rsidR="005C7F8A" w:rsidRPr="002A5F50" w:rsidRDefault="00622D1C" w:rsidP="00164637">
            <w:r w:rsidRPr="002A5F50">
              <w:rPr>
                <w:b/>
                <w:bCs/>
              </w:rPr>
              <w:t>Εβδομάδα 26</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0C4552"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 xml:space="preserve">N=170 </w:t>
            </w:r>
          </w:p>
        </w:tc>
        <w:tc>
          <w:tcPr>
            <w:tcW w:w="21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CC100F"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 xml:space="preserve">N=172 </w:t>
            </w:r>
          </w:p>
        </w:tc>
        <w:tc>
          <w:tcPr>
            <w:tcW w:w="22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911546"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 xml:space="preserve">N=157 </w:t>
            </w:r>
          </w:p>
        </w:tc>
      </w:tr>
      <w:tr w:rsidR="005C7F8A" w:rsidRPr="002A5F50" w14:paraId="7DF4FFF9" w14:textId="77777777">
        <w:trPr>
          <w:trHeight w:val="241"/>
        </w:trPr>
        <w:tc>
          <w:tcPr>
            <w:tcW w:w="33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87E789" w14:textId="77777777" w:rsidR="005C7F8A" w:rsidRPr="002A5F50" w:rsidRDefault="00622D1C" w:rsidP="00164637">
            <w:r w:rsidRPr="002A5F50">
              <w:t>Κλινική ύφεση</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CA6051"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17%</w:t>
            </w:r>
          </w:p>
        </w:tc>
        <w:tc>
          <w:tcPr>
            <w:tcW w:w="21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DDCC55"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40%</w:t>
            </w:r>
            <w:r w:rsidRPr="002A5F50">
              <w:rPr>
                <w:sz w:val="22"/>
                <w:szCs w:val="22"/>
                <w:vertAlign w:val="superscript"/>
                <w:lang w:val="el-GR"/>
              </w:rPr>
              <w:t>*</w:t>
            </w:r>
            <w:r w:rsidRPr="002A5F50">
              <w:rPr>
                <w:sz w:val="22"/>
                <w:szCs w:val="22"/>
                <w:lang w:val="el-GR"/>
              </w:rPr>
              <w:t xml:space="preserve"> </w:t>
            </w:r>
          </w:p>
        </w:tc>
        <w:tc>
          <w:tcPr>
            <w:tcW w:w="22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F4A89B"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47%</w:t>
            </w:r>
            <w:r w:rsidRPr="002A5F50">
              <w:rPr>
                <w:sz w:val="22"/>
                <w:szCs w:val="22"/>
                <w:vertAlign w:val="superscript"/>
                <w:lang w:val="el-GR"/>
              </w:rPr>
              <w:t>*</w:t>
            </w:r>
            <w:r w:rsidRPr="002A5F50">
              <w:rPr>
                <w:sz w:val="22"/>
                <w:szCs w:val="22"/>
                <w:lang w:val="el-GR"/>
              </w:rPr>
              <w:t xml:space="preserve"> </w:t>
            </w:r>
          </w:p>
        </w:tc>
      </w:tr>
      <w:tr w:rsidR="005C7F8A" w:rsidRPr="002A5F50" w14:paraId="72330795" w14:textId="77777777">
        <w:trPr>
          <w:trHeight w:val="241"/>
        </w:trPr>
        <w:tc>
          <w:tcPr>
            <w:tcW w:w="33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0CE01B" w14:textId="77777777" w:rsidR="005C7F8A" w:rsidRPr="002A5F50" w:rsidRDefault="00622D1C" w:rsidP="00164637">
            <w:r w:rsidRPr="002A5F50">
              <w:t>Κλινική ανταπόκριση (CR-100)</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FE2DF8"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27%</w:t>
            </w:r>
          </w:p>
        </w:tc>
        <w:tc>
          <w:tcPr>
            <w:tcW w:w="21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366BD7"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52%</w:t>
            </w:r>
            <w:r w:rsidRPr="002A5F50">
              <w:rPr>
                <w:sz w:val="22"/>
                <w:szCs w:val="22"/>
                <w:vertAlign w:val="superscript"/>
                <w:lang w:val="el-GR"/>
              </w:rPr>
              <w:t>*</w:t>
            </w:r>
            <w:r w:rsidRPr="002A5F50">
              <w:rPr>
                <w:sz w:val="22"/>
                <w:szCs w:val="22"/>
                <w:lang w:val="el-GR"/>
              </w:rPr>
              <w:t xml:space="preserve"> </w:t>
            </w:r>
          </w:p>
        </w:tc>
        <w:tc>
          <w:tcPr>
            <w:tcW w:w="22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D414E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52%</w:t>
            </w:r>
            <w:r w:rsidRPr="002A5F50">
              <w:rPr>
                <w:sz w:val="22"/>
                <w:szCs w:val="22"/>
                <w:vertAlign w:val="superscript"/>
                <w:lang w:val="el-GR"/>
              </w:rPr>
              <w:t>*</w:t>
            </w:r>
            <w:r w:rsidRPr="002A5F50">
              <w:rPr>
                <w:sz w:val="22"/>
                <w:szCs w:val="22"/>
                <w:lang w:val="el-GR"/>
              </w:rPr>
              <w:t xml:space="preserve"> </w:t>
            </w:r>
          </w:p>
        </w:tc>
      </w:tr>
      <w:tr w:rsidR="005C7F8A" w:rsidRPr="002A5F50" w14:paraId="72EB5D54" w14:textId="77777777">
        <w:trPr>
          <w:trHeight w:val="721"/>
        </w:trPr>
        <w:tc>
          <w:tcPr>
            <w:tcW w:w="3325" w:type="dxa"/>
            <w:tcBorders>
              <w:top w:val="single" w:sz="4" w:space="0" w:color="000000"/>
              <w:left w:val="single" w:sz="4" w:space="0" w:color="000000"/>
              <w:bottom w:val="single" w:sz="4" w:space="0" w:color="000000"/>
              <w:right w:val="single" w:sz="4" w:space="0" w:color="000000"/>
            </w:tcBorders>
            <w:tcMar>
              <w:top w:w="80" w:type="dxa"/>
              <w:left w:w="680" w:type="dxa"/>
              <w:bottom w:w="80" w:type="dxa"/>
              <w:right w:w="80" w:type="dxa"/>
            </w:tcMar>
          </w:tcPr>
          <w:p w14:paraId="2AB6D046" w14:textId="77777777" w:rsidR="005C7F8A" w:rsidRPr="002A5F50" w:rsidRDefault="00622D1C" w:rsidP="00164637">
            <w:pPr>
              <w:ind w:left="600"/>
            </w:pPr>
            <w:r w:rsidRPr="002A5F50">
              <w:t>Ασθενείς σε ελεύθερη στεροειδών ύφεση για ≥ 90 ημέρες</w:t>
            </w:r>
            <w:r w:rsidRPr="002A5F50">
              <w:rPr>
                <w:vertAlign w:val="superscript"/>
              </w:rPr>
              <w:t>α</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60CBB2"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3% (2/66) </w:t>
            </w:r>
          </w:p>
        </w:tc>
        <w:tc>
          <w:tcPr>
            <w:tcW w:w="21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734355"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19% (11/58)</w:t>
            </w:r>
            <w:r w:rsidRPr="002A5F50">
              <w:rPr>
                <w:sz w:val="22"/>
                <w:szCs w:val="22"/>
                <w:vertAlign w:val="superscript"/>
                <w:lang w:val="el-GR"/>
              </w:rPr>
              <w:t>**</w:t>
            </w:r>
            <w:r w:rsidRPr="002A5F50">
              <w:rPr>
                <w:sz w:val="22"/>
                <w:szCs w:val="22"/>
                <w:lang w:val="el-GR"/>
              </w:rPr>
              <w:t xml:space="preserve"> </w:t>
            </w:r>
          </w:p>
        </w:tc>
        <w:tc>
          <w:tcPr>
            <w:tcW w:w="22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EADB4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15% (11/74)</w:t>
            </w:r>
            <w:r w:rsidRPr="002A5F50">
              <w:rPr>
                <w:sz w:val="22"/>
                <w:szCs w:val="22"/>
                <w:vertAlign w:val="superscript"/>
                <w:lang w:val="el-GR"/>
              </w:rPr>
              <w:t>**</w:t>
            </w:r>
            <w:r w:rsidRPr="002A5F50">
              <w:rPr>
                <w:sz w:val="22"/>
                <w:szCs w:val="22"/>
                <w:lang w:val="el-GR"/>
              </w:rPr>
              <w:t xml:space="preserve"> </w:t>
            </w:r>
          </w:p>
        </w:tc>
      </w:tr>
      <w:tr w:rsidR="005C7F8A" w:rsidRPr="002A5F50" w14:paraId="2FDD696C" w14:textId="77777777">
        <w:trPr>
          <w:trHeight w:val="241"/>
        </w:trPr>
        <w:tc>
          <w:tcPr>
            <w:tcW w:w="33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68493D" w14:textId="77777777" w:rsidR="005C7F8A" w:rsidRPr="002A5F50" w:rsidRDefault="00622D1C" w:rsidP="00164637">
            <w:r w:rsidRPr="002A5F50">
              <w:rPr>
                <w:b/>
                <w:bCs/>
              </w:rPr>
              <w:t>Εβδομάδα 56</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CE8E64"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 xml:space="preserve">N=170 </w:t>
            </w:r>
          </w:p>
        </w:tc>
        <w:tc>
          <w:tcPr>
            <w:tcW w:w="21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95504"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 xml:space="preserve">N=172 </w:t>
            </w:r>
          </w:p>
        </w:tc>
        <w:tc>
          <w:tcPr>
            <w:tcW w:w="22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7F4741"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 xml:space="preserve">N=157 </w:t>
            </w:r>
          </w:p>
        </w:tc>
      </w:tr>
      <w:tr w:rsidR="005C7F8A" w:rsidRPr="002A5F50" w14:paraId="6D9B98B2" w14:textId="77777777">
        <w:trPr>
          <w:trHeight w:val="241"/>
        </w:trPr>
        <w:tc>
          <w:tcPr>
            <w:tcW w:w="33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2221C9" w14:textId="77777777" w:rsidR="005C7F8A" w:rsidRPr="002A5F50" w:rsidRDefault="00622D1C" w:rsidP="00164637">
            <w:r w:rsidRPr="002A5F50">
              <w:t>Κλινική ύφεση</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76F5C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12%</w:t>
            </w:r>
          </w:p>
        </w:tc>
        <w:tc>
          <w:tcPr>
            <w:tcW w:w="21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BFEAB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36%</w:t>
            </w:r>
            <w:r w:rsidRPr="002A5F50">
              <w:rPr>
                <w:sz w:val="22"/>
                <w:szCs w:val="22"/>
                <w:vertAlign w:val="superscript"/>
                <w:lang w:val="el-GR"/>
              </w:rPr>
              <w:t>*</w:t>
            </w:r>
            <w:r w:rsidRPr="002A5F50">
              <w:rPr>
                <w:sz w:val="22"/>
                <w:szCs w:val="22"/>
                <w:lang w:val="el-GR"/>
              </w:rPr>
              <w:t xml:space="preserve"> </w:t>
            </w:r>
          </w:p>
        </w:tc>
        <w:tc>
          <w:tcPr>
            <w:tcW w:w="22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9C98B8"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41%</w:t>
            </w:r>
            <w:r w:rsidRPr="002A5F50">
              <w:rPr>
                <w:sz w:val="22"/>
                <w:szCs w:val="22"/>
                <w:vertAlign w:val="superscript"/>
                <w:lang w:val="el-GR"/>
              </w:rPr>
              <w:t>*</w:t>
            </w:r>
            <w:r w:rsidRPr="002A5F50">
              <w:rPr>
                <w:sz w:val="22"/>
                <w:szCs w:val="22"/>
                <w:lang w:val="el-GR"/>
              </w:rPr>
              <w:t xml:space="preserve"> </w:t>
            </w:r>
          </w:p>
        </w:tc>
      </w:tr>
      <w:tr w:rsidR="005C7F8A" w:rsidRPr="002A5F50" w14:paraId="379AB479" w14:textId="77777777">
        <w:trPr>
          <w:trHeight w:val="241"/>
        </w:trPr>
        <w:tc>
          <w:tcPr>
            <w:tcW w:w="33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3DCAF2" w14:textId="77777777" w:rsidR="005C7F8A" w:rsidRPr="002A5F50" w:rsidRDefault="00622D1C" w:rsidP="00164637">
            <w:r w:rsidRPr="002A5F50">
              <w:t>Κλινική ανταπόκριση (CR-100)</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9F5725"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17%</w:t>
            </w:r>
          </w:p>
        </w:tc>
        <w:tc>
          <w:tcPr>
            <w:tcW w:w="21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DEE6E2"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41%</w:t>
            </w:r>
            <w:r w:rsidRPr="002A5F50">
              <w:rPr>
                <w:sz w:val="22"/>
                <w:szCs w:val="22"/>
                <w:vertAlign w:val="superscript"/>
                <w:lang w:val="el-GR"/>
              </w:rPr>
              <w:t>*</w:t>
            </w:r>
            <w:r w:rsidRPr="002A5F50">
              <w:rPr>
                <w:sz w:val="22"/>
                <w:szCs w:val="22"/>
                <w:lang w:val="el-GR"/>
              </w:rPr>
              <w:t xml:space="preserve"> </w:t>
            </w:r>
          </w:p>
        </w:tc>
        <w:tc>
          <w:tcPr>
            <w:tcW w:w="22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C27AB"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48%</w:t>
            </w:r>
            <w:r w:rsidRPr="002A5F50">
              <w:rPr>
                <w:sz w:val="22"/>
                <w:szCs w:val="22"/>
                <w:vertAlign w:val="superscript"/>
                <w:lang w:val="el-GR"/>
              </w:rPr>
              <w:t>*</w:t>
            </w:r>
            <w:r w:rsidRPr="002A5F50">
              <w:rPr>
                <w:sz w:val="22"/>
                <w:szCs w:val="22"/>
                <w:lang w:val="el-GR"/>
              </w:rPr>
              <w:t xml:space="preserve"> </w:t>
            </w:r>
          </w:p>
        </w:tc>
      </w:tr>
      <w:tr w:rsidR="005C7F8A" w:rsidRPr="002A5F50" w14:paraId="088F6E62" w14:textId="77777777">
        <w:trPr>
          <w:trHeight w:val="721"/>
        </w:trPr>
        <w:tc>
          <w:tcPr>
            <w:tcW w:w="3325" w:type="dxa"/>
            <w:tcBorders>
              <w:top w:val="single" w:sz="4" w:space="0" w:color="000000"/>
              <w:left w:val="single" w:sz="4" w:space="0" w:color="000000"/>
              <w:bottom w:val="single" w:sz="4" w:space="0" w:color="000000"/>
              <w:right w:val="single" w:sz="4" w:space="0" w:color="000000"/>
            </w:tcBorders>
            <w:tcMar>
              <w:top w:w="80" w:type="dxa"/>
              <w:left w:w="680" w:type="dxa"/>
              <w:bottom w:w="80" w:type="dxa"/>
              <w:right w:w="80" w:type="dxa"/>
            </w:tcMar>
          </w:tcPr>
          <w:p w14:paraId="450A4845" w14:textId="77777777" w:rsidR="005C7F8A" w:rsidRPr="002A5F50" w:rsidRDefault="00622D1C" w:rsidP="00164637">
            <w:pPr>
              <w:ind w:left="600"/>
            </w:pPr>
            <w:r w:rsidRPr="002A5F50">
              <w:t>Ασθενείς σε ελεύθερη στεροειδών ύφεση για ≥ 90 ημέρες</w:t>
            </w:r>
            <w:r w:rsidRPr="002A5F50">
              <w:rPr>
                <w:vertAlign w:val="superscript"/>
              </w:rPr>
              <w:t>α</w:t>
            </w:r>
          </w:p>
        </w:tc>
        <w:tc>
          <w:tcPr>
            <w:tcW w:w="14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834F64"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5% (3/66) </w:t>
            </w:r>
          </w:p>
        </w:tc>
        <w:tc>
          <w:tcPr>
            <w:tcW w:w="21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897E60"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29% (17/58)</w:t>
            </w:r>
            <w:r w:rsidRPr="002A5F50">
              <w:rPr>
                <w:sz w:val="22"/>
                <w:szCs w:val="22"/>
                <w:vertAlign w:val="superscript"/>
                <w:lang w:val="el-GR"/>
              </w:rPr>
              <w:t>*</w:t>
            </w:r>
            <w:r w:rsidRPr="002A5F50">
              <w:rPr>
                <w:sz w:val="22"/>
                <w:szCs w:val="22"/>
                <w:lang w:val="el-GR"/>
              </w:rPr>
              <w:t xml:space="preserve"> </w:t>
            </w:r>
          </w:p>
        </w:tc>
        <w:tc>
          <w:tcPr>
            <w:tcW w:w="227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C21AE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20% (15/74)</w:t>
            </w:r>
            <w:r w:rsidRPr="002A5F50">
              <w:rPr>
                <w:sz w:val="22"/>
                <w:szCs w:val="22"/>
                <w:vertAlign w:val="superscript"/>
                <w:lang w:val="el-GR"/>
              </w:rPr>
              <w:t>**</w:t>
            </w:r>
            <w:r w:rsidRPr="002A5F50">
              <w:rPr>
                <w:sz w:val="22"/>
                <w:szCs w:val="22"/>
                <w:lang w:val="el-GR"/>
              </w:rPr>
              <w:t xml:space="preserve"> </w:t>
            </w:r>
          </w:p>
        </w:tc>
      </w:tr>
    </w:tbl>
    <w:p w14:paraId="018A643F" w14:textId="77777777" w:rsidR="005C7F8A" w:rsidRPr="002A5F50" w:rsidRDefault="005C7F8A" w:rsidP="00164637">
      <w:pPr>
        <w:pStyle w:val="Tabletitlesticktogether"/>
        <w:spacing w:after="0"/>
        <w:ind w:left="0" w:firstLine="0"/>
        <w:rPr>
          <w:rStyle w:val="Seitenzahl"/>
          <w:lang w:val="el-GR"/>
        </w:rPr>
      </w:pPr>
    </w:p>
    <w:p w14:paraId="353472AB" w14:textId="77777777" w:rsidR="005C7F8A" w:rsidRPr="002A5F50" w:rsidRDefault="00622D1C" w:rsidP="00164637">
      <w:pPr>
        <w:rPr>
          <w:rStyle w:val="Seitenzahl"/>
        </w:rPr>
      </w:pPr>
      <w:r w:rsidRPr="002A5F50">
        <w:rPr>
          <w:vertAlign w:val="superscript"/>
        </w:rPr>
        <w:t>*</w:t>
      </w:r>
      <w:r w:rsidRPr="002A5F50">
        <w:rPr>
          <w:rStyle w:val="Seitenzahl"/>
        </w:rPr>
        <w:t xml:space="preserve"> p &lt; 0,001 για συγκρίσεις κατά ζεύγη των ποσοστών για το adalimumab έναντι εικονικού φαρμάκου</w:t>
      </w:r>
    </w:p>
    <w:p w14:paraId="381FE34A" w14:textId="77777777" w:rsidR="005C7F8A" w:rsidRPr="002A5F50" w:rsidRDefault="00622D1C" w:rsidP="00164637">
      <w:pPr>
        <w:rPr>
          <w:rStyle w:val="Seitenzahl"/>
        </w:rPr>
      </w:pPr>
      <w:r w:rsidRPr="002A5F50">
        <w:rPr>
          <w:vertAlign w:val="superscript"/>
        </w:rPr>
        <w:t>**</w:t>
      </w:r>
      <w:r w:rsidRPr="002A5F50">
        <w:rPr>
          <w:rStyle w:val="Seitenzahl"/>
        </w:rPr>
        <w:t xml:space="preserve"> p &lt; 0,02 για συγκρίσεις κατά ζεύγη των ποσοστών για το adalimumab έναντι εικονικού φαρμάκου</w:t>
      </w:r>
    </w:p>
    <w:p w14:paraId="3A5F52B5" w14:textId="77777777" w:rsidR="005C7F8A" w:rsidRPr="002A5F50" w:rsidRDefault="00622D1C" w:rsidP="00164637">
      <w:pPr>
        <w:rPr>
          <w:rStyle w:val="Seitenzahl"/>
        </w:rPr>
      </w:pPr>
      <w:r w:rsidRPr="002A5F50">
        <w:rPr>
          <w:vertAlign w:val="superscript"/>
        </w:rPr>
        <w:t>α</w:t>
      </w:r>
      <w:r w:rsidRPr="002A5F50">
        <w:rPr>
          <w:rStyle w:val="Seitenzahl"/>
        </w:rPr>
        <w:t xml:space="preserve"> Από εκείνους που λαμβάνουν κορτικοστεροειδή στην έναρξη της θεραπείας</w:t>
      </w:r>
    </w:p>
    <w:p w14:paraId="75F4AA30" w14:textId="77777777" w:rsidR="005C7F8A" w:rsidRPr="002A5F50" w:rsidRDefault="005C7F8A" w:rsidP="00164637">
      <w:pPr>
        <w:rPr>
          <w:rStyle w:val="Seitenzahl"/>
        </w:rPr>
      </w:pPr>
    </w:p>
    <w:p w14:paraId="4631FBBB" w14:textId="77777777" w:rsidR="005C7F8A" w:rsidRPr="002A5F50" w:rsidRDefault="00622D1C" w:rsidP="00164637">
      <w:pPr>
        <w:rPr>
          <w:rStyle w:val="Seitenzahl"/>
        </w:rPr>
      </w:pPr>
      <w:r w:rsidRPr="002A5F50">
        <w:rPr>
          <w:rStyle w:val="Seitenzahl"/>
        </w:rPr>
        <w:t>Μεταξύ των ασθενών οι οποίοι δεν ανταποκρίθηκαν στην Εβδομάδα 4, το 43% των ασθενών οι οποίοι έλαβαν δόση συντήρησης adalimumab ανταποκρίθηκαν μέχρι την Εβδομάδα 12 συγκριτικά με το 30% που έλαβαν δόση συντήρησης με εικονικό φάρμακο. Αυτά τα αποτελέσματα υποδεικνύουν ότι μερικοί ασθενείς οι οποίοι δεν έχουν ανταποκριθεί μέχρι την Εβδομάδα 4, ωφελούνται από τη συνέχιση της θεραπείας συντήρησης μέχρι την Εβδομάδα 12. Η θεραπεία που συνεχίστηκε μετά τις 12 εβδομάδες δεν οδήγησε σε σημαντικά περισσότερες ανταποκρίσεις (βλέπε παράγραφο 4.2).</w:t>
      </w:r>
    </w:p>
    <w:p w14:paraId="06931E5D" w14:textId="77777777" w:rsidR="005C7F8A" w:rsidRPr="002A5F50" w:rsidRDefault="005C7F8A" w:rsidP="00164637">
      <w:pPr>
        <w:rPr>
          <w:rStyle w:val="Seitenzahl"/>
        </w:rPr>
      </w:pPr>
    </w:p>
    <w:p w14:paraId="550078B3" w14:textId="77777777" w:rsidR="005C7F8A" w:rsidRPr="002A5F50" w:rsidRDefault="00622D1C" w:rsidP="00164637">
      <w:pPr>
        <w:rPr>
          <w:rStyle w:val="Seitenzahl"/>
        </w:rPr>
      </w:pPr>
      <w:r w:rsidRPr="002A5F50">
        <w:rPr>
          <w:rStyle w:val="Seitenzahl"/>
        </w:rPr>
        <w:t>117/276 ασθενείς από τη μελέτη CD I και 272/777 ασθενείς από μελέτες CD ΙΙ και ΙΙΙ παρακολουθήθηκαν για τουλάχιστον 3 χρόνια της θεραπείας ανοικτής επέκτασης (open-label) με adalimumab. 88 και 189 ασθενείς αντίστοιχα, συνέχισαν να είναι σε κλινική ύφεση. Κλινική ανταπόκριση (CR-100) διατηρήθηκε σε 102 και 233 ασθενείς, αντίστοιχα.</w:t>
      </w:r>
    </w:p>
    <w:p w14:paraId="0E235D99" w14:textId="77777777" w:rsidR="005C7F8A" w:rsidRPr="002A5F50" w:rsidRDefault="005C7F8A" w:rsidP="00164637">
      <w:pPr>
        <w:rPr>
          <w:rStyle w:val="Seitenzahl"/>
        </w:rPr>
      </w:pPr>
    </w:p>
    <w:p w14:paraId="7DCA5FA4" w14:textId="77777777" w:rsidR="005C7F8A" w:rsidRPr="002A5F50" w:rsidRDefault="00622D1C" w:rsidP="00164637">
      <w:pPr>
        <w:pStyle w:val="Italicsubtitle"/>
        <w:spacing w:after="0"/>
        <w:rPr>
          <w:i w:val="0"/>
          <w:iCs w:val="0"/>
          <w:u w:val="single"/>
          <w:lang w:val="el-GR"/>
        </w:rPr>
      </w:pPr>
      <w:r w:rsidRPr="002A5F50">
        <w:rPr>
          <w:u w:val="single"/>
          <w:lang w:val="el-GR"/>
        </w:rPr>
        <w:lastRenderedPageBreak/>
        <w:t>Ποιότητα ζωής</w:t>
      </w:r>
    </w:p>
    <w:p w14:paraId="57C40519" w14:textId="77777777" w:rsidR="005C7F8A" w:rsidRPr="002A5F50" w:rsidRDefault="00622D1C" w:rsidP="00164637">
      <w:pPr>
        <w:rPr>
          <w:rStyle w:val="Seitenzahl"/>
        </w:rPr>
      </w:pPr>
      <w:r w:rsidRPr="002A5F50">
        <w:rPr>
          <w:rStyle w:val="Seitenzahl"/>
        </w:rPr>
        <w:t>Στις μελέτες CD Ι και CD II για τη νόσο του Crohn, επιτεύχθηκε στατιστικά σημαντική βελτίωση στη συνολική βαθμολογία του ειδικού ερωτηματολογίου για τα φλεγμονώδη νοσήματα του εντέρου (ΙΒDQ) την Εβδομάδα 4 σε ασθενείς τυχαιοποιημένους σε adalimumab 80/40 mg και adalimumab 160/80 mg συγκριτικά με το εικονικό φάρμακο και επίσης παρατηρήθηκε στις Εβδομάδες 26 και 56 στη μελέτη CD ΙII μεταξύ των θεραπευτικών ομάδων που έλαβαν adalimumab συγκριτικά με το εικονικό φάρμακο.</w:t>
      </w:r>
    </w:p>
    <w:p w14:paraId="160466ED" w14:textId="77777777" w:rsidR="005C7F8A" w:rsidRPr="002A5F50" w:rsidRDefault="005C7F8A" w:rsidP="00164637">
      <w:pPr>
        <w:rPr>
          <w:rStyle w:val="Seitenzahl"/>
        </w:rPr>
      </w:pPr>
    </w:p>
    <w:p w14:paraId="41ED5994" w14:textId="77777777" w:rsidR="005C7F8A" w:rsidRPr="002A5F50" w:rsidRDefault="00622D1C" w:rsidP="00164637">
      <w:pPr>
        <w:pStyle w:val="Italicsubtitle"/>
        <w:spacing w:after="0"/>
        <w:rPr>
          <w:rStyle w:val="Seitenzahl"/>
          <w:lang w:val="el-GR"/>
        </w:rPr>
      </w:pPr>
      <w:r w:rsidRPr="002A5F50">
        <w:rPr>
          <w:rStyle w:val="Seitenzahl"/>
          <w:lang w:val="el-GR"/>
        </w:rPr>
        <w:t>Ελκώδης κολίτιδα</w:t>
      </w:r>
    </w:p>
    <w:p w14:paraId="4992678B" w14:textId="77777777" w:rsidR="005C7F8A" w:rsidRPr="002A5F50" w:rsidRDefault="00622D1C" w:rsidP="00164637">
      <w:pPr>
        <w:rPr>
          <w:rStyle w:val="Seitenzahl"/>
        </w:rPr>
      </w:pPr>
      <w:r w:rsidRPr="002A5F50">
        <w:rPr>
          <w:rStyle w:val="Seitenzahl"/>
        </w:rPr>
        <w:t>Η ασφάλεια και αποτελεσματικότητα πολλαπλών δόσεων του adalimumab αξιολογήθηκαν σε ενήλικες ασθενείς με μέτρια έως σοβαρή, ενεργό ελκώδη κολίτιδα (βαθμολογία Mayo 6 έως 12 με υποβαθμολογία ενδοσκόπησης από 2 έως 3) σε τυχαιοποιημένες, διπλές-τυφλές, ελεγχόμενες με εικονικό φάρμακο μελέτες.</w:t>
      </w:r>
    </w:p>
    <w:p w14:paraId="109B251A" w14:textId="77777777" w:rsidR="005C7F8A" w:rsidRPr="002A5F50" w:rsidRDefault="005C7F8A" w:rsidP="00164637">
      <w:pPr>
        <w:rPr>
          <w:rStyle w:val="Seitenzahl"/>
        </w:rPr>
      </w:pPr>
    </w:p>
    <w:p w14:paraId="2AEB159D" w14:textId="77777777" w:rsidR="005C7F8A" w:rsidRPr="002A5F50" w:rsidRDefault="00622D1C" w:rsidP="00164637">
      <w:pPr>
        <w:rPr>
          <w:rStyle w:val="Seitenzahl"/>
        </w:rPr>
      </w:pPr>
      <w:r w:rsidRPr="002A5F50">
        <w:rPr>
          <w:rStyle w:val="Seitenzahl"/>
        </w:rPr>
        <w:t>Στη μελέτη UC-I, 390 ασθενείς που δεν είχαν λάβει θεραπεία με TNF-ανταγωνιστή τυχαιοποιήθηκαν να λάβουν είτε εικονικό φάρμακο τις Εβδομάδες 0 και 2, 160 mg adalimumab την Εβδομάδα 0 ακολουθούμενο από 80 mg την Εβδομάδα 2, ή 80 mg adalimumab την Εβδομάδα 0 ακολουθούμενο από 40 mg την Εβδομάδα 2. Μετά από την Εβδομάδα 2, οι ασθενείς και στα δύο σκέλη adalimumab έλαβαν 40 mg κάθε δεύτερη εβδομάδα. Η κλινική ύφεση (οριζόμενη ως βαθμολογία Mayo ≤ 2 χωρίς υποβαθμολογία &gt; 1) εκτιμήθηκε την Εβδομάδα 8.</w:t>
      </w:r>
    </w:p>
    <w:p w14:paraId="17A8E03C" w14:textId="77777777" w:rsidR="005C7F8A" w:rsidRPr="002A5F50" w:rsidRDefault="005C7F8A" w:rsidP="00164637">
      <w:pPr>
        <w:rPr>
          <w:rStyle w:val="Seitenzahl"/>
        </w:rPr>
      </w:pPr>
    </w:p>
    <w:p w14:paraId="44AF1A1D" w14:textId="77777777" w:rsidR="005C7F8A" w:rsidRPr="002A5F50" w:rsidRDefault="00622D1C" w:rsidP="00164637">
      <w:pPr>
        <w:rPr>
          <w:rStyle w:val="Seitenzahl"/>
        </w:rPr>
      </w:pPr>
      <w:r w:rsidRPr="002A5F50">
        <w:rPr>
          <w:rStyle w:val="Seitenzahl"/>
        </w:rPr>
        <w:t>Στη μελέτη UC-ΙΙ, 248 ασθενείς έλαβαν 160 mg adalimumab την Εβδομάδα 0, 80 mg την Εβδομάδα 2 και, εν συνεχεία, 40 mg κάθε δεύτερη εβδομάδα και 246 ασθενείς έλαβαν εικονικό φάρμακο. Τα κλινικά αποτελέσματα για επαγωγή της ύφεσης αξιολογήθηκαν την Εβδομάδα 8 και για τη διατήρηση της ύφεσης την Εβδομάδα 52.</w:t>
      </w:r>
    </w:p>
    <w:p w14:paraId="0C89ACD8" w14:textId="77777777" w:rsidR="005C7F8A" w:rsidRPr="002A5F50" w:rsidRDefault="005C7F8A" w:rsidP="00164637">
      <w:pPr>
        <w:rPr>
          <w:rStyle w:val="Seitenzahl"/>
        </w:rPr>
      </w:pPr>
    </w:p>
    <w:p w14:paraId="18B899F0" w14:textId="77777777" w:rsidR="005C7F8A" w:rsidRPr="002A5F50" w:rsidRDefault="00622D1C" w:rsidP="00164637">
      <w:pPr>
        <w:rPr>
          <w:rStyle w:val="Seitenzahl"/>
        </w:rPr>
      </w:pPr>
      <w:r w:rsidRPr="002A5F50">
        <w:rPr>
          <w:rStyle w:val="Seitenzahl"/>
        </w:rPr>
        <w:t>Ασθενείς που άρχισαν τη θεραπεία με 160/80 mg adalimumab πέτυχαν κλινική ύφεση έναντι του εικονικού φαρμάκου την Εβδομάδα 8 σε στατιστικά σημαντικά μεγαλύτερα ποσοστά στη μελέτη UC-Ι (18% έναντι 9% αντίστοιχα, p=0,031) και τη μελέτη UC-ΙΙ (17% έναντι 9% αντίστοιχα, p=0,019). Στη μελέτη UC-ΙΙ, μεταξύ εκείνων που έλαβαν adalimumab και ήταν σε ύφεση την Εβδομάδα 8, 21/41 (51%) ήταν σε ύφεση την Εβδομάδα 52.</w:t>
      </w:r>
    </w:p>
    <w:p w14:paraId="7CF639E4" w14:textId="77777777" w:rsidR="005C7F8A" w:rsidRPr="002A5F50" w:rsidRDefault="005C7F8A" w:rsidP="00164637">
      <w:pPr>
        <w:rPr>
          <w:rStyle w:val="Seitenzahl"/>
        </w:rPr>
      </w:pPr>
    </w:p>
    <w:p w14:paraId="0D17D864" w14:textId="77777777" w:rsidR="005C7F8A" w:rsidRPr="002A5F50" w:rsidRDefault="00622D1C" w:rsidP="00164637">
      <w:pPr>
        <w:rPr>
          <w:rStyle w:val="Seitenzahl"/>
        </w:rPr>
      </w:pPr>
      <w:r w:rsidRPr="002A5F50">
        <w:rPr>
          <w:rStyle w:val="Seitenzahl"/>
        </w:rPr>
        <w:t>Τα αποτελέσματα από το συνολικό πληθυσμό της μελέτης UC-ΙΙ παρουσιάζονται στον Πίνακα 16.</w:t>
      </w:r>
    </w:p>
    <w:p w14:paraId="1BE60A2E" w14:textId="77777777" w:rsidR="005C7F8A" w:rsidRPr="002A5F50" w:rsidRDefault="005C7F8A" w:rsidP="00164637">
      <w:pPr>
        <w:rPr>
          <w:rStyle w:val="Seitenzahl"/>
        </w:rPr>
      </w:pPr>
    </w:p>
    <w:p w14:paraId="632150F7" w14:textId="77777777" w:rsidR="005C7F8A" w:rsidRPr="002A5F50" w:rsidRDefault="00622D1C" w:rsidP="00164637">
      <w:pPr>
        <w:pStyle w:val="Tabletitlesticktogether"/>
        <w:spacing w:after="0"/>
        <w:ind w:left="1276" w:hanging="1276"/>
        <w:rPr>
          <w:rStyle w:val="Seitenzahl"/>
          <w:lang w:val="el-GR"/>
        </w:rPr>
      </w:pPr>
      <w:r w:rsidRPr="002A5F50">
        <w:rPr>
          <w:rStyle w:val="Seitenzahl"/>
          <w:lang w:val="el-GR"/>
        </w:rPr>
        <w:t>Πίνακας 16:</w:t>
      </w:r>
      <w:r w:rsidRPr="002A5F50">
        <w:rPr>
          <w:rStyle w:val="Seitenzahl"/>
          <w:lang w:val="el-GR"/>
        </w:rPr>
        <w:tab/>
        <w:t>Ανταπόκριση, ύφεση και επούλωση βλεννογόνου στη μελέτη UC-ΙΙ (ποσοστό ασθενών)</w:t>
      </w: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69"/>
        <w:gridCol w:w="2552"/>
        <w:gridCol w:w="2540"/>
      </w:tblGrid>
      <w:tr w:rsidR="005C7F8A" w:rsidRPr="002A5F50" w14:paraId="29DDE010" w14:textId="77777777">
        <w:trPr>
          <w:trHeight w:val="481"/>
        </w:trPr>
        <w:tc>
          <w:tcPr>
            <w:tcW w:w="3969" w:type="dxa"/>
            <w:tcBorders>
              <w:top w:val="single" w:sz="4" w:space="0" w:color="000000"/>
              <w:left w:val="nil"/>
              <w:bottom w:val="single" w:sz="4" w:space="0" w:color="000000"/>
              <w:right w:val="nil"/>
            </w:tcBorders>
            <w:tcMar>
              <w:top w:w="80" w:type="dxa"/>
              <w:left w:w="80" w:type="dxa"/>
              <w:bottom w:w="80" w:type="dxa"/>
              <w:right w:w="80" w:type="dxa"/>
            </w:tcMar>
          </w:tcPr>
          <w:p w14:paraId="102BEDCC" w14:textId="77777777" w:rsidR="005C7F8A" w:rsidRPr="002A5F50" w:rsidRDefault="005C7F8A" w:rsidP="00164637"/>
        </w:tc>
        <w:tc>
          <w:tcPr>
            <w:tcW w:w="2552" w:type="dxa"/>
            <w:tcBorders>
              <w:top w:val="single" w:sz="4" w:space="0" w:color="000000"/>
              <w:left w:val="nil"/>
              <w:bottom w:val="single" w:sz="4" w:space="0" w:color="000000"/>
              <w:right w:val="nil"/>
            </w:tcBorders>
            <w:tcMar>
              <w:top w:w="80" w:type="dxa"/>
              <w:left w:w="80" w:type="dxa"/>
              <w:bottom w:w="80" w:type="dxa"/>
              <w:right w:w="80" w:type="dxa"/>
            </w:tcMar>
          </w:tcPr>
          <w:p w14:paraId="004E6B54" w14:textId="77777777" w:rsidR="005C7F8A" w:rsidRPr="002A5F50" w:rsidRDefault="00622D1C" w:rsidP="00164637">
            <w:pPr>
              <w:keepNext/>
              <w:keepLines/>
              <w:jc w:val="center"/>
            </w:pPr>
            <w:r w:rsidRPr="002A5F50">
              <w:rPr>
                <w:b/>
                <w:bCs/>
              </w:rPr>
              <w:t>Εικονικό φάρμακο</w:t>
            </w:r>
          </w:p>
        </w:tc>
        <w:tc>
          <w:tcPr>
            <w:tcW w:w="2540" w:type="dxa"/>
            <w:tcBorders>
              <w:top w:val="single" w:sz="4" w:space="0" w:color="000000"/>
              <w:left w:val="nil"/>
              <w:bottom w:val="single" w:sz="4" w:space="0" w:color="000000"/>
              <w:right w:val="nil"/>
            </w:tcBorders>
            <w:tcMar>
              <w:top w:w="80" w:type="dxa"/>
              <w:left w:w="80" w:type="dxa"/>
              <w:bottom w:w="80" w:type="dxa"/>
              <w:right w:w="80" w:type="dxa"/>
            </w:tcMar>
          </w:tcPr>
          <w:p w14:paraId="5B781C2D" w14:textId="77777777" w:rsidR="005C7F8A" w:rsidRPr="002A5F50" w:rsidRDefault="00622D1C" w:rsidP="00164637">
            <w:pPr>
              <w:keepNext/>
              <w:keepLines/>
              <w:jc w:val="center"/>
            </w:pPr>
            <w:r w:rsidRPr="002A5F50">
              <w:rPr>
                <w:b/>
                <w:bCs/>
              </w:rPr>
              <w:t>Adalimumab 40 mg κάθε δεύτερη εβδομάδα</w:t>
            </w:r>
          </w:p>
        </w:tc>
      </w:tr>
      <w:tr w:rsidR="005C7F8A" w:rsidRPr="002A5F50" w14:paraId="4145E615" w14:textId="77777777">
        <w:trPr>
          <w:trHeight w:val="241"/>
        </w:trPr>
        <w:tc>
          <w:tcPr>
            <w:tcW w:w="3969" w:type="dxa"/>
            <w:tcBorders>
              <w:top w:val="single" w:sz="4" w:space="0" w:color="000000"/>
              <w:left w:val="nil"/>
              <w:bottom w:val="single" w:sz="4" w:space="0" w:color="000000"/>
              <w:right w:val="nil"/>
            </w:tcBorders>
            <w:tcMar>
              <w:top w:w="80" w:type="dxa"/>
              <w:left w:w="80" w:type="dxa"/>
              <w:bottom w:w="80" w:type="dxa"/>
              <w:right w:w="80" w:type="dxa"/>
            </w:tcMar>
          </w:tcPr>
          <w:p w14:paraId="3FE99563" w14:textId="77777777" w:rsidR="005C7F8A" w:rsidRPr="002A5F50" w:rsidRDefault="00622D1C" w:rsidP="00164637">
            <w:pPr>
              <w:keepNext/>
              <w:keepLines/>
            </w:pPr>
            <w:r w:rsidRPr="002A5F50">
              <w:rPr>
                <w:b/>
                <w:bCs/>
              </w:rPr>
              <w:t>Εβδομάδα 52</w:t>
            </w:r>
          </w:p>
        </w:tc>
        <w:tc>
          <w:tcPr>
            <w:tcW w:w="2552" w:type="dxa"/>
            <w:tcBorders>
              <w:top w:val="single" w:sz="4" w:space="0" w:color="000000"/>
              <w:left w:val="nil"/>
              <w:bottom w:val="single" w:sz="4" w:space="0" w:color="000000"/>
              <w:right w:val="nil"/>
            </w:tcBorders>
            <w:tcMar>
              <w:top w:w="80" w:type="dxa"/>
              <w:left w:w="80" w:type="dxa"/>
              <w:bottom w:w="80" w:type="dxa"/>
              <w:right w:w="80" w:type="dxa"/>
            </w:tcMar>
          </w:tcPr>
          <w:p w14:paraId="7F14CD0E" w14:textId="77777777" w:rsidR="005C7F8A" w:rsidRPr="002A5F50" w:rsidRDefault="00622D1C" w:rsidP="00164637">
            <w:pPr>
              <w:keepNext/>
              <w:keepLines/>
              <w:jc w:val="center"/>
            </w:pPr>
            <w:r w:rsidRPr="002A5F50">
              <w:rPr>
                <w:b/>
                <w:bCs/>
              </w:rPr>
              <w:t>N=246</w:t>
            </w:r>
          </w:p>
        </w:tc>
        <w:tc>
          <w:tcPr>
            <w:tcW w:w="2540" w:type="dxa"/>
            <w:tcBorders>
              <w:top w:val="single" w:sz="4" w:space="0" w:color="000000"/>
              <w:left w:val="nil"/>
              <w:bottom w:val="single" w:sz="4" w:space="0" w:color="000000"/>
              <w:right w:val="nil"/>
            </w:tcBorders>
            <w:tcMar>
              <w:top w:w="80" w:type="dxa"/>
              <w:left w:w="80" w:type="dxa"/>
              <w:bottom w:w="80" w:type="dxa"/>
              <w:right w:w="80" w:type="dxa"/>
            </w:tcMar>
          </w:tcPr>
          <w:p w14:paraId="5C0B86F9" w14:textId="77777777" w:rsidR="005C7F8A" w:rsidRPr="002A5F50" w:rsidRDefault="00622D1C" w:rsidP="00164637">
            <w:pPr>
              <w:keepNext/>
              <w:keepLines/>
              <w:jc w:val="center"/>
            </w:pPr>
            <w:r w:rsidRPr="002A5F50">
              <w:rPr>
                <w:b/>
                <w:bCs/>
              </w:rPr>
              <w:t>N=248</w:t>
            </w:r>
          </w:p>
        </w:tc>
      </w:tr>
      <w:tr w:rsidR="005C7F8A" w:rsidRPr="002A5F50" w14:paraId="177B44A5" w14:textId="77777777">
        <w:trPr>
          <w:trHeight w:val="246"/>
        </w:trPr>
        <w:tc>
          <w:tcPr>
            <w:tcW w:w="3969" w:type="dxa"/>
            <w:tcBorders>
              <w:top w:val="single" w:sz="4" w:space="0" w:color="000000"/>
              <w:left w:val="nil"/>
              <w:bottom w:val="nil"/>
              <w:right w:val="nil"/>
            </w:tcBorders>
            <w:tcMar>
              <w:top w:w="80" w:type="dxa"/>
              <w:left w:w="80" w:type="dxa"/>
              <w:bottom w:w="80" w:type="dxa"/>
              <w:right w:w="80" w:type="dxa"/>
            </w:tcMar>
          </w:tcPr>
          <w:p w14:paraId="3198957D" w14:textId="77777777" w:rsidR="005C7F8A" w:rsidRPr="002A5F50" w:rsidRDefault="00622D1C" w:rsidP="00164637">
            <w:pPr>
              <w:pStyle w:val="Table"/>
              <w:spacing w:after="0"/>
              <w:rPr>
                <w:lang w:val="el-GR"/>
              </w:rPr>
            </w:pPr>
            <w:r w:rsidRPr="002A5F50">
              <w:rPr>
                <w:lang w:val="el-GR"/>
              </w:rPr>
              <w:t>Κλινική ανταπόκριση</w:t>
            </w:r>
          </w:p>
        </w:tc>
        <w:tc>
          <w:tcPr>
            <w:tcW w:w="2552" w:type="dxa"/>
            <w:tcBorders>
              <w:top w:val="single" w:sz="4" w:space="0" w:color="000000"/>
              <w:left w:val="nil"/>
              <w:bottom w:val="nil"/>
              <w:right w:val="nil"/>
            </w:tcBorders>
            <w:tcMar>
              <w:top w:w="80" w:type="dxa"/>
              <w:left w:w="80" w:type="dxa"/>
              <w:bottom w:w="80" w:type="dxa"/>
              <w:right w:w="80" w:type="dxa"/>
            </w:tcMar>
          </w:tcPr>
          <w:p w14:paraId="45AB986D" w14:textId="77777777" w:rsidR="005C7F8A" w:rsidRPr="002A5F50" w:rsidRDefault="00622D1C" w:rsidP="00164637">
            <w:pPr>
              <w:pStyle w:val="Table"/>
              <w:spacing w:after="0"/>
              <w:jc w:val="center"/>
              <w:rPr>
                <w:lang w:val="el-GR"/>
              </w:rPr>
            </w:pPr>
            <w:r w:rsidRPr="002A5F50">
              <w:rPr>
                <w:lang w:val="el-GR"/>
              </w:rPr>
              <w:t>18%</w:t>
            </w:r>
          </w:p>
        </w:tc>
        <w:tc>
          <w:tcPr>
            <w:tcW w:w="2540" w:type="dxa"/>
            <w:tcBorders>
              <w:top w:val="single" w:sz="4" w:space="0" w:color="000000"/>
              <w:left w:val="nil"/>
              <w:bottom w:val="nil"/>
              <w:right w:val="nil"/>
            </w:tcBorders>
            <w:tcMar>
              <w:top w:w="80" w:type="dxa"/>
              <w:left w:w="80" w:type="dxa"/>
              <w:bottom w:w="80" w:type="dxa"/>
              <w:right w:w="80" w:type="dxa"/>
            </w:tcMar>
          </w:tcPr>
          <w:p w14:paraId="63037A64" w14:textId="77777777" w:rsidR="005C7F8A" w:rsidRPr="002A5F50" w:rsidRDefault="00622D1C" w:rsidP="00164637">
            <w:pPr>
              <w:pStyle w:val="Table"/>
              <w:spacing w:after="0"/>
              <w:jc w:val="center"/>
              <w:rPr>
                <w:lang w:val="el-GR"/>
              </w:rPr>
            </w:pPr>
            <w:r w:rsidRPr="002A5F50">
              <w:rPr>
                <w:lang w:val="el-GR"/>
              </w:rPr>
              <w:t>30%*</w:t>
            </w:r>
          </w:p>
        </w:tc>
      </w:tr>
      <w:tr w:rsidR="005C7F8A" w:rsidRPr="002A5F50" w14:paraId="52ABF6E4" w14:textId="77777777">
        <w:trPr>
          <w:trHeight w:val="241"/>
        </w:trPr>
        <w:tc>
          <w:tcPr>
            <w:tcW w:w="3969" w:type="dxa"/>
            <w:tcBorders>
              <w:top w:val="nil"/>
              <w:left w:val="nil"/>
              <w:bottom w:val="nil"/>
              <w:right w:val="nil"/>
            </w:tcBorders>
            <w:tcMar>
              <w:top w:w="80" w:type="dxa"/>
              <w:left w:w="80" w:type="dxa"/>
              <w:bottom w:w="80" w:type="dxa"/>
              <w:right w:w="80" w:type="dxa"/>
            </w:tcMar>
          </w:tcPr>
          <w:p w14:paraId="6F051A26" w14:textId="77777777" w:rsidR="005C7F8A" w:rsidRPr="002A5F50" w:rsidRDefault="00622D1C" w:rsidP="00164637">
            <w:pPr>
              <w:pStyle w:val="Table"/>
              <w:spacing w:after="0"/>
              <w:rPr>
                <w:lang w:val="el-GR"/>
              </w:rPr>
            </w:pPr>
            <w:r w:rsidRPr="002A5F50">
              <w:rPr>
                <w:lang w:val="el-GR"/>
              </w:rPr>
              <w:t>Κλινική ύφεση</w:t>
            </w:r>
          </w:p>
        </w:tc>
        <w:tc>
          <w:tcPr>
            <w:tcW w:w="2552" w:type="dxa"/>
            <w:tcBorders>
              <w:top w:val="nil"/>
              <w:left w:val="nil"/>
              <w:bottom w:val="nil"/>
              <w:right w:val="nil"/>
            </w:tcBorders>
            <w:tcMar>
              <w:top w:w="80" w:type="dxa"/>
              <w:left w:w="80" w:type="dxa"/>
              <w:bottom w:w="80" w:type="dxa"/>
              <w:right w:w="80" w:type="dxa"/>
            </w:tcMar>
          </w:tcPr>
          <w:p w14:paraId="31C90417" w14:textId="77777777" w:rsidR="005C7F8A" w:rsidRPr="002A5F50" w:rsidRDefault="00622D1C" w:rsidP="00164637">
            <w:pPr>
              <w:keepNext/>
              <w:keepLines/>
              <w:jc w:val="center"/>
            </w:pPr>
            <w:r w:rsidRPr="002A5F50">
              <w:t>9%</w:t>
            </w:r>
          </w:p>
        </w:tc>
        <w:tc>
          <w:tcPr>
            <w:tcW w:w="2540" w:type="dxa"/>
            <w:tcBorders>
              <w:top w:val="nil"/>
              <w:left w:val="nil"/>
              <w:bottom w:val="nil"/>
              <w:right w:val="nil"/>
            </w:tcBorders>
            <w:tcMar>
              <w:top w:w="80" w:type="dxa"/>
              <w:left w:w="80" w:type="dxa"/>
              <w:bottom w:w="80" w:type="dxa"/>
              <w:right w:w="80" w:type="dxa"/>
            </w:tcMar>
          </w:tcPr>
          <w:p w14:paraId="07AEA992" w14:textId="77777777" w:rsidR="005C7F8A" w:rsidRPr="002A5F50" w:rsidRDefault="00622D1C" w:rsidP="00164637">
            <w:pPr>
              <w:keepNext/>
              <w:keepLines/>
              <w:jc w:val="center"/>
            </w:pPr>
            <w:r w:rsidRPr="002A5F50">
              <w:t>17%</w:t>
            </w:r>
            <w:r w:rsidRPr="002A5F50">
              <w:rPr>
                <w:vertAlign w:val="superscript"/>
              </w:rPr>
              <w:t>*</w:t>
            </w:r>
          </w:p>
        </w:tc>
      </w:tr>
      <w:tr w:rsidR="005C7F8A" w:rsidRPr="002A5F50" w14:paraId="3AA1AD8D" w14:textId="77777777">
        <w:trPr>
          <w:trHeight w:val="231"/>
        </w:trPr>
        <w:tc>
          <w:tcPr>
            <w:tcW w:w="3969" w:type="dxa"/>
            <w:tcBorders>
              <w:top w:val="nil"/>
              <w:left w:val="nil"/>
              <w:bottom w:val="nil"/>
              <w:right w:val="nil"/>
            </w:tcBorders>
            <w:tcMar>
              <w:top w:w="80" w:type="dxa"/>
              <w:left w:w="80" w:type="dxa"/>
              <w:bottom w:w="80" w:type="dxa"/>
              <w:right w:w="80" w:type="dxa"/>
            </w:tcMar>
          </w:tcPr>
          <w:p w14:paraId="2A2B7327" w14:textId="77777777" w:rsidR="005C7F8A" w:rsidRPr="002A5F50" w:rsidRDefault="00622D1C" w:rsidP="00164637">
            <w:pPr>
              <w:pStyle w:val="Table"/>
              <w:spacing w:after="0"/>
              <w:rPr>
                <w:lang w:val="el-GR"/>
              </w:rPr>
            </w:pPr>
            <w:r w:rsidRPr="002A5F50">
              <w:rPr>
                <w:lang w:val="el-GR"/>
              </w:rPr>
              <w:t>Επούλωση βλεννογόνου</w:t>
            </w:r>
          </w:p>
        </w:tc>
        <w:tc>
          <w:tcPr>
            <w:tcW w:w="2552" w:type="dxa"/>
            <w:tcBorders>
              <w:top w:val="nil"/>
              <w:left w:val="nil"/>
              <w:bottom w:val="nil"/>
              <w:right w:val="nil"/>
            </w:tcBorders>
            <w:tcMar>
              <w:top w:w="80" w:type="dxa"/>
              <w:left w:w="80" w:type="dxa"/>
              <w:bottom w:w="80" w:type="dxa"/>
              <w:right w:w="80" w:type="dxa"/>
            </w:tcMar>
          </w:tcPr>
          <w:p w14:paraId="5FED6F57" w14:textId="77777777" w:rsidR="005C7F8A" w:rsidRPr="002A5F50" w:rsidRDefault="00622D1C" w:rsidP="00164637">
            <w:pPr>
              <w:keepNext/>
              <w:keepLines/>
              <w:jc w:val="center"/>
            </w:pPr>
            <w:r w:rsidRPr="002A5F50">
              <w:t>15%</w:t>
            </w:r>
          </w:p>
        </w:tc>
        <w:tc>
          <w:tcPr>
            <w:tcW w:w="2540" w:type="dxa"/>
            <w:tcBorders>
              <w:top w:val="nil"/>
              <w:left w:val="nil"/>
              <w:bottom w:val="nil"/>
              <w:right w:val="nil"/>
            </w:tcBorders>
            <w:tcMar>
              <w:top w:w="80" w:type="dxa"/>
              <w:left w:w="80" w:type="dxa"/>
              <w:bottom w:w="80" w:type="dxa"/>
              <w:right w:w="80" w:type="dxa"/>
            </w:tcMar>
          </w:tcPr>
          <w:p w14:paraId="32D54415" w14:textId="77777777" w:rsidR="005C7F8A" w:rsidRPr="002A5F50" w:rsidRDefault="00622D1C" w:rsidP="00164637">
            <w:pPr>
              <w:keepNext/>
              <w:keepLines/>
              <w:jc w:val="center"/>
            </w:pPr>
            <w:r w:rsidRPr="002A5F50">
              <w:t>25%</w:t>
            </w:r>
            <w:r w:rsidRPr="002A5F50">
              <w:rPr>
                <w:vertAlign w:val="superscript"/>
              </w:rPr>
              <w:t>*</w:t>
            </w:r>
          </w:p>
        </w:tc>
      </w:tr>
      <w:tr w:rsidR="005C7F8A" w:rsidRPr="002A5F50" w14:paraId="17A62CA8" w14:textId="77777777">
        <w:trPr>
          <w:trHeight w:val="471"/>
        </w:trPr>
        <w:tc>
          <w:tcPr>
            <w:tcW w:w="3969" w:type="dxa"/>
            <w:tcBorders>
              <w:top w:val="nil"/>
              <w:left w:val="nil"/>
              <w:bottom w:val="nil"/>
              <w:right w:val="nil"/>
            </w:tcBorders>
            <w:tcMar>
              <w:top w:w="80" w:type="dxa"/>
              <w:left w:w="80" w:type="dxa"/>
              <w:bottom w:w="80" w:type="dxa"/>
              <w:right w:w="80" w:type="dxa"/>
            </w:tcMar>
          </w:tcPr>
          <w:p w14:paraId="678BBE7B" w14:textId="77777777" w:rsidR="005C7F8A" w:rsidRPr="002A5F50" w:rsidRDefault="00622D1C" w:rsidP="00164637">
            <w:pPr>
              <w:pStyle w:val="Table"/>
              <w:spacing w:after="0"/>
              <w:rPr>
                <w:lang w:val="el-GR"/>
              </w:rPr>
            </w:pPr>
            <w:r w:rsidRPr="002A5F50">
              <w:rPr>
                <w:lang w:val="el-GR"/>
              </w:rPr>
              <w:t>Ύφεση χωρίς στεροειδή για ≥ 90 ημέρες</w:t>
            </w:r>
            <w:r w:rsidRPr="002A5F50">
              <w:rPr>
                <w:vertAlign w:val="superscript"/>
                <w:lang w:val="el-GR"/>
              </w:rPr>
              <w:t>α</w:t>
            </w:r>
          </w:p>
        </w:tc>
        <w:tc>
          <w:tcPr>
            <w:tcW w:w="2552" w:type="dxa"/>
            <w:tcBorders>
              <w:top w:val="nil"/>
              <w:left w:val="nil"/>
              <w:bottom w:val="nil"/>
              <w:right w:val="nil"/>
            </w:tcBorders>
            <w:tcMar>
              <w:top w:w="80" w:type="dxa"/>
              <w:left w:w="80" w:type="dxa"/>
              <w:bottom w:w="80" w:type="dxa"/>
              <w:right w:w="80" w:type="dxa"/>
            </w:tcMar>
          </w:tcPr>
          <w:p w14:paraId="771760BA" w14:textId="77777777" w:rsidR="005C7F8A" w:rsidRPr="002A5F50" w:rsidRDefault="00622D1C" w:rsidP="00164637">
            <w:pPr>
              <w:jc w:val="center"/>
            </w:pPr>
            <w:r w:rsidRPr="002A5F50">
              <w:t>6%</w:t>
            </w:r>
          </w:p>
          <w:p w14:paraId="56E6BCED" w14:textId="77777777" w:rsidR="005C7F8A" w:rsidRPr="002A5F50" w:rsidRDefault="00622D1C" w:rsidP="00164637">
            <w:pPr>
              <w:jc w:val="center"/>
            </w:pPr>
            <w:r w:rsidRPr="002A5F50">
              <w:t>(N=140)</w:t>
            </w:r>
          </w:p>
        </w:tc>
        <w:tc>
          <w:tcPr>
            <w:tcW w:w="2540" w:type="dxa"/>
            <w:tcBorders>
              <w:top w:val="nil"/>
              <w:left w:val="nil"/>
              <w:bottom w:val="nil"/>
              <w:right w:val="nil"/>
            </w:tcBorders>
            <w:tcMar>
              <w:top w:w="80" w:type="dxa"/>
              <w:left w:w="80" w:type="dxa"/>
              <w:bottom w:w="80" w:type="dxa"/>
              <w:right w:w="80" w:type="dxa"/>
            </w:tcMar>
          </w:tcPr>
          <w:p w14:paraId="6CEAA597" w14:textId="77777777" w:rsidR="005C7F8A" w:rsidRPr="002A5F50" w:rsidRDefault="00622D1C" w:rsidP="00164637">
            <w:pPr>
              <w:jc w:val="center"/>
            </w:pPr>
            <w:r w:rsidRPr="002A5F50">
              <w:t>13%</w:t>
            </w:r>
            <w:r w:rsidRPr="002A5F50">
              <w:rPr>
                <w:vertAlign w:val="superscript"/>
              </w:rPr>
              <w:t>*</w:t>
            </w:r>
          </w:p>
          <w:p w14:paraId="00DF755D" w14:textId="77777777" w:rsidR="005C7F8A" w:rsidRPr="002A5F50" w:rsidRDefault="00622D1C" w:rsidP="00164637">
            <w:pPr>
              <w:jc w:val="center"/>
            </w:pPr>
            <w:r w:rsidRPr="002A5F50">
              <w:t>(N=150)</w:t>
            </w:r>
          </w:p>
        </w:tc>
      </w:tr>
      <w:tr w:rsidR="005C7F8A" w:rsidRPr="002A5F50" w14:paraId="3F0705E1" w14:textId="77777777">
        <w:trPr>
          <w:trHeight w:val="231"/>
        </w:trPr>
        <w:tc>
          <w:tcPr>
            <w:tcW w:w="3969" w:type="dxa"/>
            <w:tcBorders>
              <w:top w:val="nil"/>
              <w:left w:val="nil"/>
              <w:bottom w:val="nil"/>
              <w:right w:val="nil"/>
            </w:tcBorders>
            <w:tcMar>
              <w:top w:w="80" w:type="dxa"/>
              <w:left w:w="80" w:type="dxa"/>
              <w:bottom w:w="80" w:type="dxa"/>
              <w:right w:w="80" w:type="dxa"/>
            </w:tcMar>
          </w:tcPr>
          <w:p w14:paraId="5D0BE187" w14:textId="77777777" w:rsidR="005C7F8A" w:rsidRPr="002A5F50" w:rsidRDefault="00622D1C" w:rsidP="00164637">
            <w:pPr>
              <w:pStyle w:val="Table"/>
              <w:spacing w:after="0"/>
              <w:rPr>
                <w:lang w:val="el-GR"/>
              </w:rPr>
            </w:pPr>
            <w:r w:rsidRPr="002A5F50">
              <w:rPr>
                <w:b/>
                <w:bCs/>
                <w:lang w:val="el-GR"/>
              </w:rPr>
              <w:t>Εβδομάδα 8 και 52</w:t>
            </w:r>
          </w:p>
        </w:tc>
        <w:tc>
          <w:tcPr>
            <w:tcW w:w="2552" w:type="dxa"/>
            <w:tcBorders>
              <w:top w:val="nil"/>
              <w:left w:val="nil"/>
              <w:bottom w:val="nil"/>
              <w:right w:val="nil"/>
            </w:tcBorders>
            <w:tcMar>
              <w:top w:w="80" w:type="dxa"/>
              <w:left w:w="80" w:type="dxa"/>
              <w:bottom w:w="80" w:type="dxa"/>
              <w:right w:w="80" w:type="dxa"/>
            </w:tcMar>
          </w:tcPr>
          <w:p w14:paraId="2BD7DBBD" w14:textId="77777777" w:rsidR="005C7F8A" w:rsidRPr="002A5F50" w:rsidRDefault="005C7F8A" w:rsidP="00164637"/>
        </w:tc>
        <w:tc>
          <w:tcPr>
            <w:tcW w:w="2540" w:type="dxa"/>
            <w:tcBorders>
              <w:top w:val="nil"/>
              <w:left w:val="nil"/>
              <w:bottom w:val="nil"/>
              <w:right w:val="nil"/>
            </w:tcBorders>
            <w:tcMar>
              <w:top w:w="80" w:type="dxa"/>
              <w:left w:w="80" w:type="dxa"/>
              <w:bottom w:w="80" w:type="dxa"/>
              <w:right w:w="80" w:type="dxa"/>
            </w:tcMar>
          </w:tcPr>
          <w:p w14:paraId="13159BCF" w14:textId="77777777" w:rsidR="005C7F8A" w:rsidRPr="002A5F50" w:rsidRDefault="005C7F8A" w:rsidP="00164637"/>
        </w:tc>
      </w:tr>
      <w:tr w:rsidR="005C7F8A" w:rsidRPr="002A5F50" w14:paraId="4E33FD14" w14:textId="77777777">
        <w:trPr>
          <w:trHeight w:val="231"/>
        </w:trPr>
        <w:tc>
          <w:tcPr>
            <w:tcW w:w="3969" w:type="dxa"/>
            <w:tcBorders>
              <w:top w:val="nil"/>
              <w:left w:val="nil"/>
              <w:bottom w:val="nil"/>
              <w:right w:val="nil"/>
            </w:tcBorders>
            <w:tcMar>
              <w:top w:w="80" w:type="dxa"/>
              <w:left w:w="80" w:type="dxa"/>
              <w:bottom w:w="80" w:type="dxa"/>
              <w:right w:w="80" w:type="dxa"/>
            </w:tcMar>
          </w:tcPr>
          <w:p w14:paraId="0B794CA0" w14:textId="77777777" w:rsidR="005C7F8A" w:rsidRPr="002A5F50" w:rsidRDefault="00622D1C" w:rsidP="00164637">
            <w:pPr>
              <w:pStyle w:val="Table"/>
              <w:spacing w:after="0"/>
              <w:rPr>
                <w:lang w:val="el-GR"/>
              </w:rPr>
            </w:pPr>
            <w:r w:rsidRPr="002A5F50">
              <w:rPr>
                <w:lang w:val="el-GR"/>
              </w:rPr>
              <w:t>Παρατεταμένη ανταπόκριση</w:t>
            </w:r>
          </w:p>
        </w:tc>
        <w:tc>
          <w:tcPr>
            <w:tcW w:w="2552" w:type="dxa"/>
            <w:tcBorders>
              <w:top w:val="nil"/>
              <w:left w:val="nil"/>
              <w:bottom w:val="nil"/>
              <w:right w:val="nil"/>
            </w:tcBorders>
            <w:tcMar>
              <w:top w:w="80" w:type="dxa"/>
              <w:left w:w="80" w:type="dxa"/>
              <w:bottom w:w="80" w:type="dxa"/>
              <w:right w:w="80" w:type="dxa"/>
            </w:tcMar>
          </w:tcPr>
          <w:p w14:paraId="477D5F54" w14:textId="77777777" w:rsidR="005C7F8A" w:rsidRPr="002A5F50" w:rsidRDefault="00622D1C" w:rsidP="00164637">
            <w:pPr>
              <w:jc w:val="center"/>
            </w:pPr>
            <w:r w:rsidRPr="002A5F50">
              <w:t>12%</w:t>
            </w:r>
          </w:p>
        </w:tc>
        <w:tc>
          <w:tcPr>
            <w:tcW w:w="2540" w:type="dxa"/>
            <w:tcBorders>
              <w:top w:val="nil"/>
              <w:left w:val="nil"/>
              <w:bottom w:val="nil"/>
              <w:right w:val="nil"/>
            </w:tcBorders>
            <w:tcMar>
              <w:top w:w="80" w:type="dxa"/>
              <w:left w:w="80" w:type="dxa"/>
              <w:bottom w:w="80" w:type="dxa"/>
              <w:right w:w="80" w:type="dxa"/>
            </w:tcMar>
          </w:tcPr>
          <w:p w14:paraId="2FBF051D" w14:textId="77777777" w:rsidR="005C7F8A" w:rsidRPr="002A5F50" w:rsidRDefault="00622D1C" w:rsidP="00164637">
            <w:pPr>
              <w:jc w:val="center"/>
            </w:pPr>
            <w:r w:rsidRPr="002A5F50">
              <w:t>24%</w:t>
            </w:r>
            <w:r w:rsidRPr="002A5F50">
              <w:rPr>
                <w:vertAlign w:val="superscript"/>
              </w:rPr>
              <w:t>**</w:t>
            </w:r>
          </w:p>
        </w:tc>
      </w:tr>
      <w:tr w:rsidR="005C7F8A" w:rsidRPr="002A5F50" w14:paraId="55600514" w14:textId="77777777">
        <w:trPr>
          <w:trHeight w:val="241"/>
        </w:trPr>
        <w:tc>
          <w:tcPr>
            <w:tcW w:w="3969" w:type="dxa"/>
            <w:tcBorders>
              <w:top w:val="nil"/>
              <w:left w:val="nil"/>
              <w:bottom w:val="nil"/>
              <w:right w:val="nil"/>
            </w:tcBorders>
            <w:tcMar>
              <w:top w:w="80" w:type="dxa"/>
              <w:left w:w="80" w:type="dxa"/>
              <w:bottom w:w="80" w:type="dxa"/>
              <w:right w:w="80" w:type="dxa"/>
            </w:tcMar>
          </w:tcPr>
          <w:p w14:paraId="3B80D669" w14:textId="77777777" w:rsidR="005C7F8A" w:rsidRPr="002A5F50" w:rsidRDefault="00622D1C" w:rsidP="00164637">
            <w:pPr>
              <w:pStyle w:val="Table"/>
              <w:spacing w:after="0"/>
              <w:rPr>
                <w:lang w:val="el-GR"/>
              </w:rPr>
            </w:pPr>
            <w:r w:rsidRPr="002A5F50">
              <w:rPr>
                <w:lang w:val="el-GR"/>
              </w:rPr>
              <w:t>Παρατεταμένη ύφεση</w:t>
            </w:r>
          </w:p>
        </w:tc>
        <w:tc>
          <w:tcPr>
            <w:tcW w:w="2552" w:type="dxa"/>
            <w:tcBorders>
              <w:top w:val="nil"/>
              <w:left w:val="nil"/>
              <w:bottom w:val="nil"/>
              <w:right w:val="nil"/>
            </w:tcBorders>
            <w:tcMar>
              <w:top w:w="80" w:type="dxa"/>
              <w:left w:w="80" w:type="dxa"/>
              <w:bottom w:w="80" w:type="dxa"/>
              <w:right w:w="80" w:type="dxa"/>
            </w:tcMar>
          </w:tcPr>
          <w:p w14:paraId="58AE546F" w14:textId="77777777" w:rsidR="005C7F8A" w:rsidRPr="002A5F50" w:rsidRDefault="00622D1C" w:rsidP="00164637">
            <w:pPr>
              <w:jc w:val="center"/>
            </w:pPr>
            <w:r w:rsidRPr="002A5F50">
              <w:t>4%</w:t>
            </w:r>
          </w:p>
        </w:tc>
        <w:tc>
          <w:tcPr>
            <w:tcW w:w="2540" w:type="dxa"/>
            <w:tcBorders>
              <w:top w:val="nil"/>
              <w:left w:val="nil"/>
              <w:bottom w:val="nil"/>
              <w:right w:val="nil"/>
            </w:tcBorders>
            <w:tcMar>
              <w:top w:w="80" w:type="dxa"/>
              <w:left w:w="80" w:type="dxa"/>
              <w:bottom w:w="80" w:type="dxa"/>
              <w:right w:w="80" w:type="dxa"/>
            </w:tcMar>
          </w:tcPr>
          <w:p w14:paraId="32E9FB72" w14:textId="77777777" w:rsidR="005C7F8A" w:rsidRPr="002A5F50" w:rsidRDefault="00622D1C" w:rsidP="00164637">
            <w:pPr>
              <w:jc w:val="center"/>
            </w:pPr>
            <w:r w:rsidRPr="002A5F50">
              <w:t>8%</w:t>
            </w:r>
            <w:r w:rsidRPr="002A5F50">
              <w:rPr>
                <w:vertAlign w:val="superscript"/>
              </w:rPr>
              <w:t>*</w:t>
            </w:r>
          </w:p>
        </w:tc>
      </w:tr>
      <w:tr w:rsidR="005C7F8A" w:rsidRPr="002A5F50" w14:paraId="4D7E7CC8" w14:textId="77777777">
        <w:trPr>
          <w:trHeight w:val="246"/>
        </w:trPr>
        <w:tc>
          <w:tcPr>
            <w:tcW w:w="3969" w:type="dxa"/>
            <w:tcBorders>
              <w:top w:val="nil"/>
              <w:left w:val="nil"/>
              <w:bottom w:val="single" w:sz="4" w:space="0" w:color="000000"/>
              <w:right w:val="nil"/>
            </w:tcBorders>
            <w:tcMar>
              <w:top w:w="80" w:type="dxa"/>
              <w:left w:w="80" w:type="dxa"/>
              <w:bottom w:w="80" w:type="dxa"/>
              <w:right w:w="80" w:type="dxa"/>
            </w:tcMar>
          </w:tcPr>
          <w:p w14:paraId="5FAFA0BD" w14:textId="77777777" w:rsidR="005C7F8A" w:rsidRPr="002A5F50" w:rsidRDefault="00622D1C" w:rsidP="00164637">
            <w:pPr>
              <w:pStyle w:val="Table"/>
              <w:spacing w:after="0"/>
              <w:rPr>
                <w:lang w:val="el-GR"/>
              </w:rPr>
            </w:pPr>
            <w:r w:rsidRPr="002A5F50">
              <w:rPr>
                <w:lang w:val="el-GR"/>
              </w:rPr>
              <w:t>Παρατεταμένη επούλωση βλεννογόνου</w:t>
            </w:r>
          </w:p>
        </w:tc>
        <w:tc>
          <w:tcPr>
            <w:tcW w:w="2552" w:type="dxa"/>
            <w:tcBorders>
              <w:top w:val="nil"/>
              <w:left w:val="nil"/>
              <w:bottom w:val="single" w:sz="4" w:space="0" w:color="000000"/>
              <w:right w:val="nil"/>
            </w:tcBorders>
            <w:tcMar>
              <w:top w:w="80" w:type="dxa"/>
              <w:left w:w="80" w:type="dxa"/>
              <w:bottom w:w="80" w:type="dxa"/>
              <w:right w:w="80" w:type="dxa"/>
            </w:tcMar>
          </w:tcPr>
          <w:p w14:paraId="6FB64FA5" w14:textId="77777777" w:rsidR="005C7F8A" w:rsidRPr="002A5F50" w:rsidRDefault="00622D1C" w:rsidP="00164637">
            <w:pPr>
              <w:jc w:val="center"/>
            </w:pPr>
            <w:r w:rsidRPr="002A5F50">
              <w:t>11%</w:t>
            </w:r>
          </w:p>
        </w:tc>
        <w:tc>
          <w:tcPr>
            <w:tcW w:w="2540" w:type="dxa"/>
            <w:tcBorders>
              <w:top w:val="nil"/>
              <w:left w:val="nil"/>
              <w:bottom w:val="single" w:sz="4" w:space="0" w:color="000000"/>
              <w:right w:val="nil"/>
            </w:tcBorders>
            <w:tcMar>
              <w:top w:w="80" w:type="dxa"/>
              <w:left w:w="80" w:type="dxa"/>
              <w:bottom w:w="80" w:type="dxa"/>
              <w:right w:w="80" w:type="dxa"/>
            </w:tcMar>
          </w:tcPr>
          <w:p w14:paraId="401A56BE" w14:textId="77777777" w:rsidR="005C7F8A" w:rsidRPr="002A5F50" w:rsidRDefault="00622D1C" w:rsidP="00164637">
            <w:pPr>
              <w:jc w:val="center"/>
            </w:pPr>
            <w:r w:rsidRPr="002A5F50">
              <w:t>19%</w:t>
            </w:r>
            <w:r w:rsidRPr="002A5F50">
              <w:rPr>
                <w:vertAlign w:val="superscript"/>
              </w:rPr>
              <w:t>*</w:t>
            </w:r>
          </w:p>
        </w:tc>
      </w:tr>
    </w:tbl>
    <w:p w14:paraId="0885E29F" w14:textId="77777777" w:rsidR="005C7F8A" w:rsidRPr="00926C31" w:rsidRDefault="005C7F8A" w:rsidP="00926C31"/>
    <w:p w14:paraId="135398B3" w14:textId="77777777" w:rsidR="005C7F8A" w:rsidRPr="002A5F50" w:rsidRDefault="00622D1C" w:rsidP="00164637">
      <w:pPr>
        <w:rPr>
          <w:rStyle w:val="Seitenzahl"/>
        </w:rPr>
      </w:pPr>
      <w:r w:rsidRPr="002A5F50">
        <w:rPr>
          <w:rStyle w:val="Seitenzahl"/>
        </w:rPr>
        <w:t>Κλινική ύφεση είναι η βαθμολογία Mayo ≤ 2 χωρίς υποβαθμολογία &gt; 1,</w:t>
      </w:r>
    </w:p>
    <w:p w14:paraId="0915C194" w14:textId="77777777" w:rsidR="005C7F8A" w:rsidRPr="002A5F50" w:rsidRDefault="00622D1C" w:rsidP="00164637">
      <w:pPr>
        <w:rPr>
          <w:rStyle w:val="Seitenzahl"/>
        </w:rPr>
      </w:pPr>
      <w:r w:rsidRPr="002A5F50">
        <w:rPr>
          <w:rStyle w:val="Seitenzahl"/>
        </w:rPr>
        <w:lastRenderedPageBreak/>
        <w:t>Κλινική ανταπόκριση είναι η μείωση, από την αρχική τιμή, της βαθμολογίας Mayo κατά ≥ 3 πόντους και ≥ 30%, συνοδευόμενη από μία μείωση της υποβαθμολογίας ορθικής αιμορραγίας [RBS] κατά ≥ 1 ή από μια απόλυτη RBS 0 ή 1,</w:t>
      </w:r>
    </w:p>
    <w:p w14:paraId="22B0073C" w14:textId="77777777" w:rsidR="005C7F8A" w:rsidRPr="002A5F50" w:rsidRDefault="00622D1C" w:rsidP="00164637">
      <w:pPr>
        <w:rPr>
          <w:rStyle w:val="Seitenzahl"/>
        </w:rPr>
      </w:pPr>
      <w:r w:rsidRPr="002A5F50">
        <w:rPr>
          <w:vertAlign w:val="superscript"/>
        </w:rPr>
        <w:t>*</w:t>
      </w:r>
      <w:r w:rsidRPr="002A5F50">
        <w:rPr>
          <w:rStyle w:val="Seitenzahl"/>
        </w:rPr>
        <w:t xml:space="preserve">p &lt; 0,05 για το adalimumab </w:t>
      </w:r>
      <w:r w:rsidRPr="002A5F50">
        <w:rPr>
          <w:i/>
          <w:iCs/>
        </w:rPr>
        <w:t>έναντι</w:t>
      </w:r>
      <w:r w:rsidRPr="002A5F50">
        <w:rPr>
          <w:rStyle w:val="Seitenzahl"/>
        </w:rPr>
        <w:t xml:space="preserve"> του εικονικού φαρμάκου σχετικά με τη σύγκριση αναλογιών σε ζεύγη</w:t>
      </w:r>
    </w:p>
    <w:p w14:paraId="561252AD" w14:textId="77777777" w:rsidR="005C7F8A" w:rsidRPr="002A5F50" w:rsidRDefault="00622D1C" w:rsidP="00164637">
      <w:pPr>
        <w:rPr>
          <w:rStyle w:val="Seitenzahl"/>
        </w:rPr>
      </w:pPr>
      <w:r w:rsidRPr="002A5F50">
        <w:rPr>
          <w:vertAlign w:val="superscript"/>
        </w:rPr>
        <w:t>**</w:t>
      </w:r>
      <w:r w:rsidRPr="002A5F50">
        <w:rPr>
          <w:rStyle w:val="Seitenzahl"/>
        </w:rPr>
        <w:t xml:space="preserve">p &lt; 0,001 για το adalimumab </w:t>
      </w:r>
      <w:r w:rsidRPr="002A5F50">
        <w:rPr>
          <w:i/>
          <w:iCs/>
        </w:rPr>
        <w:t>έναντι</w:t>
      </w:r>
      <w:r w:rsidRPr="002A5F50">
        <w:rPr>
          <w:rStyle w:val="Seitenzahl"/>
        </w:rPr>
        <w:t xml:space="preserve"> του εικονικού φαρμάκου σχετικά με τη σύγκριση αναλογιών σε ζεύγη</w:t>
      </w:r>
    </w:p>
    <w:p w14:paraId="17FA9470" w14:textId="77777777" w:rsidR="005C7F8A" w:rsidRPr="002A5F50" w:rsidRDefault="00622D1C" w:rsidP="00164637">
      <w:pPr>
        <w:rPr>
          <w:rStyle w:val="Seitenzahl"/>
        </w:rPr>
      </w:pPr>
      <w:r w:rsidRPr="002A5F50">
        <w:rPr>
          <w:vertAlign w:val="superscript"/>
        </w:rPr>
        <w:t>α</w:t>
      </w:r>
      <w:r w:rsidRPr="002A5F50">
        <w:rPr>
          <w:rStyle w:val="Seitenzahl"/>
        </w:rPr>
        <w:t xml:space="preserve"> Από εκείνους που λαμβάνουν κορτικοστεροειδή στην έναρξη της θεραπείας</w:t>
      </w:r>
    </w:p>
    <w:p w14:paraId="031D3B26" w14:textId="77777777" w:rsidR="005C7F8A" w:rsidRPr="002A5F50" w:rsidRDefault="005C7F8A" w:rsidP="00164637">
      <w:pPr>
        <w:rPr>
          <w:rStyle w:val="Seitenzahl"/>
        </w:rPr>
      </w:pPr>
    </w:p>
    <w:p w14:paraId="1372C599" w14:textId="77777777" w:rsidR="005C7F8A" w:rsidRPr="002A5F50" w:rsidRDefault="00622D1C" w:rsidP="00164637">
      <w:pPr>
        <w:rPr>
          <w:rStyle w:val="Seitenzahl"/>
        </w:rPr>
      </w:pPr>
      <w:r w:rsidRPr="002A5F50">
        <w:rPr>
          <w:rStyle w:val="Seitenzahl"/>
        </w:rPr>
        <w:t>Από εκείνους τους ασθενείς που εμφάνισαν ανταπόκριση την Εβδομάδα 8, το 47% βρισκόταν σε κατάσταση ανταπόκρισης, το 29% ήταν σε ύφεση, το 41% είχε επούλωση του βλεννογόνου, και το 20% ήταν σε ελεύθερη στεροειδών ύφεση για ≥ 90 ημέρες την Εβδομάδα 52.</w:t>
      </w:r>
    </w:p>
    <w:p w14:paraId="3513392E" w14:textId="77777777" w:rsidR="005C7F8A" w:rsidRPr="002A5F50" w:rsidRDefault="005C7F8A" w:rsidP="00164637">
      <w:pPr>
        <w:rPr>
          <w:rStyle w:val="Seitenzahl"/>
        </w:rPr>
      </w:pPr>
    </w:p>
    <w:p w14:paraId="3D8565D7" w14:textId="77777777" w:rsidR="005C7F8A" w:rsidRPr="002A5F50" w:rsidRDefault="00622D1C" w:rsidP="00164637">
      <w:pPr>
        <w:rPr>
          <w:rStyle w:val="Seitenzahl"/>
        </w:rPr>
      </w:pPr>
      <w:r w:rsidRPr="002A5F50">
        <w:rPr>
          <w:rStyle w:val="Seitenzahl"/>
        </w:rPr>
        <w:t>Περίπου το 40% των ασθενών στη μελέτη UC-ΙΙ είχαν αποτύχει σε προηγούμενη αντι-TNF θεραπεία με infliximab. Η αποτελεσματικότητα του adalimumab σε αυτούς τους ασθενείς ήταν μειωμένη συγκριτικά με τους ασθενείς που δεν είχαν λάβει προηγουμένως αντι-TNF θεραπεία. Μεταξύ των ασθενών που είχαν αποτύχει σε προηγούμενη αντι-TNF θεραπεία, η ύφεση την Εβδομάδα 52 επιτεύχθηκε στο 3% για το εικονικό φάρμακο και στο 10% για το adalimumab.</w:t>
      </w:r>
    </w:p>
    <w:p w14:paraId="41A0B190" w14:textId="77777777" w:rsidR="005C7F8A" w:rsidRPr="002A5F50" w:rsidRDefault="005C7F8A" w:rsidP="00164637">
      <w:pPr>
        <w:rPr>
          <w:rStyle w:val="Seitenzahl"/>
        </w:rPr>
      </w:pPr>
    </w:p>
    <w:p w14:paraId="4CC8AD97" w14:textId="77777777" w:rsidR="005C7F8A" w:rsidRPr="002A5F50" w:rsidRDefault="00622D1C" w:rsidP="00164637">
      <w:pPr>
        <w:rPr>
          <w:rStyle w:val="Seitenzahl"/>
        </w:rPr>
      </w:pPr>
      <w:r w:rsidRPr="002A5F50">
        <w:rPr>
          <w:rStyle w:val="Seitenzahl"/>
        </w:rPr>
        <w:t>Ασθενείς από τις μελέτες UC-Ι και UC-ΙΙ είχαν τη δυνατότητα να μεταβούν σε μια ανοικτή μακροχρόνια μελέτη επέκτασης (UC-ΙΙΙ). Μετά από 3 χρόνια θεραπείας με adalimumab, το 75% (301/402) συνέχισε να βρίσκεται σε κλινική ύφεση κατά την επιμέρους βαθμολογία Mayo.</w:t>
      </w:r>
    </w:p>
    <w:p w14:paraId="49B8503F" w14:textId="77777777" w:rsidR="005C7F8A" w:rsidRPr="002A5F50" w:rsidRDefault="005C7F8A" w:rsidP="00164637">
      <w:pPr>
        <w:rPr>
          <w:rStyle w:val="Seitenzahl"/>
        </w:rPr>
      </w:pPr>
    </w:p>
    <w:p w14:paraId="3EEB6B49" w14:textId="77777777" w:rsidR="005C7F8A" w:rsidRPr="002A5F50" w:rsidRDefault="00622D1C" w:rsidP="00164637">
      <w:pPr>
        <w:pStyle w:val="Italicsubtitle"/>
        <w:spacing w:after="0"/>
        <w:rPr>
          <w:i w:val="0"/>
          <w:iCs w:val="0"/>
          <w:u w:val="single"/>
          <w:lang w:val="el-GR"/>
        </w:rPr>
      </w:pPr>
      <w:r w:rsidRPr="002A5F50">
        <w:rPr>
          <w:u w:val="single"/>
          <w:lang w:val="el-GR"/>
        </w:rPr>
        <w:t>Ποσοστά νοσηλειών</w:t>
      </w:r>
    </w:p>
    <w:p w14:paraId="687FA6A9" w14:textId="77777777" w:rsidR="005C7F8A" w:rsidRPr="002A5F50" w:rsidRDefault="00622D1C" w:rsidP="00164637">
      <w:pPr>
        <w:rPr>
          <w:rStyle w:val="Seitenzahl"/>
        </w:rPr>
      </w:pPr>
      <w:r w:rsidRPr="002A5F50">
        <w:rPr>
          <w:rStyle w:val="Seitenzahl"/>
        </w:rPr>
        <w:t xml:space="preserve">Κατά τη διάρκεια των 52 εβδομάδων των μελετών UC-I και UC-II, παρατηρήθηκαν χαμηλότερα ποσοστά νοσηλειών από όλα τα αίτια και από αίτια σχετιζόμενα με UC για το σκέλος θεραπείας με adalimumab σε σύγκριση με το σκέλος θεραπείας με εικονικό φάρμακο. Ο αριθμός των νοσηλειών από όλα τα αίτια στην ομάδα θεραπείας με adalimumab ήταν 0,18 ανά έτος ασθενή </w:t>
      </w:r>
      <w:r w:rsidRPr="002A5F50">
        <w:rPr>
          <w:i/>
          <w:iCs/>
        </w:rPr>
        <w:t>έναντι</w:t>
      </w:r>
      <w:r w:rsidRPr="002A5F50">
        <w:rPr>
          <w:rStyle w:val="Seitenzahl"/>
        </w:rPr>
        <w:t xml:space="preserve"> 0,26 ανά έτος ασθενή στην ομάδα του εικονικού φαρμάκου και οι αντίστοιχοι αριθμοί για τις UC-σχετιζόμενες νοσηλείες ήταν 0,12 ανά έτος ασθενή </w:t>
      </w:r>
      <w:r w:rsidRPr="002A5F50">
        <w:rPr>
          <w:i/>
          <w:iCs/>
        </w:rPr>
        <w:t>έναντι</w:t>
      </w:r>
      <w:r w:rsidRPr="002A5F50">
        <w:rPr>
          <w:rStyle w:val="Seitenzahl"/>
        </w:rPr>
        <w:t xml:space="preserve"> 0,22 ανά έτος ασθενή.</w:t>
      </w:r>
    </w:p>
    <w:p w14:paraId="042984C1" w14:textId="77777777" w:rsidR="005C7F8A" w:rsidRPr="002A5F50" w:rsidRDefault="005C7F8A" w:rsidP="00164637">
      <w:pPr>
        <w:rPr>
          <w:rStyle w:val="Seitenzahl"/>
        </w:rPr>
      </w:pPr>
    </w:p>
    <w:p w14:paraId="47D68E0B" w14:textId="77777777" w:rsidR="005C7F8A" w:rsidRPr="002A5F50" w:rsidRDefault="00622D1C" w:rsidP="00164637">
      <w:pPr>
        <w:pStyle w:val="Italicsubtitle"/>
        <w:spacing w:after="0"/>
        <w:rPr>
          <w:i w:val="0"/>
          <w:iCs w:val="0"/>
          <w:u w:val="single"/>
          <w:lang w:val="el-GR"/>
        </w:rPr>
      </w:pPr>
      <w:r w:rsidRPr="002A5F50">
        <w:rPr>
          <w:u w:val="single"/>
          <w:lang w:val="el-GR"/>
        </w:rPr>
        <w:t>Ποιότητα ζωής</w:t>
      </w:r>
    </w:p>
    <w:p w14:paraId="0D14231A" w14:textId="77777777" w:rsidR="005C7F8A" w:rsidRPr="002A5F50" w:rsidRDefault="00622D1C" w:rsidP="00164637">
      <w:pPr>
        <w:rPr>
          <w:rStyle w:val="Seitenzahl"/>
        </w:rPr>
      </w:pPr>
      <w:r w:rsidRPr="002A5F50">
        <w:rPr>
          <w:rStyle w:val="Seitenzahl"/>
        </w:rPr>
        <w:t>Στη μελέτη UC-ΙΙ, η θεραπεία με adalimumab οδήγησε σε βελτίωση της βαθμολογίας στο Ερωτηματολόγιο για τη Φλεγμονώδη Νόσο του Εντέρου (IBDQ).</w:t>
      </w:r>
    </w:p>
    <w:p w14:paraId="58934D86" w14:textId="77777777" w:rsidR="005C7F8A" w:rsidRPr="002A5F50" w:rsidRDefault="005C7F8A" w:rsidP="00164637">
      <w:pPr>
        <w:rPr>
          <w:rStyle w:val="Seitenzahl"/>
        </w:rPr>
      </w:pPr>
    </w:p>
    <w:p w14:paraId="2611E68C" w14:textId="77777777" w:rsidR="005C7F8A" w:rsidRPr="002A5F50" w:rsidRDefault="00622D1C" w:rsidP="00164637">
      <w:pPr>
        <w:pStyle w:val="Italicsubtitle"/>
        <w:spacing w:after="0"/>
        <w:rPr>
          <w:rStyle w:val="Seitenzahl"/>
          <w:lang w:val="el-GR"/>
        </w:rPr>
      </w:pPr>
      <w:r w:rsidRPr="002A5F50">
        <w:rPr>
          <w:rStyle w:val="Seitenzahl"/>
          <w:lang w:val="el-GR"/>
        </w:rPr>
        <w:t>Ραγοειδίτιδα</w:t>
      </w:r>
    </w:p>
    <w:p w14:paraId="17C64CAC" w14:textId="77777777" w:rsidR="005C7F8A" w:rsidRPr="002A5F50" w:rsidRDefault="00622D1C" w:rsidP="00164637">
      <w:pPr>
        <w:rPr>
          <w:rStyle w:val="Seitenzahl"/>
        </w:rPr>
      </w:pPr>
      <w:r w:rsidRPr="002A5F50">
        <w:rPr>
          <w:rStyle w:val="Seitenzahl"/>
        </w:rPr>
        <w:t>Η ασφάλεια και η αποτελεσματικότητα του adalimumab αξιολογήθηκαν σε ενήλικες ασθενείς με μη-λοιμώδη ενδιάμεση, οπίσθια, και πανραγοειδίτιδα, με εξαίρεση τους ασθενείς με μεμονωμένη πρόσθια ραγοειδίτιδα, σε δύο τυχαιοποιημένες, διπλά τυφλές, ελεγχόμενες με εικονικό φάρμακο μελέτες (UV Ι και ΙΙ). Οι ασθενείς έλαβαν εικονικό φάρμακο ή adalimumab σε αρχική δόση 80 mg, ακολουθούμενη από 40 mg κάθε δεύτερη εβδομάδα, αρχίζοντας μία εβδομάδα μετά την αρχική δόση. Επιτρέπονταν ταυτόχρονες σταθερές δόσεις ενός μη-βιολογικού ανοσοκατασταλτικού.</w:t>
      </w:r>
    </w:p>
    <w:p w14:paraId="2D7824B9" w14:textId="77777777" w:rsidR="005C7F8A" w:rsidRPr="002A5F50" w:rsidRDefault="005C7F8A" w:rsidP="00164637">
      <w:pPr>
        <w:rPr>
          <w:rStyle w:val="Seitenzahl"/>
        </w:rPr>
      </w:pPr>
    </w:p>
    <w:p w14:paraId="7525968F" w14:textId="77777777" w:rsidR="005C7F8A" w:rsidRPr="002A5F50" w:rsidRDefault="00622D1C" w:rsidP="00164637">
      <w:pPr>
        <w:rPr>
          <w:rStyle w:val="Seitenzahl"/>
        </w:rPr>
      </w:pPr>
      <w:r w:rsidRPr="002A5F50">
        <w:rPr>
          <w:rStyle w:val="Seitenzahl"/>
        </w:rPr>
        <w:t>Η Μελέτη UV Ι αξιολόγησε 217 ασθενείς με ενεργό ραγοειδίτιδα παρά τη θεραπεία με κορτικοστεροειδή (από στόματος πρεδνιζόνη σε δόση 10 έως 60 mg/ημέρα). Όλοι οι ασθενείς έλαβαν για 2 εβδομάδες τυποποιημένη δόση πρεδνιζόνης 60 mg/ημέρα κατά την έναρξη της μελέτης ακολουθούμενη από ένα υποχρεωτικό πρόγραμμα σταδιακής μείωσης, με πλήρη διακοπή των κορτικοστεροειδών μέχρι την Εβδομάδα 15.</w:t>
      </w:r>
    </w:p>
    <w:p w14:paraId="3E0DE57C" w14:textId="77777777" w:rsidR="005C7F8A" w:rsidRPr="002A5F50" w:rsidRDefault="005C7F8A" w:rsidP="00164637">
      <w:pPr>
        <w:rPr>
          <w:rStyle w:val="Seitenzahl"/>
        </w:rPr>
      </w:pPr>
    </w:p>
    <w:p w14:paraId="36299180" w14:textId="77777777" w:rsidR="005C7F8A" w:rsidRPr="002A5F50" w:rsidRDefault="00622D1C" w:rsidP="00164637">
      <w:pPr>
        <w:rPr>
          <w:rStyle w:val="Seitenzahl"/>
        </w:rPr>
      </w:pPr>
      <w:r w:rsidRPr="002A5F50">
        <w:rPr>
          <w:rStyle w:val="Seitenzahl"/>
        </w:rPr>
        <w:t>Η Μελέτη UV ΙΙ αξιολόγησε 226 ασθενείς με ανενεργό ραγοειδίτιδα που απαιτούν χρόνια θεραπεία με κορτικοστεροειδή (10 έως 35 mg/ημέρα από στόματος πρεδνιζόνη) κατά την έναρξη για τον έλεγχο της νόσου τους. Οι ασθενείς στη συνέχεια υποβλήθηκαν σε ένα υποχρεωτικό πρόγραμμα σταδιακής μείωσης, με πλήρη διακοπή των κορτικοστεροειδών μέχρι την Εβδομάδα 19.</w:t>
      </w:r>
    </w:p>
    <w:p w14:paraId="73BFB1F7" w14:textId="77777777" w:rsidR="005C7F8A" w:rsidRPr="002A5F50" w:rsidRDefault="005C7F8A" w:rsidP="00164637">
      <w:pPr>
        <w:rPr>
          <w:rStyle w:val="Seitenzahl"/>
        </w:rPr>
      </w:pPr>
    </w:p>
    <w:p w14:paraId="1C1B4219" w14:textId="77777777" w:rsidR="005C7F8A" w:rsidRPr="002A5F50" w:rsidRDefault="00622D1C" w:rsidP="00164637">
      <w:pPr>
        <w:rPr>
          <w:rStyle w:val="Seitenzahl"/>
        </w:rPr>
      </w:pPr>
      <w:r w:rsidRPr="002A5F50">
        <w:rPr>
          <w:rStyle w:val="Seitenzahl"/>
        </w:rPr>
        <w:t xml:space="preserve">Το πρωτεύον, καταληκτικό σημείο αποτελεσματικότητας και στις δύο μελέτες ήταν ο “χρόνος έως την αποτυχία της θεραπείας”. Η αποτυχία της θεραπείας ορίσθηκε από το αποτέλεσμα πολλών συνιστωσών που βασίζεται στις φλεγμονώδεις, χοριοαμφιβληστροειδικές και/ή φλεγμονώδεις, </w:t>
      </w:r>
      <w:r w:rsidRPr="002A5F50">
        <w:rPr>
          <w:rStyle w:val="Seitenzahl"/>
        </w:rPr>
        <w:lastRenderedPageBreak/>
        <w:t>αγγειακές βλάβες του αμφιβληστροειδούς, στη βαθμολογία κυττάρων στον πρόσθιο θάλαμο (AC), στη θόλωση του υαλοειδούς σώματος (VH) και την καλύτερα διορθωμένη οπτική οξύτητα (BCVA).</w:t>
      </w:r>
    </w:p>
    <w:p w14:paraId="5CC38C2D" w14:textId="77777777" w:rsidR="005C7F8A" w:rsidRPr="002A5F50" w:rsidRDefault="005C7F8A" w:rsidP="00164637">
      <w:pPr>
        <w:rPr>
          <w:rStyle w:val="Seitenzahl"/>
        </w:rPr>
      </w:pPr>
    </w:p>
    <w:p w14:paraId="54E5850B" w14:textId="77777777" w:rsidR="005C7F8A" w:rsidRPr="002A5F50" w:rsidRDefault="00622D1C" w:rsidP="00164637">
      <w:pPr>
        <w:rPr>
          <w:rStyle w:val="Seitenzahl"/>
        </w:rPr>
      </w:pPr>
      <w:r w:rsidRPr="002A5F50">
        <w:rPr>
          <w:rStyle w:val="Seitenzahl"/>
        </w:rPr>
        <w:t>Οι ασθενείς οι οποίοι ολοκλήρωσαν τις Μελέτες UV I και UV II ήταν κατάλληλοι για να ενταχθούν σε μια μη-ελεγχόμενη, μακροχρόνια μελέτη επέκτασης με αρχικά σχεδιασμένη διάρκεια 78 εβδομάδων. Στους ασθενείς επιτράπηκε να συνεχίσουν τη φαρμακευτική αγωγή της μελέτης πέραν της Εβδομάδας 78 έως ότου είχαν πρόσβαση στο adalimumab.</w:t>
      </w:r>
    </w:p>
    <w:p w14:paraId="042DEA04" w14:textId="77777777" w:rsidR="005C7F8A" w:rsidRPr="002A5F50" w:rsidRDefault="005C7F8A" w:rsidP="00164637">
      <w:pPr>
        <w:rPr>
          <w:rStyle w:val="Seitenzahl"/>
        </w:rPr>
      </w:pPr>
    </w:p>
    <w:p w14:paraId="707747F5" w14:textId="77777777" w:rsidR="005C7F8A" w:rsidRPr="002A5F50" w:rsidRDefault="00622D1C" w:rsidP="00164637">
      <w:pPr>
        <w:pStyle w:val="Italicsubtitle"/>
        <w:spacing w:after="0"/>
        <w:rPr>
          <w:i w:val="0"/>
          <w:iCs w:val="0"/>
          <w:u w:val="single"/>
          <w:lang w:val="el-GR"/>
        </w:rPr>
      </w:pPr>
      <w:r w:rsidRPr="002A5F50">
        <w:rPr>
          <w:u w:val="single"/>
          <w:lang w:val="el-GR"/>
        </w:rPr>
        <w:t>Κλινική ανταπόκριση</w:t>
      </w:r>
    </w:p>
    <w:p w14:paraId="2B107E29" w14:textId="77777777" w:rsidR="005C7F8A" w:rsidRPr="002A5F50" w:rsidRDefault="00622D1C" w:rsidP="00164637">
      <w:pPr>
        <w:rPr>
          <w:rStyle w:val="Seitenzahl"/>
        </w:rPr>
      </w:pPr>
      <w:r w:rsidRPr="002A5F50">
        <w:rPr>
          <w:rStyle w:val="Seitenzahl"/>
        </w:rPr>
        <w:t>Τα αποτελέσματα και από τις δύο μελέτες έδειξαν στατιστικά σημαντική μείωση του κινδύνου αποτυχίας της θεραπείας σε ασθενείς που έλαβαν adalimumab έναντι των ασθενών που έλαβαν εικονικό φάρμακο (βλέπε Πίνακα 17). Και οι δύο μελέτες έδειξαν μια πρώιμη και παρατεταμένη επίδραση του adalimumab επί του ποσοστού αποτυχίας της θεραπείας έναντι του εικονικού φαρμάκου (βλέπε Εικόνα 1).</w:t>
      </w:r>
    </w:p>
    <w:p w14:paraId="32C4C3FC" w14:textId="77777777" w:rsidR="005C7F8A" w:rsidRPr="002A5F50" w:rsidRDefault="005C7F8A" w:rsidP="00164637">
      <w:pPr>
        <w:rPr>
          <w:rStyle w:val="Seitenzahl"/>
        </w:rPr>
      </w:pPr>
    </w:p>
    <w:p w14:paraId="419F7343" w14:textId="77777777" w:rsidR="005C7F8A" w:rsidRPr="002A5F50" w:rsidRDefault="00622D1C" w:rsidP="00164637">
      <w:pPr>
        <w:pStyle w:val="Tabletitlesticktogether"/>
        <w:spacing w:after="0"/>
        <w:rPr>
          <w:rStyle w:val="Seitenzahl"/>
          <w:lang w:val="el-GR"/>
        </w:rPr>
      </w:pPr>
      <w:r w:rsidRPr="002A5F50">
        <w:rPr>
          <w:rStyle w:val="Seitenzahl"/>
          <w:lang w:val="el-GR"/>
        </w:rPr>
        <w:t>Πίνακας 17: Χρόνος έως την αποτυχία της θεραπείας στις μελέτες UV I και UV II</w:t>
      </w:r>
    </w:p>
    <w:tbl>
      <w:tblPr>
        <w:tblW w:w="90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5"/>
        <w:gridCol w:w="992"/>
        <w:gridCol w:w="1134"/>
        <w:gridCol w:w="1843"/>
        <w:gridCol w:w="709"/>
        <w:gridCol w:w="1275"/>
        <w:gridCol w:w="1126"/>
      </w:tblGrid>
      <w:tr w:rsidR="005C7F8A" w:rsidRPr="002A5F50" w14:paraId="3CEAA0B8" w14:textId="77777777">
        <w:trPr>
          <w:trHeight w:val="721"/>
        </w:trPr>
        <w:tc>
          <w:tcPr>
            <w:tcW w:w="1985" w:type="dxa"/>
            <w:tcBorders>
              <w:top w:val="single" w:sz="4" w:space="0" w:color="000000"/>
              <w:left w:val="nil"/>
              <w:bottom w:val="single" w:sz="4" w:space="0" w:color="000000"/>
              <w:right w:val="single" w:sz="4" w:space="0" w:color="000000"/>
            </w:tcBorders>
            <w:tcMar>
              <w:top w:w="80" w:type="dxa"/>
              <w:left w:w="80" w:type="dxa"/>
              <w:bottom w:w="80" w:type="dxa"/>
              <w:right w:w="80" w:type="dxa"/>
            </w:tcMar>
          </w:tcPr>
          <w:p w14:paraId="1D15AD94" w14:textId="77777777" w:rsidR="005C7F8A" w:rsidRPr="002A5F50" w:rsidRDefault="00622D1C" w:rsidP="00164637">
            <w:pPr>
              <w:rPr>
                <w:b/>
                <w:bCs/>
              </w:rPr>
            </w:pPr>
            <w:r w:rsidRPr="002A5F50">
              <w:rPr>
                <w:b/>
                <w:bCs/>
              </w:rPr>
              <w:t>Ανάλυση</w:t>
            </w:r>
          </w:p>
          <w:p w14:paraId="63B0D13E" w14:textId="77777777" w:rsidR="005C7F8A" w:rsidRPr="002A5F50" w:rsidRDefault="00622D1C" w:rsidP="00164637">
            <w:pPr>
              <w:jc w:val="right"/>
            </w:pPr>
            <w:r w:rsidRPr="002A5F50">
              <w:rPr>
                <w:b/>
                <w:bCs/>
              </w:rPr>
              <w:t>Θεραπεία</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58267F" w14:textId="77777777" w:rsidR="005C7F8A" w:rsidRPr="002A5F50" w:rsidRDefault="00622D1C" w:rsidP="00164637">
            <w:pPr>
              <w:jc w:val="center"/>
            </w:pPr>
            <w:r w:rsidRPr="002A5F50">
              <w:rPr>
                <w:b/>
                <w:bCs/>
              </w:rPr>
              <w:t>Ν</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C989FC" w14:textId="77777777" w:rsidR="005C7F8A" w:rsidRPr="002A5F50" w:rsidRDefault="00622D1C" w:rsidP="00164637">
            <w:pPr>
              <w:jc w:val="center"/>
              <w:rPr>
                <w:b/>
                <w:bCs/>
              </w:rPr>
            </w:pPr>
            <w:r w:rsidRPr="002A5F50">
              <w:rPr>
                <w:b/>
                <w:bCs/>
              </w:rPr>
              <w:t>Αποτυχία</w:t>
            </w:r>
          </w:p>
          <w:p w14:paraId="37BF7D10" w14:textId="77777777" w:rsidR="005C7F8A" w:rsidRPr="002A5F50" w:rsidRDefault="00622D1C" w:rsidP="00164637">
            <w:pPr>
              <w:jc w:val="center"/>
            </w:pPr>
            <w:r w:rsidRPr="002A5F50">
              <w:rPr>
                <w:b/>
                <w:bCs/>
              </w:rPr>
              <w:t>N (%)</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2D93AC" w14:textId="77777777" w:rsidR="005C7F8A" w:rsidRPr="002A5F50" w:rsidRDefault="00622D1C" w:rsidP="00164637">
            <w:pPr>
              <w:jc w:val="center"/>
            </w:pPr>
            <w:r w:rsidRPr="002A5F50">
              <w:rPr>
                <w:b/>
                <w:bCs/>
              </w:rPr>
              <w:t>Διάμεσος χρόνος αποτυχίας (μήνες)</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87048E" w14:textId="77777777" w:rsidR="005C7F8A" w:rsidRPr="002A5F50" w:rsidRDefault="00622D1C" w:rsidP="00164637">
            <w:pPr>
              <w:jc w:val="center"/>
            </w:pPr>
            <w:r w:rsidRPr="002A5F50">
              <w:rPr>
                <w:b/>
                <w:bCs/>
              </w:rPr>
              <w:t>HR</w:t>
            </w:r>
            <w:r w:rsidRPr="002A5F50">
              <w:rPr>
                <w:b/>
                <w:bCs/>
                <w:vertAlign w:val="superscript"/>
              </w:rPr>
              <w:t>α</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C6719C" w14:textId="77777777" w:rsidR="005C7F8A" w:rsidRPr="002A5F50" w:rsidRDefault="00622D1C" w:rsidP="00164637">
            <w:pPr>
              <w:jc w:val="center"/>
            </w:pPr>
            <w:r w:rsidRPr="002A5F50">
              <w:rPr>
                <w:b/>
                <w:bCs/>
              </w:rPr>
              <w:t>CI 95% για HR</w:t>
            </w:r>
            <w:r w:rsidRPr="002A5F50">
              <w:rPr>
                <w:b/>
                <w:bCs/>
                <w:vertAlign w:val="superscript"/>
              </w:rPr>
              <w:t>α</w:t>
            </w:r>
          </w:p>
        </w:tc>
        <w:tc>
          <w:tcPr>
            <w:tcW w:w="1123" w:type="dxa"/>
            <w:tcBorders>
              <w:top w:val="single" w:sz="4" w:space="0" w:color="000000"/>
              <w:left w:val="single" w:sz="4" w:space="0" w:color="000000"/>
              <w:bottom w:val="single" w:sz="4" w:space="0" w:color="000000"/>
              <w:right w:val="nil"/>
            </w:tcBorders>
            <w:tcMar>
              <w:top w:w="80" w:type="dxa"/>
              <w:left w:w="80" w:type="dxa"/>
              <w:bottom w:w="80" w:type="dxa"/>
              <w:right w:w="80" w:type="dxa"/>
            </w:tcMar>
          </w:tcPr>
          <w:p w14:paraId="25014617" w14:textId="77777777" w:rsidR="005C7F8A" w:rsidRPr="002A5F50" w:rsidRDefault="00622D1C" w:rsidP="00164637">
            <w:pPr>
              <w:jc w:val="center"/>
            </w:pPr>
            <w:r w:rsidRPr="002A5F50">
              <w:rPr>
                <w:b/>
                <w:bCs/>
              </w:rPr>
              <w:t>Τιμή p</w:t>
            </w:r>
            <w:r w:rsidRPr="002A5F50">
              <w:rPr>
                <w:b/>
                <w:bCs/>
                <w:vertAlign w:val="superscript"/>
              </w:rPr>
              <w:t>β</w:t>
            </w:r>
          </w:p>
        </w:tc>
      </w:tr>
      <w:tr w:rsidR="005C7F8A" w:rsidRPr="002A5F50" w14:paraId="6561054E" w14:textId="77777777">
        <w:trPr>
          <w:trHeight w:val="241"/>
        </w:trPr>
        <w:tc>
          <w:tcPr>
            <w:tcW w:w="9064" w:type="dxa"/>
            <w:gridSpan w:val="7"/>
            <w:tcBorders>
              <w:top w:val="single" w:sz="4" w:space="0" w:color="000000"/>
              <w:left w:val="nil"/>
              <w:bottom w:val="single" w:sz="4" w:space="0" w:color="000000"/>
              <w:right w:val="nil"/>
            </w:tcBorders>
            <w:tcMar>
              <w:top w:w="80" w:type="dxa"/>
              <w:left w:w="80" w:type="dxa"/>
              <w:bottom w:w="80" w:type="dxa"/>
              <w:right w:w="80" w:type="dxa"/>
            </w:tcMar>
          </w:tcPr>
          <w:p w14:paraId="10248DCF" w14:textId="77777777" w:rsidR="005C7F8A" w:rsidRPr="002A5F50" w:rsidRDefault="00622D1C" w:rsidP="00164637">
            <w:r w:rsidRPr="002A5F50">
              <w:rPr>
                <w:b/>
                <w:bCs/>
              </w:rPr>
              <w:t>Χρόνος έως την αποτυχία της θεραπείας στην ή μετά την Εβδομάδα 6 στη μελέτη UV I</w:t>
            </w:r>
          </w:p>
        </w:tc>
      </w:tr>
      <w:tr w:rsidR="005C7F8A" w:rsidRPr="002A5F50" w14:paraId="0E826610" w14:textId="77777777">
        <w:trPr>
          <w:trHeight w:val="241"/>
        </w:trPr>
        <w:tc>
          <w:tcPr>
            <w:tcW w:w="9064" w:type="dxa"/>
            <w:gridSpan w:val="7"/>
            <w:tcBorders>
              <w:top w:val="single" w:sz="4" w:space="0" w:color="000000"/>
              <w:left w:val="nil"/>
              <w:bottom w:val="single" w:sz="4" w:space="0" w:color="000000"/>
              <w:right w:val="nil"/>
            </w:tcBorders>
            <w:tcMar>
              <w:top w:w="80" w:type="dxa"/>
              <w:left w:w="80" w:type="dxa"/>
              <w:bottom w:w="80" w:type="dxa"/>
              <w:right w:w="80" w:type="dxa"/>
            </w:tcMar>
          </w:tcPr>
          <w:p w14:paraId="561569A3" w14:textId="77777777" w:rsidR="005C7F8A" w:rsidRPr="002A5F50" w:rsidRDefault="00622D1C" w:rsidP="00164637">
            <w:r w:rsidRPr="002A5F50">
              <w:t>Κύρια ανάλυση (ITT)</w:t>
            </w:r>
          </w:p>
        </w:tc>
      </w:tr>
      <w:tr w:rsidR="005C7F8A" w:rsidRPr="002A5F50" w14:paraId="3F159946" w14:textId="77777777">
        <w:trPr>
          <w:trHeight w:val="246"/>
        </w:trPr>
        <w:tc>
          <w:tcPr>
            <w:tcW w:w="1985" w:type="dxa"/>
            <w:tcBorders>
              <w:top w:val="single" w:sz="4" w:space="0" w:color="000000"/>
              <w:left w:val="nil"/>
              <w:bottom w:val="nil"/>
              <w:right w:val="single" w:sz="4" w:space="0" w:color="000000"/>
            </w:tcBorders>
            <w:tcMar>
              <w:top w:w="80" w:type="dxa"/>
              <w:left w:w="80" w:type="dxa"/>
              <w:bottom w:w="80" w:type="dxa"/>
              <w:right w:w="80" w:type="dxa"/>
            </w:tcMar>
          </w:tcPr>
          <w:p w14:paraId="3B92311B" w14:textId="77777777" w:rsidR="005C7F8A" w:rsidRPr="002A5F50" w:rsidRDefault="00622D1C" w:rsidP="00164637">
            <w:pPr>
              <w:jc w:val="right"/>
            </w:pPr>
            <w:r w:rsidRPr="002A5F50">
              <w:t>Εικονικό φάρμακο</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72A29C" w14:textId="77777777" w:rsidR="005C7F8A" w:rsidRPr="002A5F50" w:rsidRDefault="00622D1C" w:rsidP="00164637">
            <w:pPr>
              <w:jc w:val="center"/>
            </w:pPr>
            <w:r w:rsidRPr="002A5F50">
              <w:t>107</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D537A7" w14:textId="77777777" w:rsidR="005C7F8A" w:rsidRPr="002A5F50" w:rsidRDefault="00622D1C" w:rsidP="00164637">
            <w:pPr>
              <w:jc w:val="center"/>
            </w:pPr>
            <w:r w:rsidRPr="002A5F50">
              <w:t>84 (78,5)</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C4DA9C" w14:textId="77777777" w:rsidR="005C7F8A" w:rsidRPr="002A5F50" w:rsidRDefault="00622D1C" w:rsidP="00164637">
            <w:pPr>
              <w:jc w:val="center"/>
            </w:pPr>
            <w:r w:rsidRPr="002A5F50">
              <w:t>3,0</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035D73" w14:textId="77777777" w:rsidR="005C7F8A" w:rsidRPr="002A5F50" w:rsidRDefault="00622D1C" w:rsidP="00164637">
            <w:pPr>
              <w:jc w:val="center"/>
            </w:pPr>
            <w:r w:rsidRPr="002A5F50">
              <w:t>-</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24E941" w14:textId="77777777" w:rsidR="005C7F8A" w:rsidRPr="002A5F50" w:rsidRDefault="00622D1C" w:rsidP="00164637">
            <w:pPr>
              <w:jc w:val="center"/>
            </w:pPr>
            <w:r w:rsidRPr="002A5F50">
              <w:t>-</w:t>
            </w:r>
          </w:p>
        </w:tc>
        <w:tc>
          <w:tcPr>
            <w:tcW w:w="1123" w:type="dxa"/>
            <w:tcBorders>
              <w:top w:val="single" w:sz="4" w:space="0" w:color="000000"/>
              <w:left w:val="single" w:sz="4" w:space="0" w:color="000000"/>
              <w:bottom w:val="single" w:sz="4" w:space="0" w:color="000000"/>
              <w:right w:val="nil"/>
            </w:tcBorders>
            <w:tcMar>
              <w:top w:w="80" w:type="dxa"/>
              <w:left w:w="80" w:type="dxa"/>
              <w:bottom w:w="80" w:type="dxa"/>
              <w:right w:w="80" w:type="dxa"/>
            </w:tcMar>
          </w:tcPr>
          <w:p w14:paraId="1A1552C9" w14:textId="77777777" w:rsidR="005C7F8A" w:rsidRPr="002A5F50" w:rsidRDefault="00622D1C" w:rsidP="00164637">
            <w:pPr>
              <w:jc w:val="center"/>
            </w:pPr>
            <w:r w:rsidRPr="002A5F50">
              <w:t>-</w:t>
            </w:r>
          </w:p>
        </w:tc>
      </w:tr>
      <w:tr w:rsidR="005C7F8A" w:rsidRPr="002A5F50" w14:paraId="768028E0" w14:textId="77777777">
        <w:trPr>
          <w:trHeight w:val="246"/>
        </w:trPr>
        <w:tc>
          <w:tcPr>
            <w:tcW w:w="1985" w:type="dxa"/>
            <w:tcBorders>
              <w:top w:val="nil"/>
              <w:left w:val="nil"/>
              <w:bottom w:val="single" w:sz="4" w:space="0" w:color="000000"/>
              <w:right w:val="single" w:sz="4" w:space="0" w:color="000000"/>
            </w:tcBorders>
            <w:tcMar>
              <w:top w:w="80" w:type="dxa"/>
              <w:left w:w="80" w:type="dxa"/>
              <w:bottom w:w="80" w:type="dxa"/>
              <w:right w:w="80" w:type="dxa"/>
            </w:tcMar>
          </w:tcPr>
          <w:p w14:paraId="3AA5EB5F" w14:textId="77777777" w:rsidR="005C7F8A" w:rsidRPr="002A5F50" w:rsidRDefault="00622D1C" w:rsidP="00164637">
            <w:pPr>
              <w:jc w:val="right"/>
            </w:pPr>
            <w:r w:rsidRPr="002A5F50">
              <w:t>Adalimumab</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43664B" w14:textId="77777777" w:rsidR="005C7F8A" w:rsidRPr="002A5F50" w:rsidRDefault="00622D1C" w:rsidP="00164637">
            <w:pPr>
              <w:jc w:val="center"/>
            </w:pPr>
            <w:r w:rsidRPr="002A5F50">
              <w:t>110</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B8095C" w14:textId="77777777" w:rsidR="005C7F8A" w:rsidRPr="002A5F50" w:rsidRDefault="00622D1C" w:rsidP="00164637">
            <w:pPr>
              <w:jc w:val="center"/>
            </w:pPr>
            <w:r w:rsidRPr="002A5F50">
              <w:t>60 (54,5)</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4BFE83" w14:textId="77777777" w:rsidR="005C7F8A" w:rsidRPr="002A5F50" w:rsidRDefault="00622D1C" w:rsidP="00164637">
            <w:pPr>
              <w:jc w:val="center"/>
            </w:pPr>
            <w:r w:rsidRPr="002A5F50">
              <w:t>5,6</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6FDD9B" w14:textId="77777777" w:rsidR="005C7F8A" w:rsidRPr="002A5F50" w:rsidRDefault="00622D1C" w:rsidP="00164637">
            <w:pPr>
              <w:jc w:val="center"/>
            </w:pPr>
            <w:r w:rsidRPr="002A5F50">
              <w:t>0,50</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953A15" w14:textId="77777777" w:rsidR="005C7F8A" w:rsidRPr="002A5F50" w:rsidRDefault="00622D1C" w:rsidP="00164637">
            <w:pPr>
              <w:jc w:val="center"/>
            </w:pPr>
            <w:r w:rsidRPr="002A5F50">
              <w:t>0,36, 0,70</w:t>
            </w:r>
          </w:p>
        </w:tc>
        <w:tc>
          <w:tcPr>
            <w:tcW w:w="1123" w:type="dxa"/>
            <w:tcBorders>
              <w:top w:val="single" w:sz="4" w:space="0" w:color="000000"/>
              <w:left w:val="single" w:sz="4" w:space="0" w:color="000000"/>
              <w:bottom w:val="single" w:sz="4" w:space="0" w:color="000000"/>
              <w:right w:val="nil"/>
            </w:tcBorders>
            <w:tcMar>
              <w:top w:w="80" w:type="dxa"/>
              <w:left w:w="80" w:type="dxa"/>
              <w:bottom w:w="80" w:type="dxa"/>
              <w:right w:w="80" w:type="dxa"/>
            </w:tcMar>
          </w:tcPr>
          <w:p w14:paraId="2CE20901" w14:textId="77777777" w:rsidR="005C7F8A" w:rsidRPr="002A5F50" w:rsidRDefault="00622D1C" w:rsidP="00164637">
            <w:pPr>
              <w:jc w:val="center"/>
            </w:pPr>
            <w:r w:rsidRPr="002A5F50">
              <w:t>&lt; 0,001</w:t>
            </w:r>
          </w:p>
        </w:tc>
      </w:tr>
      <w:tr w:rsidR="005C7F8A" w:rsidRPr="002A5F50" w14:paraId="6575EC08" w14:textId="77777777">
        <w:trPr>
          <w:trHeight w:val="241"/>
        </w:trPr>
        <w:tc>
          <w:tcPr>
            <w:tcW w:w="9064" w:type="dxa"/>
            <w:gridSpan w:val="7"/>
            <w:tcBorders>
              <w:top w:val="single" w:sz="4" w:space="0" w:color="000000"/>
              <w:left w:val="nil"/>
              <w:bottom w:val="single" w:sz="4" w:space="0" w:color="000000"/>
              <w:right w:val="nil"/>
            </w:tcBorders>
            <w:tcMar>
              <w:top w:w="80" w:type="dxa"/>
              <w:left w:w="80" w:type="dxa"/>
              <w:bottom w:w="80" w:type="dxa"/>
              <w:right w:w="80" w:type="dxa"/>
            </w:tcMar>
          </w:tcPr>
          <w:p w14:paraId="2DAD1E73" w14:textId="77777777" w:rsidR="005C7F8A" w:rsidRPr="002A5F50" w:rsidRDefault="00622D1C" w:rsidP="00164637">
            <w:r w:rsidRPr="002A5F50">
              <w:rPr>
                <w:b/>
                <w:bCs/>
              </w:rPr>
              <w:t>Χρόνος έως την αποτυχία της θεραπείας στην ή μετά την Εβδομάδα 2 στη μελέτη UV II</w:t>
            </w:r>
          </w:p>
        </w:tc>
      </w:tr>
      <w:tr w:rsidR="005C7F8A" w:rsidRPr="002A5F50" w14:paraId="51E6B8AB" w14:textId="77777777">
        <w:trPr>
          <w:trHeight w:val="241"/>
        </w:trPr>
        <w:tc>
          <w:tcPr>
            <w:tcW w:w="9064" w:type="dxa"/>
            <w:gridSpan w:val="7"/>
            <w:tcBorders>
              <w:top w:val="single" w:sz="4" w:space="0" w:color="000000"/>
              <w:left w:val="nil"/>
              <w:bottom w:val="single" w:sz="4" w:space="0" w:color="000000"/>
              <w:right w:val="nil"/>
            </w:tcBorders>
            <w:tcMar>
              <w:top w:w="80" w:type="dxa"/>
              <w:left w:w="80" w:type="dxa"/>
              <w:bottom w:w="80" w:type="dxa"/>
              <w:right w:w="80" w:type="dxa"/>
            </w:tcMar>
          </w:tcPr>
          <w:p w14:paraId="77ECC8F8" w14:textId="77777777" w:rsidR="005C7F8A" w:rsidRPr="002A5F50" w:rsidRDefault="00622D1C" w:rsidP="00164637">
            <w:r w:rsidRPr="002A5F50">
              <w:t>Κύρια ανάλυση (ITT)</w:t>
            </w:r>
          </w:p>
        </w:tc>
      </w:tr>
      <w:tr w:rsidR="005C7F8A" w:rsidRPr="002A5F50" w14:paraId="4105D44A" w14:textId="77777777">
        <w:trPr>
          <w:trHeight w:val="246"/>
        </w:trPr>
        <w:tc>
          <w:tcPr>
            <w:tcW w:w="1985" w:type="dxa"/>
            <w:tcBorders>
              <w:top w:val="single" w:sz="4" w:space="0" w:color="000000"/>
              <w:left w:val="nil"/>
              <w:bottom w:val="nil"/>
              <w:right w:val="single" w:sz="4" w:space="0" w:color="000000"/>
            </w:tcBorders>
            <w:tcMar>
              <w:top w:w="80" w:type="dxa"/>
              <w:left w:w="80" w:type="dxa"/>
              <w:bottom w:w="80" w:type="dxa"/>
              <w:right w:w="80" w:type="dxa"/>
            </w:tcMar>
          </w:tcPr>
          <w:p w14:paraId="1B476B97" w14:textId="77777777" w:rsidR="005C7F8A" w:rsidRPr="002A5F50" w:rsidRDefault="00622D1C" w:rsidP="00164637">
            <w:pPr>
              <w:jc w:val="right"/>
            </w:pPr>
            <w:r w:rsidRPr="002A5F50">
              <w:t>Εικονικό φάρμακο</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F72FD0" w14:textId="77777777" w:rsidR="005C7F8A" w:rsidRPr="002A5F50" w:rsidRDefault="00622D1C" w:rsidP="00164637">
            <w:pPr>
              <w:jc w:val="center"/>
            </w:pPr>
            <w:r w:rsidRPr="002A5F50">
              <w:t>111</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F1FBA1"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61 (55,0)</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4F2AC1" w14:textId="77777777" w:rsidR="005C7F8A" w:rsidRPr="002A5F50" w:rsidRDefault="00622D1C" w:rsidP="00164637">
            <w:pPr>
              <w:jc w:val="center"/>
            </w:pPr>
            <w:r w:rsidRPr="002A5F50">
              <w:t>8,3</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27EABB" w14:textId="77777777" w:rsidR="005C7F8A" w:rsidRPr="002A5F50" w:rsidRDefault="00622D1C" w:rsidP="00164637">
            <w:pPr>
              <w:jc w:val="center"/>
            </w:pPr>
            <w:r w:rsidRPr="002A5F50">
              <w:t>-</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64DFBF" w14:textId="77777777" w:rsidR="005C7F8A" w:rsidRPr="002A5F50" w:rsidRDefault="00622D1C" w:rsidP="00164637">
            <w:pPr>
              <w:jc w:val="center"/>
            </w:pPr>
            <w:r w:rsidRPr="002A5F50">
              <w:t>-</w:t>
            </w:r>
          </w:p>
        </w:tc>
        <w:tc>
          <w:tcPr>
            <w:tcW w:w="1123" w:type="dxa"/>
            <w:tcBorders>
              <w:top w:val="single" w:sz="4" w:space="0" w:color="000000"/>
              <w:left w:val="single" w:sz="4" w:space="0" w:color="000000"/>
              <w:bottom w:val="single" w:sz="4" w:space="0" w:color="000000"/>
              <w:right w:val="nil"/>
            </w:tcBorders>
            <w:tcMar>
              <w:top w:w="80" w:type="dxa"/>
              <w:left w:w="80" w:type="dxa"/>
              <w:bottom w:w="80" w:type="dxa"/>
              <w:right w:w="80" w:type="dxa"/>
            </w:tcMar>
          </w:tcPr>
          <w:p w14:paraId="52E89E18" w14:textId="77777777" w:rsidR="005C7F8A" w:rsidRPr="002A5F50" w:rsidRDefault="00622D1C" w:rsidP="00164637">
            <w:pPr>
              <w:jc w:val="center"/>
            </w:pPr>
            <w:r w:rsidRPr="002A5F50">
              <w:t>-</w:t>
            </w:r>
          </w:p>
        </w:tc>
      </w:tr>
      <w:tr w:rsidR="005C7F8A" w:rsidRPr="002A5F50" w14:paraId="6F7873E1" w14:textId="77777777">
        <w:trPr>
          <w:trHeight w:val="246"/>
        </w:trPr>
        <w:tc>
          <w:tcPr>
            <w:tcW w:w="1985" w:type="dxa"/>
            <w:tcBorders>
              <w:top w:val="nil"/>
              <w:left w:val="nil"/>
              <w:bottom w:val="single" w:sz="4" w:space="0" w:color="000000"/>
              <w:right w:val="single" w:sz="4" w:space="0" w:color="000000"/>
            </w:tcBorders>
            <w:tcMar>
              <w:top w:w="80" w:type="dxa"/>
              <w:left w:w="80" w:type="dxa"/>
              <w:bottom w:w="80" w:type="dxa"/>
              <w:right w:w="80" w:type="dxa"/>
            </w:tcMar>
          </w:tcPr>
          <w:p w14:paraId="17ADDEFF" w14:textId="77777777" w:rsidR="005C7F8A" w:rsidRPr="002A5F50" w:rsidRDefault="00622D1C" w:rsidP="00164637">
            <w:pPr>
              <w:jc w:val="right"/>
            </w:pPr>
            <w:r w:rsidRPr="002A5F50">
              <w:t>Adalimumab</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509463" w14:textId="77777777" w:rsidR="005C7F8A" w:rsidRPr="002A5F50" w:rsidRDefault="00622D1C" w:rsidP="00164637">
            <w:pPr>
              <w:jc w:val="center"/>
            </w:pPr>
            <w:r w:rsidRPr="002A5F50">
              <w:t>115</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5952D6" w14:textId="77777777" w:rsidR="005C7F8A" w:rsidRPr="002A5F50" w:rsidRDefault="00622D1C" w:rsidP="00164637">
            <w:pPr>
              <w:jc w:val="center"/>
            </w:pPr>
            <w:r w:rsidRPr="002A5F50">
              <w:t>45 (39,1)</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CBB069" w14:textId="77777777" w:rsidR="005C7F8A" w:rsidRPr="002A5F50" w:rsidRDefault="00622D1C" w:rsidP="00164637">
            <w:pPr>
              <w:jc w:val="center"/>
            </w:pPr>
            <w:r w:rsidRPr="002A5F50">
              <w:t>NE</w:t>
            </w:r>
            <w:r w:rsidRPr="002A5F50">
              <w:rPr>
                <w:vertAlign w:val="superscript"/>
              </w:rPr>
              <w:t>γ</w:t>
            </w:r>
          </w:p>
        </w:tc>
        <w:tc>
          <w:tcPr>
            <w:tcW w:w="70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3B8FBA" w14:textId="77777777" w:rsidR="005C7F8A" w:rsidRPr="002A5F50" w:rsidRDefault="00622D1C" w:rsidP="00164637">
            <w:pPr>
              <w:jc w:val="center"/>
            </w:pPr>
            <w:r w:rsidRPr="002A5F50">
              <w:t>0,57</w:t>
            </w:r>
          </w:p>
        </w:tc>
        <w:tc>
          <w:tcPr>
            <w:tcW w:w="127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059568" w14:textId="77777777" w:rsidR="005C7F8A" w:rsidRPr="002A5F50" w:rsidRDefault="00622D1C" w:rsidP="00164637">
            <w:pPr>
              <w:jc w:val="center"/>
            </w:pPr>
            <w:r w:rsidRPr="002A5F50">
              <w:t>0,39, 0,84</w:t>
            </w:r>
          </w:p>
        </w:tc>
        <w:tc>
          <w:tcPr>
            <w:tcW w:w="1123" w:type="dxa"/>
            <w:tcBorders>
              <w:top w:val="single" w:sz="4" w:space="0" w:color="000000"/>
              <w:left w:val="single" w:sz="4" w:space="0" w:color="000000"/>
              <w:bottom w:val="single" w:sz="4" w:space="0" w:color="000000"/>
              <w:right w:val="nil"/>
            </w:tcBorders>
            <w:tcMar>
              <w:top w:w="80" w:type="dxa"/>
              <w:left w:w="80" w:type="dxa"/>
              <w:bottom w:w="80" w:type="dxa"/>
              <w:right w:w="80" w:type="dxa"/>
            </w:tcMar>
          </w:tcPr>
          <w:p w14:paraId="75419184" w14:textId="77777777" w:rsidR="005C7F8A" w:rsidRPr="002A5F50" w:rsidRDefault="00622D1C" w:rsidP="00164637">
            <w:pPr>
              <w:jc w:val="center"/>
            </w:pPr>
            <w:r w:rsidRPr="002A5F50">
              <w:t>0,004</w:t>
            </w:r>
          </w:p>
        </w:tc>
      </w:tr>
    </w:tbl>
    <w:p w14:paraId="7B02738C" w14:textId="77777777" w:rsidR="005C7F8A" w:rsidRPr="002A5F50" w:rsidRDefault="005C7F8A" w:rsidP="00164637">
      <w:pPr>
        <w:pStyle w:val="Tabletitlesticktogether"/>
        <w:spacing w:after="0"/>
        <w:ind w:left="0" w:firstLine="0"/>
        <w:rPr>
          <w:rStyle w:val="Seitenzahl"/>
          <w:lang w:val="el-GR"/>
        </w:rPr>
      </w:pPr>
    </w:p>
    <w:p w14:paraId="2817C8F5" w14:textId="77777777" w:rsidR="005C7F8A" w:rsidRPr="002A5F50" w:rsidRDefault="00622D1C" w:rsidP="00164637">
      <w:pPr>
        <w:rPr>
          <w:rStyle w:val="Seitenzahl"/>
        </w:rPr>
      </w:pPr>
      <w:r w:rsidRPr="002A5F50">
        <w:rPr>
          <w:rStyle w:val="Seitenzahl"/>
        </w:rPr>
        <w:t>Σημείωση: Η Αποτυχία της Θεραπείας στην ή μετά την Εβδομάδα 6 (Μελέτη UV I), ή στην ή μετά την Εβδομάδα 2 (Μελέτη UV II), μετρήθηκε ως γεγονός. Οι ασθενείς που δεν ολοκλήρωσαν τη θεραπεία για λόγους άλλους εκτός από την αποτυχία της θεραπείας, δεν υπολογίστηκαν κατά το χρόνο που εγκατέλειψαν τη μελέτη.</w:t>
      </w:r>
    </w:p>
    <w:p w14:paraId="338525AA" w14:textId="77777777" w:rsidR="005C7F8A" w:rsidRPr="002A5F50" w:rsidRDefault="00622D1C" w:rsidP="00164637">
      <w:pPr>
        <w:rPr>
          <w:rStyle w:val="Seitenzahl"/>
        </w:rPr>
      </w:pPr>
      <w:r w:rsidRPr="002A5F50">
        <w:rPr>
          <w:vertAlign w:val="superscript"/>
        </w:rPr>
        <w:t>α</w:t>
      </w:r>
      <w:r w:rsidRPr="002A5F50">
        <w:rPr>
          <w:rStyle w:val="Seitenzahl"/>
        </w:rPr>
        <w:t xml:space="preserve"> HR του adalimumab </w:t>
      </w:r>
      <w:r w:rsidRPr="002A5F50">
        <w:rPr>
          <w:i/>
          <w:iCs/>
        </w:rPr>
        <w:t>έναντι</w:t>
      </w:r>
      <w:r w:rsidRPr="002A5F50">
        <w:rPr>
          <w:rStyle w:val="Seitenzahl"/>
        </w:rPr>
        <w:t xml:space="preserve"> του εικονικού φαρμάκου από αναλογική παλινδρόμηση κινδύνου με τη θεραπεία ως παράγοντα.</w:t>
      </w:r>
    </w:p>
    <w:p w14:paraId="1602A940" w14:textId="77777777" w:rsidR="005C7F8A" w:rsidRPr="002A5F50" w:rsidRDefault="00622D1C" w:rsidP="00164637">
      <w:pPr>
        <w:rPr>
          <w:rStyle w:val="Seitenzahl"/>
        </w:rPr>
      </w:pPr>
      <w:r w:rsidRPr="002A5F50">
        <w:rPr>
          <w:vertAlign w:val="superscript"/>
        </w:rPr>
        <w:t>β</w:t>
      </w:r>
      <w:r w:rsidRPr="002A5F50">
        <w:rPr>
          <w:rStyle w:val="Seitenzahl"/>
        </w:rPr>
        <w:t xml:space="preserve"> 2-όψεων τιμή p από τη δοκιμασία log rank.</w:t>
      </w:r>
    </w:p>
    <w:p w14:paraId="7F23C274" w14:textId="77777777" w:rsidR="005C7F8A" w:rsidRPr="002A5F50" w:rsidRDefault="00622D1C" w:rsidP="00164637">
      <w:pPr>
        <w:rPr>
          <w:b/>
          <w:bCs/>
        </w:rPr>
      </w:pPr>
      <w:r w:rsidRPr="002A5F50">
        <w:rPr>
          <w:vertAlign w:val="superscript"/>
        </w:rPr>
        <w:t>γ</w:t>
      </w:r>
      <w:r w:rsidRPr="002A5F50">
        <w:rPr>
          <w:rStyle w:val="Seitenzahl"/>
        </w:rPr>
        <w:t xml:space="preserve"> NE = δεν μπορεί να εκτιμηθεί. Λιγότεροι από τους μισούς ασθενείς που διέτρεχαν κίνδυνο είχαν ένα συμβάν.</w:t>
      </w:r>
    </w:p>
    <w:p w14:paraId="19E7E3EA" w14:textId="77777777" w:rsidR="005C7F8A" w:rsidRPr="002A5F50" w:rsidRDefault="005C7F8A" w:rsidP="00164637">
      <w:pPr>
        <w:rPr>
          <w:rStyle w:val="Seitenzahl"/>
        </w:rPr>
      </w:pPr>
    </w:p>
    <w:p w14:paraId="701F4093" w14:textId="77777777" w:rsidR="005C7F8A" w:rsidRPr="002A5F50" w:rsidRDefault="00622D1C" w:rsidP="00164637">
      <w:pPr>
        <w:pStyle w:val="Tabletitlesticktogether"/>
        <w:spacing w:after="0"/>
        <w:rPr>
          <w:rStyle w:val="Seitenzahl"/>
          <w:lang w:val="el-GR"/>
        </w:rPr>
      </w:pPr>
      <w:r w:rsidRPr="002A5F50">
        <w:rPr>
          <w:rStyle w:val="Seitenzahl"/>
          <w:lang w:val="el-GR"/>
        </w:rPr>
        <w:lastRenderedPageBreak/>
        <w:t>Εικόνα 1:</w:t>
      </w:r>
      <w:r w:rsidRPr="002A5F50">
        <w:rPr>
          <w:rStyle w:val="Seitenzahl"/>
          <w:lang w:val="el-GR"/>
        </w:rPr>
        <w:tab/>
        <w:t>Καμπύλες Kaplan-Meier που συνοψίζουν τον χρόνο έως την αποτυχία της θεραπείας στην ή μετά την Εβδομάδα 6 (μελέτη UV I) ή την Εβδομάδα 2 (μελέτη UV II)</w:t>
      </w:r>
    </w:p>
    <w:p w14:paraId="79FD4CEC" w14:textId="77777777" w:rsidR="005C7F8A" w:rsidRPr="002A5F50" w:rsidRDefault="00622D1C" w:rsidP="00164637">
      <w:pPr>
        <w:rPr>
          <w:rStyle w:val="Seitenzahl"/>
        </w:rPr>
      </w:pPr>
      <w:r w:rsidRPr="002A5F50">
        <w:rPr>
          <w:rStyle w:val="Seitenzahl"/>
          <w:noProof/>
        </w:rPr>
        <mc:AlternateContent>
          <mc:Choice Requires="wpg">
            <w:drawing>
              <wp:anchor distT="0" distB="0" distL="0" distR="0" simplePos="0" relativeHeight="251694080" behindDoc="0" locked="0" layoutInCell="1" allowOverlap="1" wp14:anchorId="134EB564" wp14:editId="4D918915">
                <wp:simplePos x="0" y="0"/>
                <wp:positionH relativeFrom="column">
                  <wp:posOffset>-103073</wp:posOffset>
                </wp:positionH>
                <wp:positionV relativeFrom="line">
                  <wp:posOffset>84200</wp:posOffset>
                </wp:positionV>
                <wp:extent cx="5237227" cy="2747671"/>
                <wp:effectExtent l="0" t="0" r="0" b="0"/>
                <wp:wrapNone/>
                <wp:docPr id="1073741870" name="officeArt object" descr="Group 1349225214"/>
                <wp:cNvGraphicFramePr/>
                <a:graphic xmlns:a="http://schemas.openxmlformats.org/drawingml/2006/main">
                  <a:graphicData uri="http://schemas.microsoft.com/office/word/2010/wordprocessingGroup">
                    <wpg:wgp>
                      <wpg:cNvGrpSpPr/>
                      <wpg:grpSpPr>
                        <a:xfrm>
                          <a:off x="0" y="0"/>
                          <a:ext cx="5237227" cy="2747671"/>
                          <a:chOff x="0" y="0"/>
                          <a:chExt cx="5237226" cy="2747670"/>
                        </a:xfrm>
                      </wpg:grpSpPr>
                      <wps:wsp>
                        <wps:cNvPr id="1073741863" name="Text Box 405"/>
                        <wps:cNvSpPr txBox="1"/>
                        <wps:spPr>
                          <a:xfrm rot="16200000">
                            <a:off x="-896303" y="896302"/>
                            <a:ext cx="2149476" cy="356871"/>
                          </a:xfrm>
                          <a:prstGeom prst="rect">
                            <a:avLst/>
                          </a:prstGeom>
                          <a:solidFill>
                            <a:srgbClr val="FFFFFF"/>
                          </a:solidFill>
                          <a:ln w="12700" cap="flat">
                            <a:noFill/>
                            <a:miter lim="400000"/>
                          </a:ln>
                          <a:effectLst/>
                        </wps:spPr>
                        <wps:txbx>
                          <w:txbxContent>
                            <w:p w14:paraId="37A67337" w14:textId="77777777" w:rsidR="00107FD2" w:rsidRDefault="00107FD2">
                              <w:pPr>
                                <w:jc w:val="center"/>
                              </w:pPr>
                              <w:r>
                                <w:rPr>
                                  <w:b/>
                                  <w:bCs/>
                                  <w:sz w:val="20"/>
                                  <w:szCs w:val="20"/>
                                </w:rPr>
                                <w:t>ΠΟΣΟΣΤΟ ΑΠΟΤΥΧΙΑΣ ΤΗΣ ΘΕΡΑΠΕΙΑΣ (%)</w:t>
                              </w:r>
                            </w:p>
                          </w:txbxContent>
                        </wps:txbx>
                        <wps:bodyPr wrap="square" lIns="0" tIns="0" rIns="0" bIns="0" numCol="1" anchor="t">
                          <a:noAutofit/>
                        </wps:bodyPr>
                      </wps:wsp>
                      <wps:wsp>
                        <wps:cNvPr id="1073741864" name="Text Box 407"/>
                        <wps:cNvSpPr txBox="1"/>
                        <wps:spPr>
                          <a:xfrm>
                            <a:off x="1989734" y="2223821"/>
                            <a:ext cx="1698626" cy="164466"/>
                          </a:xfrm>
                          <a:prstGeom prst="rect">
                            <a:avLst/>
                          </a:prstGeom>
                          <a:solidFill>
                            <a:srgbClr val="FFFFFF"/>
                          </a:solidFill>
                          <a:ln w="12700" cap="flat">
                            <a:noFill/>
                            <a:miter lim="400000"/>
                          </a:ln>
                          <a:effectLst/>
                        </wps:spPr>
                        <wps:txbx>
                          <w:txbxContent>
                            <w:p w14:paraId="742A77B8" w14:textId="77777777" w:rsidR="00107FD2" w:rsidRDefault="00107FD2">
                              <w:pPr>
                                <w:jc w:val="center"/>
                              </w:pPr>
                              <w:r>
                                <w:rPr>
                                  <w:b/>
                                  <w:bCs/>
                                </w:rPr>
                                <w:t>ΧΡΟΝΟΣ (ΜΗΝΕΣ)</w:t>
                              </w:r>
                            </w:p>
                          </w:txbxContent>
                        </wps:txbx>
                        <wps:bodyPr wrap="square" lIns="0" tIns="0" rIns="0" bIns="0" numCol="1" anchor="t">
                          <a:noAutofit/>
                        </wps:bodyPr>
                      </wps:wsp>
                      <wps:wsp>
                        <wps:cNvPr id="1073741865" name="Text Box 408"/>
                        <wps:cNvSpPr txBox="1"/>
                        <wps:spPr>
                          <a:xfrm>
                            <a:off x="1675181" y="2384755"/>
                            <a:ext cx="716281" cy="173356"/>
                          </a:xfrm>
                          <a:prstGeom prst="rect">
                            <a:avLst/>
                          </a:prstGeom>
                          <a:solidFill>
                            <a:srgbClr val="FFFFFF"/>
                          </a:solidFill>
                          <a:ln w="12700" cap="flat">
                            <a:noFill/>
                            <a:miter lim="400000"/>
                          </a:ln>
                          <a:effectLst/>
                        </wps:spPr>
                        <wps:txbx>
                          <w:txbxContent>
                            <w:p w14:paraId="538ED99C" w14:textId="77777777" w:rsidR="00107FD2" w:rsidRDefault="00107FD2">
                              <w:r>
                                <w:rPr>
                                  <w:sz w:val="20"/>
                                  <w:szCs w:val="20"/>
                                </w:rPr>
                                <w:t>Θεραπεία</w:t>
                              </w:r>
                            </w:p>
                          </w:txbxContent>
                        </wps:txbx>
                        <wps:bodyPr wrap="square" lIns="0" tIns="0" rIns="0" bIns="0" numCol="1" anchor="t">
                          <a:noAutofit/>
                        </wps:bodyPr>
                      </wps:wsp>
                      <wps:wsp>
                        <wps:cNvPr id="1073741866" name="Text Box 409"/>
                        <wps:cNvSpPr txBox="1"/>
                        <wps:spPr>
                          <a:xfrm>
                            <a:off x="3094329" y="2392070"/>
                            <a:ext cx="552451" cy="355601"/>
                          </a:xfrm>
                          <a:prstGeom prst="rect">
                            <a:avLst/>
                          </a:prstGeom>
                          <a:solidFill>
                            <a:srgbClr val="FFFFFF"/>
                          </a:solidFill>
                          <a:ln w="12700" cap="flat">
                            <a:noFill/>
                            <a:miter lim="400000"/>
                          </a:ln>
                          <a:effectLst/>
                        </wps:spPr>
                        <wps:txbx>
                          <w:txbxContent>
                            <w:p w14:paraId="521D30EC" w14:textId="77777777" w:rsidR="00107FD2" w:rsidRDefault="00107FD2">
                              <w:r>
                                <w:rPr>
                                  <w:sz w:val="20"/>
                                  <w:szCs w:val="20"/>
                                </w:rPr>
                                <w:t>Εικονικό φάρμακο</w:t>
                              </w:r>
                            </w:p>
                          </w:txbxContent>
                        </wps:txbx>
                        <wps:bodyPr wrap="square" lIns="0" tIns="0" rIns="0" bIns="0" numCol="1" anchor="t">
                          <a:noAutofit/>
                        </wps:bodyPr>
                      </wps:wsp>
                      <wps:wsp>
                        <wps:cNvPr id="1073741867" name="Text Box 410"/>
                        <wps:cNvSpPr txBox="1"/>
                        <wps:spPr>
                          <a:xfrm>
                            <a:off x="4425696" y="2355494"/>
                            <a:ext cx="811531" cy="173356"/>
                          </a:xfrm>
                          <a:prstGeom prst="rect">
                            <a:avLst/>
                          </a:prstGeom>
                          <a:solidFill>
                            <a:srgbClr val="FFFFFF"/>
                          </a:solidFill>
                          <a:ln w="12700" cap="flat">
                            <a:noFill/>
                            <a:miter lim="400000"/>
                          </a:ln>
                          <a:effectLst/>
                        </wps:spPr>
                        <wps:txbx>
                          <w:txbxContent>
                            <w:p w14:paraId="7AAF929D" w14:textId="77777777" w:rsidR="00107FD2" w:rsidRDefault="00107FD2">
                              <w:r>
                                <w:rPr>
                                  <w:sz w:val="20"/>
                                  <w:szCs w:val="20"/>
                                </w:rPr>
                                <w:t>Adalimumab</w:t>
                              </w:r>
                            </w:p>
                          </w:txbxContent>
                        </wps:txbx>
                        <wps:bodyPr wrap="square" lIns="0" tIns="0" rIns="0" bIns="0" numCol="1" anchor="t">
                          <a:noAutofit/>
                        </wps:bodyPr>
                      </wps:wsp>
                      <wps:wsp>
                        <wps:cNvPr id="1073741868" name="Text Box 411"/>
                        <wps:cNvSpPr txBox="1"/>
                        <wps:spPr>
                          <a:xfrm>
                            <a:off x="365760" y="2384755"/>
                            <a:ext cx="825501" cy="200026"/>
                          </a:xfrm>
                          <a:prstGeom prst="rect">
                            <a:avLst/>
                          </a:prstGeom>
                          <a:solidFill>
                            <a:srgbClr val="FFFFFF"/>
                          </a:solidFill>
                          <a:ln w="12700" cap="flat">
                            <a:noFill/>
                            <a:miter lim="400000"/>
                          </a:ln>
                          <a:effectLst/>
                        </wps:spPr>
                        <wps:txbx>
                          <w:txbxContent>
                            <w:p w14:paraId="4114A4D8" w14:textId="77777777" w:rsidR="00107FD2" w:rsidRDefault="00107FD2">
                              <w:r>
                                <w:rPr>
                                  <w:sz w:val="20"/>
                                  <w:szCs w:val="20"/>
                                </w:rPr>
                                <w:t>Μελέτη UV I</w:t>
                              </w:r>
                            </w:p>
                          </w:txbxContent>
                        </wps:txbx>
                        <wps:bodyPr wrap="square" lIns="0" tIns="0" rIns="0" bIns="0" numCol="1" anchor="t">
                          <a:noAutofit/>
                        </wps:bodyPr>
                      </wps:wsp>
                      <wps:wsp>
                        <wps:cNvPr id="1073741869" name="Text Box 412"/>
                        <wps:cNvSpPr txBox="1"/>
                        <wps:spPr>
                          <a:xfrm>
                            <a:off x="534009" y="2011680"/>
                            <a:ext cx="415926" cy="211456"/>
                          </a:xfrm>
                          <a:prstGeom prst="rect">
                            <a:avLst/>
                          </a:prstGeom>
                          <a:solidFill>
                            <a:srgbClr val="FFFFFF"/>
                          </a:solidFill>
                          <a:ln w="12700" cap="flat">
                            <a:noFill/>
                            <a:miter lim="400000"/>
                          </a:ln>
                          <a:effectLst/>
                        </wps:spPr>
                        <wps:txbx>
                          <w:txbxContent>
                            <w:p w14:paraId="64805476" w14:textId="77777777" w:rsidR="00107FD2" w:rsidRDefault="00107FD2">
                              <w:pPr>
                                <w:rPr>
                                  <w:rFonts w:ascii="Arial" w:eastAsia="Arial" w:hAnsi="Arial" w:cs="Arial"/>
                                  <w:sz w:val="14"/>
                                  <w:szCs w:val="14"/>
                                </w:rPr>
                              </w:pPr>
                              <w:r>
                                <w:rPr>
                                  <w:rFonts w:ascii="Arial" w:hAnsi="Arial"/>
                                  <w:sz w:val="14"/>
                                  <w:szCs w:val="14"/>
                                </w:rPr>
                                <w:t>P#0/107</w:t>
                              </w:r>
                            </w:p>
                            <w:p w14:paraId="2A352A74" w14:textId="77777777" w:rsidR="00107FD2" w:rsidRDefault="00107FD2">
                              <w:r>
                                <w:rPr>
                                  <w:rFonts w:ascii="Arial" w:hAnsi="Arial"/>
                                  <w:sz w:val="14"/>
                                  <w:szCs w:val="14"/>
                                </w:rPr>
                                <w:t>A#0/110</w:t>
                              </w:r>
                            </w:p>
                          </w:txbxContent>
                        </wps:txbx>
                        <wps:bodyPr wrap="square" lIns="0" tIns="0" rIns="0" bIns="0" numCol="1" anchor="t">
                          <a:noAutofit/>
                        </wps:bodyPr>
                      </wps:wsp>
                    </wpg:wgp>
                  </a:graphicData>
                </a:graphic>
              </wp:anchor>
            </w:drawing>
          </mc:Choice>
          <mc:Fallback>
            <w:pict>
              <v:group w14:anchorId="134EB564" id="_x0000_s1060" alt="Group 1349225214" style="position:absolute;margin-left:-8.1pt;margin-top:6.65pt;width:412.4pt;height:216.35pt;z-index:251694080;mso-wrap-distance-left:0;mso-wrap-distance-right:0;mso-position-vertical-relative:line" coordsize="52372,2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">
                <v:shape id="Text Box 405" o:spid="_x0000_s1061" type="#_x0000_t202" style="position:absolute;left:-8963;top:8963;width:21494;height:35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" stroked="f" strokeweight="1pt">
                  <v:stroke miterlimit="4"/>
                  <v:textbox inset="0,0,0,0">
                    <w:txbxContent>
                      <w:p w14:paraId="37A67337" w14:textId="77777777" w:rsidR="00107FD2" w:rsidRDefault="00107FD2">
                        <w:pPr>
                          <w:jc w:val="center"/>
                        </w:pPr>
                        <w:r>
                          <w:rPr>
                            <w:b/>
                            <w:bCs/>
                            <w:sz w:val="20"/>
                            <w:szCs w:val="20"/>
                          </w:rPr>
                          <w:t>ΠΟΣΟΣΤΟ ΑΠΟΤΥΧΙΑΣ ΤΗΣ ΘΕΡΑΠΕΙΑΣ (%)</w:t>
                        </w:r>
                      </w:p>
                    </w:txbxContent>
                  </v:textbox>
                </v:shape>
                <v:shape id="Text Box 407" o:spid="_x0000_s1062" type="#_x0000_t202" style="position:absolute;left:19897;top:22238;width:16986;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" stroked="f" strokeweight="1pt">
                  <v:stroke miterlimit="4"/>
                  <v:textbox inset="0,0,0,0">
                    <w:txbxContent>
                      <w:p w14:paraId="742A77B8" w14:textId="77777777" w:rsidR="00107FD2" w:rsidRDefault="00107FD2">
                        <w:pPr>
                          <w:jc w:val="center"/>
                        </w:pPr>
                        <w:r>
                          <w:rPr>
                            <w:b/>
                            <w:bCs/>
                          </w:rPr>
                          <w:t>ΧΡΟΝΟΣ (ΜΗΝΕΣ)</w:t>
                        </w:r>
                      </w:p>
                    </w:txbxContent>
                  </v:textbox>
                </v:shape>
                <v:shape id="Text Box 408" o:spid="_x0000_s1063" type="#_x0000_t202" style="position:absolute;left:16751;top:23847;width:71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" stroked="f" strokeweight="1pt">
                  <v:stroke miterlimit="4"/>
                  <v:textbox inset="0,0,0,0">
                    <w:txbxContent>
                      <w:p w14:paraId="538ED99C" w14:textId="77777777" w:rsidR="00107FD2" w:rsidRDefault="00107FD2">
                        <w:r>
                          <w:rPr>
                            <w:sz w:val="20"/>
                            <w:szCs w:val="20"/>
                          </w:rPr>
                          <w:t>Θεραπεία</w:t>
                        </w:r>
                      </w:p>
                    </w:txbxContent>
                  </v:textbox>
                </v:shape>
                <v:shape id="Text Box 409" o:spid="_x0000_s1064" type="#_x0000_t202" style="position:absolute;left:30943;top:23920;width:5524;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" stroked="f" strokeweight="1pt">
                  <v:stroke miterlimit="4"/>
                  <v:textbox inset="0,0,0,0">
                    <w:txbxContent>
                      <w:p w14:paraId="521D30EC" w14:textId="77777777" w:rsidR="00107FD2" w:rsidRDefault="00107FD2">
                        <w:r>
                          <w:rPr>
                            <w:sz w:val="20"/>
                            <w:szCs w:val="20"/>
                          </w:rPr>
                          <w:t>Εικονικό φάρμακο</w:t>
                        </w:r>
                      </w:p>
                    </w:txbxContent>
                  </v:textbox>
                </v:shape>
                <v:shape id="Text Box 410" o:spid="_x0000_s1065" type="#_x0000_t202" style="position:absolute;left:44256;top:23554;width:81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" stroked="f" strokeweight="1pt">
                  <v:stroke miterlimit="4"/>
                  <v:textbox inset="0,0,0,0">
                    <w:txbxContent>
                      <w:p w14:paraId="7AAF929D" w14:textId="77777777" w:rsidR="00107FD2" w:rsidRDefault="00107FD2">
                        <w:r>
                          <w:rPr>
                            <w:sz w:val="20"/>
                            <w:szCs w:val="20"/>
                          </w:rPr>
                          <w:t>Adalimumab</w:t>
                        </w:r>
                      </w:p>
                    </w:txbxContent>
                  </v:textbox>
                </v:shape>
                <v:shape id="Text Box 411" o:spid="_x0000_s1066" type="#_x0000_t202" style="position:absolute;left:3657;top:23847;width:825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" stroked="f" strokeweight="1pt">
                  <v:stroke miterlimit="4"/>
                  <v:textbox inset="0,0,0,0">
                    <w:txbxContent>
                      <w:p w14:paraId="4114A4D8" w14:textId="77777777" w:rsidR="00107FD2" w:rsidRDefault="00107FD2">
                        <w:r>
                          <w:rPr>
                            <w:sz w:val="20"/>
                            <w:szCs w:val="20"/>
                          </w:rPr>
                          <w:t>Μελέτη UV I</w:t>
                        </w:r>
                      </w:p>
                    </w:txbxContent>
                  </v:textbox>
                </v:shape>
                <v:shape id="Text Box 412" o:spid="_x0000_s1067" type="#_x0000_t202" style="position:absolute;left:5340;top:20116;width:415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" stroked="f" strokeweight="1pt">
                  <v:stroke miterlimit="4"/>
                  <v:textbox inset="0,0,0,0">
                    <w:txbxContent>
                      <w:p w14:paraId="64805476" w14:textId="77777777" w:rsidR="00107FD2" w:rsidRDefault="00107FD2">
                        <w:pPr>
                          <w:rPr>
                            <w:rFonts w:ascii="Arial" w:eastAsia="Arial" w:hAnsi="Arial" w:cs="Arial"/>
                            <w:sz w:val="14"/>
                            <w:szCs w:val="14"/>
                          </w:rPr>
                        </w:pPr>
                        <w:r>
                          <w:rPr>
                            <w:rFonts w:ascii="Arial" w:hAnsi="Arial"/>
                            <w:sz w:val="14"/>
                            <w:szCs w:val="14"/>
                          </w:rPr>
                          <w:t>P#0/107</w:t>
                        </w:r>
                      </w:p>
                      <w:p w14:paraId="2A352A74" w14:textId="77777777" w:rsidR="00107FD2" w:rsidRDefault="00107FD2">
                        <w:r>
                          <w:rPr>
                            <w:rFonts w:ascii="Arial" w:hAnsi="Arial"/>
                            <w:sz w:val="14"/>
                            <w:szCs w:val="14"/>
                          </w:rPr>
                          <w:t>A#0/110</w:t>
                        </w:r>
                      </w:p>
                    </w:txbxContent>
                  </v:textbox>
                </v:shape>
                <w10:wrap anchory="line"/>
              </v:group>
            </w:pict>
          </mc:Fallback>
        </mc:AlternateContent>
      </w:r>
      <w:r w:rsidRPr="002A5F50">
        <w:rPr>
          <w:rStyle w:val="Seitenzahl"/>
          <w:noProof/>
        </w:rPr>
        <w:drawing>
          <wp:inline distT="0" distB="0" distL="0" distR="0" wp14:anchorId="6344B69B" wp14:editId="5E1E3930">
            <wp:extent cx="5556251" cy="2670685"/>
            <wp:effectExtent l="0" t="0" r="0" b="0"/>
            <wp:docPr id="1073741871" name="officeArt object" descr="Picture 17"/>
            <wp:cNvGraphicFramePr/>
            <a:graphic xmlns:a="http://schemas.openxmlformats.org/drawingml/2006/main">
              <a:graphicData uri="http://schemas.openxmlformats.org/drawingml/2006/picture">
                <pic:pic xmlns:pic="http://schemas.openxmlformats.org/drawingml/2006/picture">
                  <pic:nvPicPr>
                    <pic:cNvPr id="1073741871" name="Picture 17" descr="Picture 17"/>
                    <pic:cNvPicPr>
                      <a:picLocks noChangeAspect="1"/>
                    </pic:cNvPicPr>
                  </pic:nvPicPr>
                  <pic:blipFill>
                    <a:blip r:embed="rId12"/>
                    <a:srcRect l="4740" t="18032" r="55352" b="13758"/>
                    <a:stretch>
                      <a:fillRect/>
                    </a:stretch>
                  </pic:blipFill>
                  <pic:spPr>
                    <a:xfrm>
                      <a:off x="0" y="0"/>
                      <a:ext cx="5556251" cy="2670685"/>
                    </a:xfrm>
                    <a:prstGeom prst="rect">
                      <a:avLst/>
                    </a:prstGeom>
                    <a:ln w="12700" cap="flat">
                      <a:noFill/>
                      <a:miter lim="400000"/>
                    </a:ln>
                    <a:effectLst/>
                  </pic:spPr>
                </pic:pic>
              </a:graphicData>
            </a:graphic>
          </wp:inline>
        </w:drawing>
      </w:r>
    </w:p>
    <w:p w14:paraId="057CEDF4" w14:textId="77777777" w:rsidR="005C7F8A" w:rsidRPr="002A5F50" w:rsidRDefault="00622D1C" w:rsidP="00164637">
      <w:pPr>
        <w:rPr>
          <w:rStyle w:val="Seitenzahl"/>
        </w:rPr>
      </w:pPr>
      <w:r w:rsidRPr="002A5F50">
        <w:rPr>
          <w:rStyle w:val="Seitenzahl"/>
          <w:noProof/>
        </w:rPr>
        <mc:AlternateContent>
          <mc:Choice Requires="wpg">
            <w:drawing>
              <wp:anchor distT="0" distB="0" distL="0" distR="0" simplePos="0" relativeHeight="251695104" behindDoc="0" locked="0" layoutInCell="1" allowOverlap="1" wp14:anchorId="4884E152" wp14:editId="2CC4DC6F">
                <wp:simplePos x="0" y="0"/>
                <wp:positionH relativeFrom="column">
                  <wp:posOffset>-129153</wp:posOffset>
                </wp:positionH>
                <wp:positionV relativeFrom="line">
                  <wp:posOffset>179926</wp:posOffset>
                </wp:positionV>
                <wp:extent cx="5361305" cy="2823210"/>
                <wp:effectExtent l="0" t="0" r="0" b="0"/>
                <wp:wrapNone/>
                <wp:docPr id="1073741879" name="officeArt object" descr="Group 1349225215"/>
                <wp:cNvGraphicFramePr/>
                <a:graphic xmlns:a="http://schemas.openxmlformats.org/drawingml/2006/main">
                  <a:graphicData uri="http://schemas.microsoft.com/office/word/2010/wordprocessingGroup">
                    <wpg:wgp>
                      <wpg:cNvGrpSpPr/>
                      <wpg:grpSpPr>
                        <a:xfrm>
                          <a:off x="0" y="0"/>
                          <a:ext cx="5361305" cy="2823210"/>
                          <a:chOff x="0" y="0"/>
                          <a:chExt cx="5361304" cy="2823209"/>
                        </a:xfrm>
                      </wpg:grpSpPr>
                      <wps:wsp>
                        <wps:cNvPr id="1073741872" name="Text Box 413"/>
                        <wps:cNvSpPr txBox="1"/>
                        <wps:spPr>
                          <a:xfrm rot="16200000">
                            <a:off x="-940415" y="940414"/>
                            <a:ext cx="2237681" cy="356852"/>
                          </a:xfrm>
                          <a:prstGeom prst="rect">
                            <a:avLst/>
                          </a:prstGeom>
                          <a:solidFill>
                            <a:srgbClr val="FFFFFF"/>
                          </a:solidFill>
                          <a:ln w="12700" cap="flat">
                            <a:noFill/>
                            <a:miter lim="400000"/>
                          </a:ln>
                          <a:effectLst/>
                        </wps:spPr>
                        <wps:txbx>
                          <w:txbxContent>
                            <w:p w14:paraId="2B1A5E95" w14:textId="77777777" w:rsidR="00107FD2" w:rsidRDefault="00107FD2">
                              <w:pPr>
                                <w:jc w:val="center"/>
                              </w:pPr>
                              <w:r>
                                <w:rPr>
                                  <w:b/>
                                  <w:bCs/>
                                  <w:sz w:val="20"/>
                                  <w:szCs w:val="20"/>
                                </w:rPr>
                                <w:t>ΠΟΣΟΣΤΟ ΑΠΟΤΥΧΙΑΣ ΤΗΣ ΘΕΡΑΠΕΙΑΣ (%)</w:t>
                              </w:r>
                            </w:p>
                          </w:txbxContent>
                        </wps:txbx>
                        <wps:bodyPr wrap="square" lIns="0" tIns="0" rIns="0" bIns="0" numCol="1" anchor="t">
                          <a:noAutofit/>
                        </wps:bodyPr>
                      </wps:wsp>
                      <wps:wsp>
                        <wps:cNvPr id="1073741873" name="Text Box 414"/>
                        <wps:cNvSpPr txBox="1"/>
                        <wps:spPr>
                          <a:xfrm>
                            <a:off x="2128612" y="2267651"/>
                            <a:ext cx="1743674" cy="138986"/>
                          </a:xfrm>
                          <a:prstGeom prst="rect">
                            <a:avLst/>
                          </a:prstGeom>
                          <a:solidFill>
                            <a:srgbClr val="FFFFFF"/>
                          </a:solidFill>
                          <a:ln w="12700" cap="flat">
                            <a:noFill/>
                            <a:miter lim="400000"/>
                          </a:ln>
                          <a:effectLst/>
                        </wps:spPr>
                        <wps:txbx>
                          <w:txbxContent>
                            <w:p w14:paraId="1E4E7EF6" w14:textId="77777777" w:rsidR="00107FD2" w:rsidRDefault="00107FD2">
                              <w:pPr>
                                <w:jc w:val="center"/>
                              </w:pPr>
                              <w:r>
                                <w:rPr>
                                  <w:b/>
                                  <w:bCs/>
                                </w:rPr>
                                <w:t>ΧΡΟΝΟΣ (ΜΗΝΕΣ)</w:t>
                              </w:r>
                            </w:p>
                          </w:txbxContent>
                        </wps:txbx>
                        <wps:bodyPr wrap="square" lIns="0" tIns="0" rIns="0" bIns="0" numCol="1" anchor="t">
                          <a:noAutofit/>
                        </wps:bodyPr>
                      </wps:wsp>
                      <wps:wsp>
                        <wps:cNvPr id="1073741874" name="Text Box 415"/>
                        <wps:cNvSpPr txBox="1"/>
                        <wps:spPr>
                          <a:xfrm>
                            <a:off x="1777408" y="2384626"/>
                            <a:ext cx="596869" cy="190495"/>
                          </a:xfrm>
                          <a:prstGeom prst="rect">
                            <a:avLst/>
                          </a:prstGeom>
                          <a:solidFill>
                            <a:srgbClr val="FFFFFF"/>
                          </a:solidFill>
                          <a:ln w="12700" cap="flat">
                            <a:noFill/>
                            <a:miter lim="400000"/>
                          </a:ln>
                          <a:effectLst/>
                        </wps:spPr>
                        <wps:txbx>
                          <w:txbxContent>
                            <w:p w14:paraId="1A8B533E" w14:textId="77777777" w:rsidR="00107FD2" w:rsidRDefault="00107FD2">
                              <w:r>
                                <w:rPr>
                                  <w:sz w:val="20"/>
                                  <w:szCs w:val="20"/>
                                </w:rPr>
                                <w:t>Θεραπεία</w:t>
                              </w:r>
                            </w:p>
                          </w:txbxContent>
                        </wps:txbx>
                        <wps:bodyPr wrap="square" lIns="0" tIns="0" rIns="0" bIns="0" numCol="1" anchor="t">
                          <a:noAutofit/>
                        </wps:bodyPr>
                      </wps:wsp>
                      <wps:wsp>
                        <wps:cNvPr id="1073741875" name="Text Box 1349225184"/>
                        <wps:cNvSpPr txBox="1"/>
                        <wps:spPr>
                          <a:xfrm>
                            <a:off x="3167317" y="2421265"/>
                            <a:ext cx="558771" cy="401945"/>
                          </a:xfrm>
                          <a:prstGeom prst="rect">
                            <a:avLst/>
                          </a:prstGeom>
                          <a:solidFill>
                            <a:srgbClr val="FFFFFF"/>
                          </a:solidFill>
                          <a:ln w="12700" cap="flat">
                            <a:noFill/>
                            <a:miter lim="400000"/>
                          </a:ln>
                          <a:effectLst/>
                        </wps:spPr>
                        <wps:txbx>
                          <w:txbxContent>
                            <w:p w14:paraId="5A1DD7FE" w14:textId="77777777" w:rsidR="00107FD2" w:rsidRDefault="00107FD2">
                              <w:r>
                                <w:rPr>
                                  <w:sz w:val="20"/>
                                  <w:szCs w:val="20"/>
                                </w:rPr>
                                <w:t>Εικονικό φάρμακο</w:t>
                              </w:r>
                            </w:p>
                          </w:txbxContent>
                        </wps:txbx>
                        <wps:bodyPr wrap="square" lIns="0" tIns="0" rIns="0" bIns="0" numCol="1" anchor="t">
                          <a:noAutofit/>
                        </wps:bodyPr>
                      </wps:wsp>
                      <wps:wsp>
                        <wps:cNvPr id="1073741876" name="Text Box 1349225185"/>
                        <wps:cNvSpPr txBox="1"/>
                        <wps:spPr>
                          <a:xfrm>
                            <a:off x="4549817" y="2406636"/>
                            <a:ext cx="811488" cy="173351"/>
                          </a:xfrm>
                          <a:prstGeom prst="rect">
                            <a:avLst/>
                          </a:prstGeom>
                          <a:solidFill>
                            <a:srgbClr val="FFFFFF"/>
                          </a:solidFill>
                          <a:ln w="12700" cap="flat">
                            <a:noFill/>
                            <a:miter lim="400000"/>
                          </a:ln>
                          <a:effectLst/>
                        </wps:spPr>
                        <wps:txbx>
                          <w:txbxContent>
                            <w:p w14:paraId="408E5783" w14:textId="77777777" w:rsidR="00107FD2" w:rsidRDefault="00107FD2">
                              <w:r>
                                <w:rPr>
                                  <w:sz w:val="20"/>
                                  <w:szCs w:val="20"/>
                                </w:rPr>
                                <w:t>Adalimumab</w:t>
                              </w:r>
                            </w:p>
                          </w:txbxContent>
                        </wps:txbx>
                        <wps:bodyPr wrap="square" lIns="0" tIns="0" rIns="0" bIns="0" numCol="1" anchor="t">
                          <a:noAutofit/>
                        </wps:bodyPr>
                      </wps:wsp>
                      <wps:wsp>
                        <wps:cNvPr id="1073741877" name="Text Box 1349225186"/>
                        <wps:cNvSpPr txBox="1"/>
                        <wps:spPr>
                          <a:xfrm>
                            <a:off x="416944" y="2377376"/>
                            <a:ext cx="812758" cy="196845"/>
                          </a:xfrm>
                          <a:prstGeom prst="rect">
                            <a:avLst/>
                          </a:prstGeom>
                          <a:solidFill>
                            <a:srgbClr val="FFFFFF"/>
                          </a:solidFill>
                          <a:ln w="12700" cap="flat">
                            <a:noFill/>
                            <a:miter lim="400000"/>
                          </a:ln>
                          <a:effectLst/>
                        </wps:spPr>
                        <wps:txbx>
                          <w:txbxContent>
                            <w:p w14:paraId="791D7520" w14:textId="77777777" w:rsidR="00107FD2" w:rsidRDefault="00107FD2">
                              <w:r>
                                <w:rPr>
                                  <w:sz w:val="20"/>
                                  <w:szCs w:val="20"/>
                                </w:rPr>
                                <w:t>Μελέτη UV II</w:t>
                              </w:r>
                            </w:p>
                          </w:txbxContent>
                        </wps:txbx>
                        <wps:bodyPr wrap="square" lIns="0" tIns="0" rIns="0" bIns="0" numCol="1" anchor="t">
                          <a:noAutofit/>
                        </wps:bodyPr>
                      </wps:wsp>
                      <wps:wsp>
                        <wps:cNvPr id="1073741878" name="Text Box 1349225187"/>
                        <wps:cNvSpPr txBox="1"/>
                        <wps:spPr>
                          <a:xfrm>
                            <a:off x="629074" y="2055515"/>
                            <a:ext cx="415904" cy="211450"/>
                          </a:xfrm>
                          <a:prstGeom prst="rect">
                            <a:avLst/>
                          </a:prstGeom>
                          <a:solidFill>
                            <a:srgbClr val="FFFFFF"/>
                          </a:solidFill>
                          <a:ln w="12700" cap="flat">
                            <a:noFill/>
                            <a:miter lim="400000"/>
                          </a:ln>
                          <a:effectLst/>
                        </wps:spPr>
                        <wps:txbx>
                          <w:txbxContent>
                            <w:p w14:paraId="38FC1F1B" w14:textId="77777777" w:rsidR="00107FD2" w:rsidRDefault="00107FD2">
                              <w:pPr>
                                <w:rPr>
                                  <w:rFonts w:ascii="Arial" w:eastAsia="Arial" w:hAnsi="Arial" w:cs="Arial"/>
                                  <w:sz w:val="14"/>
                                  <w:szCs w:val="14"/>
                                </w:rPr>
                              </w:pPr>
                              <w:r>
                                <w:rPr>
                                  <w:rFonts w:ascii="Arial" w:hAnsi="Arial"/>
                                  <w:sz w:val="14"/>
                                  <w:szCs w:val="14"/>
                                </w:rPr>
                                <w:t>P#0/111</w:t>
                              </w:r>
                            </w:p>
                            <w:p w14:paraId="3B4222A7" w14:textId="77777777" w:rsidR="00107FD2" w:rsidRDefault="00107FD2">
                              <w:r>
                                <w:rPr>
                                  <w:rFonts w:ascii="Arial" w:hAnsi="Arial"/>
                                  <w:sz w:val="14"/>
                                  <w:szCs w:val="14"/>
                                </w:rPr>
                                <w:t>A#0/115</w:t>
                              </w:r>
                            </w:p>
                          </w:txbxContent>
                        </wps:txbx>
                        <wps:bodyPr wrap="square" lIns="0" tIns="0" rIns="0" bIns="0" numCol="1" anchor="t">
                          <a:noAutofit/>
                        </wps:bodyPr>
                      </wps:wsp>
                    </wpg:wgp>
                  </a:graphicData>
                </a:graphic>
              </wp:anchor>
            </w:drawing>
          </mc:Choice>
          <mc:Fallback>
            <w:pict>
              <v:group w14:anchorId="4884E152" id="_x0000_s1068" alt="Group 1349225215" style="position:absolute;margin-left:-10.15pt;margin-top:14.15pt;width:422.15pt;height:222.3pt;z-index:251695104;mso-wrap-distance-left:0;mso-wrap-distance-right:0;mso-position-vertical-relative:line" coordsize="53613,28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">
                <v:shape id="Text Box 413" o:spid="_x0000_s1069" type="#_x0000_t202" style="position:absolute;left:-9404;top:9404;width:22376;height:35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" stroked="f" strokeweight="1pt">
                  <v:stroke miterlimit="4"/>
                  <v:textbox inset="0,0,0,0">
                    <w:txbxContent>
                      <w:p w14:paraId="2B1A5E95" w14:textId="77777777" w:rsidR="00107FD2" w:rsidRDefault="00107FD2">
                        <w:pPr>
                          <w:jc w:val="center"/>
                        </w:pPr>
                        <w:r>
                          <w:rPr>
                            <w:b/>
                            <w:bCs/>
                            <w:sz w:val="20"/>
                            <w:szCs w:val="20"/>
                          </w:rPr>
                          <w:t>ΠΟΣΟΣΤΟ ΑΠΟΤΥΧΙΑΣ ΤΗΣ ΘΕΡΑΠΕΙΑΣ (%)</w:t>
                        </w:r>
                      </w:p>
                    </w:txbxContent>
                  </v:textbox>
                </v:shape>
                <v:shape id="Text Box 414" o:spid="_x0000_s1070" type="#_x0000_t202" style="position:absolute;left:21286;top:22676;width:17436;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" stroked="f" strokeweight="1pt">
                  <v:stroke miterlimit="4"/>
                  <v:textbox inset="0,0,0,0">
                    <w:txbxContent>
                      <w:p w14:paraId="1E4E7EF6" w14:textId="77777777" w:rsidR="00107FD2" w:rsidRDefault="00107FD2">
                        <w:pPr>
                          <w:jc w:val="center"/>
                        </w:pPr>
                        <w:r>
                          <w:rPr>
                            <w:b/>
                            <w:bCs/>
                          </w:rPr>
                          <w:t>ΧΡΟΝΟΣ (ΜΗΝΕΣ)</w:t>
                        </w:r>
                      </w:p>
                    </w:txbxContent>
                  </v:textbox>
                </v:shape>
                <v:shape id="Text Box 415" o:spid="_x0000_s1071" type="#_x0000_t202" style="position:absolute;left:17774;top:23846;width:596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" stroked="f" strokeweight="1pt">
                  <v:stroke miterlimit="4"/>
                  <v:textbox inset="0,0,0,0">
                    <w:txbxContent>
                      <w:p w14:paraId="1A8B533E" w14:textId="77777777" w:rsidR="00107FD2" w:rsidRDefault="00107FD2">
                        <w:r>
                          <w:rPr>
                            <w:sz w:val="20"/>
                            <w:szCs w:val="20"/>
                          </w:rPr>
                          <w:t>Θεραπεία</w:t>
                        </w:r>
                      </w:p>
                    </w:txbxContent>
                  </v:textbox>
                </v:shape>
                <v:shape id="Text Box 1349225184" o:spid="_x0000_s1072" type="#_x0000_t202" style="position:absolute;left:31673;top:24212;width:5587;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" stroked="f" strokeweight="1pt">
                  <v:stroke miterlimit="4"/>
                  <v:textbox inset="0,0,0,0">
                    <w:txbxContent>
                      <w:p w14:paraId="5A1DD7FE" w14:textId="77777777" w:rsidR="00107FD2" w:rsidRDefault="00107FD2">
                        <w:r>
                          <w:rPr>
                            <w:sz w:val="20"/>
                            <w:szCs w:val="20"/>
                          </w:rPr>
                          <w:t>Εικονικό φάρμακο</w:t>
                        </w:r>
                      </w:p>
                    </w:txbxContent>
                  </v:textbox>
                </v:shape>
                <v:shape id="Text Box 1349225185" o:spid="_x0000_s1073" type="#_x0000_t202" style="position:absolute;left:45498;top:24066;width:811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" stroked="f" strokeweight="1pt">
                  <v:stroke miterlimit="4"/>
                  <v:textbox inset="0,0,0,0">
                    <w:txbxContent>
                      <w:p w14:paraId="408E5783" w14:textId="77777777" w:rsidR="00107FD2" w:rsidRDefault="00107FD2">
                        <w:r>
                          <w:rPr>
                            <w:sz w:val="20"/>
                            <w:szCs w:val="20"/>
                          </w:rPr>
                          <w:t>Adalimumab</w:t>
                        </w:r>
                      </w:p>
                    </w:txbxContent>
                  </v:textbox>
                </v:shape>
                <v:shape id="Text Box 1349225186" o:spid="_x0000_s1074" type="#_x0000_t202" style="position:absolute;left:4169;top:23773;width:8128;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" stroked="f" strokeweight="1pt">
                  <v:stroke miterlimit="4"/>
                  <v:textbox inset="0,0,0,0">
                    <w:txbxContent>
                      <w:p w14:paraId="791D7520" w14:textId="77777777" w:rsidR="00107FD2" w:rsidRDefault="00107FD2">
                        <w:r>
                          <w:rPr>
                            <w:sz w:val="20"/>
                            <w:szCs w:val="20"/>
                          </w:rPr>
                          <w:t>Μελέτη UV II</w:t>
                        </w:r>
                      </w:p>
                    </w:txbxContent>
                  </v:textbox>
                </v:shape>
                <v:shape id="Text Box 1349225187" o:spid="_x0000_s1075" type="#_x0000_t202" style="position:absolute;left:6290;top:20555;width:4159;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" stroked="f" strokeweight="1pt">
                  <v:stroke miterlimit="4"/>
                  <v:textbox inset="0,0,0,0">
                    <w:txbxContent>
                      <w:p w14:paraId="38FC1F1B" w14:textId="77777777" w:rsidR="00107FD2" w:rsidRDefault="00107FD2">
                        <w:pPr>
                          <w:rPr>
                            <w:rFonts w:ascii="Arial" w:eastAsia="Arial" w:hAnsi="Arial" w:cs="Arial"/>
                            <w:sz w:val="14"/>
                            <w:szCs w:val="14"/>
                          </w:rPr>
                        </w:pPr>
                        <w:r>
                          <w:rPr>
                            <w:rFonts w:ascii="Arial" w:hAnsi="Arial"/>
                            <w:sz w:val="14"/>
                            <w:szCs w:val="14"/>
                          </w:rPr>
                          <w:t>P#0/111</w:t>
                        </w:r>
                      </w:p>
                      <w:p w14:paraId="3B4222A7" w14:textId="77777777" w:rsidR="00107FD2" w:rsidRDefault="00107FD2">
                        <w:r>
                          <w:rPr>
                            <w:rFonts w:ascii="Arial" w:hAnsi="Arial"/>
                            <w:sz w:val="14"/>
                            <w:szCs w:val="14"/>
                          </w:rPr>
                          <w:t>A#0/115</w:t>
                        </w:r>
                      </w:p>
                    </w:txbxContent>
                  </v:textbox>
                </v:shape>
                <w10:wrap anchory="line"/>
              </v:group>
            </w:pict>
          </mc:Fallback>
        </mc:AlternateContent>
      </w:r>
    </w:p>
    <w:p w14:paraId="24C152A1" w14:textId="77777777" w:rsidR="005C7F8A" w:rsidRPr="002A5F50" w:rsidRDefault="00622D1C" w:rsidP="00164637">
      <w:pPr>
        <w:rPr>
          <w:rStyle w:val="Seitenzahl"/>
        </w:rPr>
      </w:pPr>
      <w:r w:rsidRPr="002A5F50">
        <w:rPr>
          <w:rStyle w:val="Seitenzahl"/>
          <w:noProof/>
        </w:rPr>
        <w:drawing>
          <wp:inline distT="0" distB="0" distL="0" distR="0" wp14:anchorId="17495968" wp14:editId="73F79E67">
            <wp:extent cx="5479159" cy="2685271"/>
            <wp:effectExtent l="0" t="0" r="0" b="0"/>
            <wp:docPr id="1073741880" name="officeArt object" descr="Picture 41"/>
            <wp:cNvGraphicFramePr/>
            <a:graphic xmlns:a="http://schemas.openxmlformats.org/drawingml/2006/main">
              <a:graphicData uri="http://schemas.openxmlformats.org/drawingml/2006/picture">
                <pic:pic xmlns:pic="http://schemas.openxmlformats.org/drawingml/2006/picture">
                  <pic:nvPicPr>
                    <pic:cNvPr id="1073741880" name="Picture 41" descr="Picture 41"/>
                    <pic:cNvPicPr>
                      <a:picLocks noChangeAspect="1"/>
                    </pic:cNvPicPr>
                  </pic:nvPicPr>
                  <pic:blipFill>
                    <a:blip r:embed="rId13"/>
                    <a:srcRect l="5732" t="18424" r="54912" b="12975"/>
                    <a:stretch>
                      <a:fillRect/>
                    </a:stretch>
                  </pic:blipFill>
                  <pic:spPr>
                    <a:xfrm>
                      <a:off x="0" y="0"/>
                      <a:ext cx="5479159" cy="2685271"/>
                    </a:xfrm>
                    <a:prstGeom prst="rect">
                      <a:avLst/>
                    </a:prstGeom>
                    <a:ln w="12700" cap="flat">
                      <a:noFill/>
                      <a:miter lim="400000"/>
                    </a:ln>
                    <a:effectLst/>
                  </pic:spPr>
                </pic:pic>
              </a:graphicData>
            </a:graphic>
          </wp:inline>
        </w:drawing>
      </w:r>
    </w:p>
    <w:p w14:paraId="278BABAD" w14:textId="77777777" w:rsidR="005C7F8A" w:rsidRPr="002A5F50" w:rsidRDefault="005C7F8A" w:rsidP="00164637">
      <w:pPr>
        <w:rPr>
          <w:rStyle w:val="Seitenzahl"/>
        </w:rPr>
      </w:pPr>
    </w:p>
    <w:p w14:paraId="3445E6BD" w14:textId="77777777" w:rsidR="005C7F8A" w:rsidRPr="002A5F50" w:rsidRDefault="005C7F8A" w:rsidP="00164637">
      <w:pPr>
        <w:rPr>
          <w:rStyle w:val="Seitenzahl"/>
        </w:rPr>
      </w:pPr>
    </w:p>
    <w:p w14:paraId="78B1A0CC" w14:textId="77777777" w:rsidR="005C7F8A" w:rsidRPr="002A5F50" w:rsidRDefault="00622D1C" w:rsidP="00164637">
      <w:pPr>
        <w:rPr>
          <w:rStyle w:val="Seitenzahl"/>
        </w:rPr>
      </w:pPr>
      <w:r w:rsidRPr="002A5F50">
        <w:rPr>
          <w:rStyle w:val="Seitenzahl"/>
        </w:rPr>
        <w:t>Σημείωση: P# = Εικονικό φάρμακο (Αριθμός Συμβάντων/Αριθμός ασθενών που διατρέχουν κίνδυνο), A# = Adalimumab (Αριθμός Συμβάντων/Αριθμός ασθενών που διατρέχουν κίνδυνο).</w:t>
      </w:r>
    </w:p>
    <w:p w14:paraId="51729E88" w14:textId="77777777" w:rsidR="005C7F8A" w:rsidRPr="002A5F50" w:rsidRDefault="005C7F8A" w:rsidP="00164637">
      <w:pPr>
        <w:rPr>
          <w:rStyle w:val="Seitenzahl"/>
        </w:rPr>
      </w:pPr>
    </w:p>
    <w:p w14:paraId="35389AF4" w14:textId="77777777" w:rsidR="005C7F8A" w:rsidRPr="002A5F50" w:rsidRDefault="00622D1C" w:rsidP="00164637">
      <w:pPr>
        <w:rPr>
          <w:rStyle w:val="Seitenzahl"/>
        </w:rPr>
      </w:pPr>
      <w:r w:rsidRPr="002A5F50">
        <w:rPr>
          <w:rStyle w:val="Seitenzahl"/>
        </w:rPr>
        <w:t>Στη Μελέτη UV I παρατηρήθηκαν στατιστικά σημαντικές διαφορές υπέρ του adalimumab έναντι του εικονικού φαρμάκου για κάθε συνιστώσα ορισμού της αποτυχίας της θεραπείας. Στη Μελέτη UV II, παρατηρήθηκαν στατιστικά σημαντικές διαφορές μόνο για την οπτική οξύτητα, αλλά οι άλλες συνιστώσες ήταν αριθμητικά υπέρ του adalimumab.</w:t>
      </w:r>
    </w:p>
    <w:p w14:paraId="579D4A6C" w14:textId="77777777" w:rsidR="005C7F8A" w:rsidRPr="002A5F50" w:rsidRDefault="005C7F8A" w:rsidP="00164637">
      <w:pPr>
        <w:rPr>
          <w:rStyle w:val="Seitenzahl"/>
        </w:rPr>
      </w:pPr>
    </w:p>
    <w:p w14:paraId="483CEB86" w14:textId="77777777" w:rsidR="005C7F8A" w:rsidRPr="002A5F50" w:rsidRDefault="00622D1C" w:rsidP="00164637">
      <w:pPr>
        <w:rPr>
          <w:rStyle w:val="Seitenzahl"/>
        </w:rPr>
      </w:pPr>
      <w:r w:rsidRPr="002A5F50">
        <w:rPr>
          <w:rStyle w:val="Seitenzahl"/>
        </w:rPr>
        <w:t xml:space="preserve">Από τους 424 ασθενείς που συμπεριελήφθησαν στις μη ελεγχόμενες μακροχρόνιες μελέτες επέκτασης UV I και UV II, 60 ασθενείς αξιολογήθηκαν ως ακατάλληλοι (π.χ. λόγω αποκλίσεων ή λόγω δευτερογενών επιπλοκών διαβητικής αμφιβληστροειδοπάθειας, εξαιτίας χειρουργικής επέμβασης καταρράκτη ή εκτομής υαλώδους σώματος) και αποκλείστηκαν από την πρωτογενή ανάλυση της αποτελεσματικότητας. Από τους 364 εναπομείναντες ασθενείς, 269 αξιολογήσιμοι ασθενείς (74%) έφτασαν στις 78 εβδομάδες θεραπείας ανοιχτής φάσης με adalimumab. Βάσει της προσέγγισης των παρατηρούμενων δεδομένων, 216 (80,3%) ήταν σε ύφεση (μη ενεργές, φλεγμονώδεις βλάβες, βαθμολόγηση κυττάρων AC ≤ 0,5+, βαθμολόγηση VH ≤ 0,5+) με ταυτόχρονη χορήγηση δόσης στεροειδούς ≤ 7,5 mg ημερησίως, και 178 (66,2%) ήταν σε ύφεση χωρίς στεροειδή. Η BCVA είτε βελτιώθηκε είτε διατηρήθηκε (&lt; αλλοίωση 5 γραμμάτων) στο 88,6% των οφθαλμών την εβδομάδα 78. Τα δεδομένα πέραν της Εβδομάδας 78 γενικώς συμβάδιζαν με αυτά τα αποτελέσματα αλλά ο αριθμός </w:t>
      </w:r>
      <w:r w:rsidRPr="002A5F50">
        <w:rPr>
          <w:rStyle w:val="Seitenzahl"/>
        </w:rPr>
        <w:lastRenderedPageBreak/>
        <w:t>των εντεταγμένων ασθενών μειώθηκε ύστερα από αυτό το χρονικό διάστημα. Συνολικά, μεταξύ των ασθενών που διέκοψαν την μελέτη, το 18% διέκοψε λόγω ανεπιθύμητων συμβάντων και το 8% εξαιτίας ανεπαρκούς ανταπόκρισης στη θεραπεία με adalimumab.</w:t>
      </w:r>
    </w:p>
    <w:p w14:paraId="642448CC" w14:textId="77777777" w:rsidR="005C7F8A" w:rsidRPr="002A5F50" w:rsidRDefault="005C7F8A" w:rsidP="00164637">
      <w:pPr>
        <w:rPr>
          <w:rStyle w:val="Seitenzahl"/>
        </w:rPr>
      </w:pPr>
    </w:p>
    <w:p w14:paraId="5F09A122" w14:textId="77777777" w:rsidR="005C7F8A" w:rsidRPr="002A5F50" w:rsidRDefault="00622D1C" w:rsidP="00164637">
      <w:pPr>
        <w:pStyle w:val="Italicsubtitle"/>
        <w:spacing w:after="0"/>
        <w:rPr>
          <w:i w:val="0"/>
          <w:iCs w:val="0"/>
          <w:u w:val="single"/>
          <w:lang w:val="el-GR"/>
        </w:rPr>
      </w:pPr>
      <w:r w:rsidRPr="002A5F50">
        <w:rPr>
          <w:u w:val="single"/>
          <w:lang w:val="el-GR"/>
        </w:rPr>
        <w:t>Ποιότητα ζωής</w:t>
      </w:r>
    </w:p>
    <w:p w14:paraId="0F778C31" w14:textId="77777777" w:rsidR="005C7F8A" w:rsidRPr="002A5F50" w:rsidRDefault="00622D1C" w:rsidP="00164637">
      <w:pPr>
        <w:rPr>
          <w:rStyle w:val="Seitenzahl"/>
        </w:rPr>
      </w:pPr>
      <w:r w:rsidRPr="002A5F50">
        <w:rPr>
          <w:rStyle w:val="Seitenzahl"/>
        </w:rPr>
        <w:t>Οι παράμετροι αυτοαξιολόγησης των ασθενών σχετικά με τη λειτουργία της όρασης μετρήθηκαν και στις δύο κλινικές μελέτες χρησιμοποιώντας το NEI VFQ-25. Το adalimumab υπερίσχυσε αριθμητικά στην πλειονότητα των επιμέρους βαθμολογιών με στατιστικά σημαντικές μέσες διαφορές για τη γενική όραση, το οφθαλμικό άλγος, την κοντινή όραση, την ψυχική υγεία και τη συνολική βαθμολογία στη Μελέτη UV Ι, και για τη γενική όραση και την ψυχική υγεία στη Μελέτη UV II. Το adalimumab δεν υπερίσχυσε αριθμητικά στις επιδράσεις που σχετίζονταν με την όραση για την αντίληψη των χρωμάτων στη Μελέτη UV I και για την αντίληψη των χρωμάτων, την περιφερική όραση και την κοντινή όραση στη Μελέτη UV II.</w:t>
      </w:r>
    </w:p>
    <w:p w14:paraId="7849EA6C" w14:textId="77777777" w:rsidR="005C7F8A" w:rsidRPr="002A5F50" w:rsidRDefault="005C7F8A" w:rsidP="00164637">
      <w:pPr>
        <w:rPr>
          <w:rStyle w:val="Seitenzahl"/>
        </w:rPr>
      </w:pPr>
    </w:p>
    <w:p w14:paraId="46B31B08" w14:textId="77777777" w:rsidR="005C7F8A" w:rsidRPr="002A5F50" w:rsidRDefault="00622D1C" w:rsidP="00164637">
      <w:pPr>
        <w:rPr>
          <w:u w:val="single"/>
        </w:rPr>
      </w:pPr>
      <w:r w:rsidRPr="002A5F50">
        <w:rPr>
          <w:u w:val="single"/>
        </w:rPr>
        <w:t>Ανοσογονικότητα</w:t>
      </w:r>
    </w:p>
    <w:p w14:paraId="6020EE07" w14:textId="77777777" w:rsidR="005C7F8A" w:rsidRPr="002A5F50" w:rsidRDefault="005C7F8A" w:rsidP="00164637">
      <w:pPr>
        <w:rPr>
          <w:rStyle w:val="Seitenzahl"/>
        </w:rPr>
      </w:pPr>
    </w:p>
    <w:p w14:paraId="6A586080" w14:textId="77777777" w:rsidR="005C7F8A" w:rsidRPr="002A5F50" w:rsidRDefault="00622D1C" w:rsidP="00164637">
      <w:pPr>
        <w:rPr>
          <w:rStyle w:val="Seitenzahl"/>
        </w:rPr>
      </w:pPr>
      <w:r w:rsidRPr="002A5F50">
        <w:rPr>
          <w:rStyle w:val="Seitenzahl"/>
        </w:rPr>
        <w:t>Η θεραπεία με adalimumab ενδέχεται να έχει ως αποτέλεσμα το σχηματισμό αντισωμάτων έναντι του adalimumab. Ο σχηματισμός αντισωμάτων έναντι του adalimumab συνδέεται με αυξημένη κάθαρση και μειωμένη αποτελεσματικότητα του adalimumab. Δεν υπάρχει εμφανής συσχετισμός μεταξύ της παρουσίας των αντισωμάτων έναντι του adalimumab και της εμφάνισης ανεπιθύμητων συμβάντων.</w:t>
      </w:r>
    </w:p>
    <w:p w14:paraId="5B7B0629" w14:textId="77777777" w:rsidR="005C7F8A" w:rsidRPr="002A5F50" w:rsidRDefault="005C7F8A" w:rsidP="00164637">
      <w:pPr>
        <w:rPr>
          <w:rStyle w:val="Seitenzahl"/>
        </w:rPr>
      </w:pPr>
    </w:p>
    <w:p w14:paraId="19A82FCF" w14:textId="77777777" w:rsidR="005C7F8A" w:rsidRPr="002A5F50" w:rsidRDefault="00622D1C" w:rsidP="00164637">
      <w:pPr>
        <w:rPr>
          <w:rFonts w:ascii="Cambria" w:eastAsia="Cambria" w:hAnsi="Cambria" w:cs="Cambria"/>
        </w:rPr>
      </w:pPr>
      <w:r w:rsidRPr="002A5F50">
        <w:rPr>
          <w:u w:val="single"/>
        </w:rPr>
        <w:t>Παιδιατρικός πληθυσμός</w:t>
      </w:r>
    </w:p>
    <w:p w14:paraId="643ED4AA" w14:textId="77777777" w:rsidR="005C7F8A" w:rsidRPr="002A5F50" w:rsidRDefault="005C7F8A" w:rsidP="00164637">
      <w:pPr>
        <w:pStyle w:val="Italicsubtitle"/>
        <w:spacing w:after="0"/>
        <w:rPr>
          <w:rStyle w:val="Seitenzahl"/>
          <w:lang w:val="el-GR"/>
        </w:rPr>
      </w:pPr>
    </w:p>
    <w:p w14:paraId="59716E00" w14:textId="77777777" w:rsidR="005C7F8A" w:rsidRPr="002A5F50" w:rsidRDefault="00622D1C" w:rsidP="00164637">
      <w:pPr>
        <w:pStyle w:val="Italicsubtitle"/>
        <w:spacing w:after="0"/>
        <w:rPr>
          <w:rStyle w:val="Seitenzahl"/>
          <w:lang w:val="el-GR"/>
        </w:rPr>
      </w:pPr>
      <w:r w:rsidRPr="002A5F50">
        <w:rPr>
          <w:rStyle w:val="Seitenzahl"/>
          <w:lang w:val="el-GR"/>
        </w:rPr>
        <w:t>Εφηβική διαπυητική ιδρωταδενίτιδα</w:t>
      </w:r>
    </w:p>
    <w:p w14:paraId="6F95D395" w14:textId="77777777" w:rsidR="005C7F8A" w:rsidRPr="002A5F50" w:rsidRDefault="00622D1C" w:rsidP="00164637">
      <w:pPr>
        <w:rPr>
          <w:rStyle w:val="Seitenzahl"/>
        </w:rPr>
      </w:pPr>
      <w:r w:rsidRPr="002A5F50">
        <w:rPr>
          <w:rStyle w:val="Seitenzahl"/>
        </w:rPr>
        <w:t>Δεν υπάρχουν κλινικές μελέτες με το adalimumab σε έφηβους ασθενείς με HS. Η αποτελεσματικότητα του adalimumab για τη θεραπεία των εφήβων ασθενών με HS προβλέπεται με βάση την αποδεδειγμένη αποτελεσματικότητα και τη σχέση έκθεσης-ανταπόκρισης σε ενήλικες ασθενείς με HS και την πιθανότητα η πορεία της νόσου, η παθοφυσιολογία, και οι επιδράσεις της δραστικής ουσίας να παρουσιάζουν ουσιαστικές ομοιότητες με εκείνες των ενηλίκων στα ίδια επίπεδα έκθεσης.Η ασφάλεια της συνιστώμενης δόσης adalimumab στον πληθυσμό των εφήβων ασθενών με HS βασίζεται στο προφίλ ασφάλειας στις διάφορες ενδείξεις του adalimumab σε ενήλικες και παιδιατρικούς ασθενείς που λαμβάνουν παρόμοιες ή πιο συχνές δόσεις (βλέπε παράγραφο 5.2).</w:t>
      </w:r>
    </w:p>
    <w:p w14:paraId="61E2F64F" w14:textId="77777777" w:rsidR="005C7F8A" w:rsidRPr="002A5F50" w:rsidRDefault="005C7F8A" w:rsidP="00164637">
      <w:pPr>
        <w:rPr>
          <w:rStyle w:val="Seitenzahl"/>
        </w:rPr>
      </w:pPr>
    </w:p>
    <w:p w14:paraId="5B102637" w14:textId="77777777" w:rsidR="005C7F8A" w:rsidRPr="002A5F50" w:rsidRDefault="00622D1C" w:rsidP="00164637">
      <w:pPr>
        <w:pStyle w:val="Italicsubtitle"/>
        <w:spacing w:after="0"/>
        <w:rPr>
          <w:rStyle w:val="Seitenzahl"/>
          <w:lang w:val="el-GR"/>
        </w:rPr>
      </w:pPr>
      <w:r w:rsidRPr="002A5F50">
        <w:rPr>
          <w:rStyle w:val="Seitenzahl"/>
          <w:lang w:val="el-GR"/>
        </w:rPr>
        <w:t>Παιδιατρική νόσος του Crohn</w:t>
      </w:r>
    </w:p>
    <w:p w14:paraId="1596ECF1" w14:textId="77777777" w:rsidR="005C7F8A" w:rsidRPr="002A5F50" w:rsidRDefault="00622D1C" w:rsidP="00164637">
      <w:pPr>
        <w:rPr>
          <w:rStyle w:val="Seitenzahl"/>
        </w:rPr>
      </w:pPr>
      <w:r w:rsidRPr="002A5F50">
        <w:rPr>
          <w:rStyle w:val="Seitenzahl"/>
        </w:rPr>
        <w:t>Το adalimumab αξιολογήθηκε σε μια πολυκεντρική, τυχαιοποιημένη, διπλά - τυφλή κλινική δοκιμή που σχεδιάστηκε για να αξιολογήσει την αποτελεσματικότητα και ασφάλεια της θεραπείας επαγωγής και συντήρησης με δόσεις ανάλογα με το σωματικό βάρος (&lt; 40 kg ή ≥ 40 kg) σε 192 παιδιατρικούς ασθενείς μεταξύ 6 και 17 (συμπεριλαμβανομένου) ετών, με μέτρια έως σοβαρή νόσο του Crohn (CD), που ορίζεται ως PCDAI &gt; 30. Οι ασθενείς έπρεπε να έχουν αποτύχει στη συμβατική θεραπεία (συμπεριλαμβανομένου ενός κορτικοστεροειδούς και/ή ενός ανοσοτροποποιητικού) για CD. Οι ασθενείς μπορεί επίσης να είχαν προηγουμένως χάσει την ανταπόκριση ή να είχαν δυσανεξία στο infliximab.</w:t>
      </w:r>
    </w:p>
    <w:p w14:paraId="5A0C8EAC" w14:textId="77777777" w:rsidR="005C7F8A" w:rsidRPr="002A5F50" w:rsidRDefault="005C7F8A" w:rsidP="00164637">
      <w:pPr>
        <w:rPr>
          <w:rStyle w:val="Seitenzahl"/>
        </w:rPr>
      </w:pPr>
    </w:p>
    <w:p w14:paraId="2ECA545F" w14:textId="77777777" w:rsidR="005C7F8A" w:rsidRPr="002A5F50" w:rsidRDefault="00622D1C" w:rsidP="00164637">
      <w:pPr>
        <w:rPr>
          <w:rStyle w:val="Seitenzahl"/>
        </w:rPr>
      </w:pPr>
      <w:r w:rsidRPr="002A5F50">
        <w:rPr>
          <w:rStyle w:val="Seitenzahl"/>
        </w:rPr>
        <w:t>Όλοι οι ασθενείς έλαβαν θεραπεία επαγωγής ανοικτής επισήμανσης σε δόση με βάση το σωματικό βάρος τους στην έναρξη: 160 mg την Εβδομάδα 0 και 80 mg την Εβδομάδα 2 για ασθενείς ≥ 40 kg, και 80 mg και 40 mg, αντίστοιχα, για ασθενείς &lt; 40 kg.</w:t>
      </w:r>
    </w:p>
    <w:p w14:paraId="23138BF7" w14:textId="77777777" w:rsidR="005C7F8A" w:rsidRPr="002A5F50" w:rsidRDefault="005C7F8A" w:rsidP="00164637">
      <w:pPr>
        <w:rPr>
          <w:rStyle w:val="Seitenzahl"/>
        </w:rPr>
      </w:pPr>
    </w:p>
    <w:p w14:paraId="3FED5933" w14:textId="77777777" w:rsidR="005C7F8A" w:rsidRPr="002A5F50" w:rsidRDefault="00622D1C" w:rsidP="00164637">
      <w:pPr>
        <w:rPr>
          <w:rStyle w:val="Seitenzahl"/>
        </w:rPr>
      </w:pPr>
      <w:r w:rsidRPr="002A5F50">
        <w:rPr>
          <w:rStyle w:val="Seitenzahl"/>
        </w:rPr>
        <w:t>Την Εβδομάδα 4, οι ασθενείς τυχαιοποιήθηκαν 1:1 με βάση το σωματικό τους βάρος εκείνη τη στιγμή είτε στη χαμηλή δόση ή στην τυπική δόση θεραπείας συντήρησης όπως φαίνεται στον Πίνακα 18.</w:t>
      </w:r>
    </w:p>
    <w:p w14:paraId="4D17686D" w14:textId="77777777" w:rsidR="005C7F8A" w:rsidRPr="002A5F50" w:rsidRDefault="005C7F8A" w:rsidP="00164637">
      <w:pPr>
        <w:rPr>
          <w:rStyle w:val="Seitenzahl"/>
        </w:rPr>
      </w:pPr>
    </w:p>
    <w:p w14:paraId="160E0155" w14:textId="77777777" w:rsidR="005C7F8A" w:rsidRPr="002A5F50" w:rsidRDefault="00622D1C" w:rsidP="00926C31">
      <w:pPr>
        <w:pStyle w:val="Tabletitlesticktogether"/>
        <w:spacing w:after="0"/>
        <w:rPr>
          <w:lang w:val="el-GR"/>
        </w:rPr>
      </w:pPr>
      <w:r w:rsidRPr="002A5F50">
        <w:rPr>
          <w:rStyle w:val="Seitenzahl"/>
          <w:lang w:val="el-GR"/>
        </w:rPr>
        <w:lastRenderedPageBreak/>
        <w:t>Πίνακας 18: Δοσολογικό σχήμα συντήρησης</w:t>
      </w:r>
    </w:p>
    <w:tbl>
      <w:tblPr>
        <w:tblW w:w="581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39"/>
        <w:gridCol w:w="1939"/>
        <w:gridCol w:w="1938"/>
      </w:tblGrid>
      <w:tr w:rsidR="005C7F8A" w:rsidRPr="002A5F50" w14:paraId="51386DD8" w14:textId="77777777">
        <w:trPr>
          <w:trHeight w:val="267"/>
          <w:jc w:val="center"/>
        </w:trPr>
        <w:tc>
          <w:tcPr>
            <w:tcW w:w="19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55C44A" w14:textId="77777777" w:rsidR="005C7F8A" w:rsidRPr="002A5F50" w:rsidRDefault="00622D1C" w:rsidP="00926C31">
            <w:pPr>
              <w:keepNext/>
              <w:jc w:val="center"/>
            </w:pPr>
            <w:r w:rsidRPr="002A5F50">
              <w:rPr>
                <w:b/>
                <w:bCs/>
              </w:rPr>
              <w:t>Βάρος ασθενούς</w:t>
            </w:r>
          </w:p>
        </w:tc>
        <w:tc>
          <w:tcPr>
            <w:tcW w:w="19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581D62" w14:textId="77777777" w:rsidR="005C7F8A" w:rsidRPr="002A5F50" w:rsidRDefault="00622D1C" w:rsidP="00926C31">
            <w:pPr>
              <w:keepNext/>
              <w:jc w:val="center"/>
            </w:pPr>
            <w:r w:rsidRPr="002A5F50">
              <w:rPr>
                <w:b/>
                <w:bCs/>
              </w:rPr>
              <w:t>Χαμηλή δόση</w:t>
            </w:r>
          </w:p>
        </w:tc>
        <w:tc>
          <w:tcPr>
            <w:tcW w:w="1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6BEB8E" w14:textId="77777777" w:rsidR="005C7F8A" w:rsidRPr="002A5F50" w:rsidRDefault="00622D1C" w:rsidP="00926C31">
            <w:pPr>
              <w:keepNext/>
              <w:jc w:val="center"/>
            </w:pPr>
            <w:r w:rsidRPr="002A5F50">
              <w:rPr>
                <w:b/>
                <w:bCs/>
              </w:rPr>
              <w:t>Τυπική Δόση</w:t>
            </w:r>
          </w:p>
        </w:tc>
      </w:tr>
      <w:tr w:rsidR="005C7F8A" w:rsidRPr="002A5F50" w14:paraId="3B733F1F" w14:textId="77777777">
        <w:trPr>
          <w:trHeight w:val="481"/>
          <w:jc w:val="center"/>
        </w:trPr>
        <w:tc>
          <w:tcPr>
            <w:tcW w:w="19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DAC757" w14:textId="77777777" w:rsidR="005C7F8A" w:rsidRPr="002A5F50" w:rsidRDefault="00622D1C" w:rsidP="00926C31">
            <w:pPr>
              <w:keepNext/>
              <w:jc w:val="center"/>
            </w:pPr>
            <w:r w:rsidRPr="002A5F50">
              <w:t>&lt; 40 kg</w:t>
            </w:r>
          </w:p>
        </w:tc>
        <w:tc>
          <w:tcPr>
            <w:tcW w:w="19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1E4692" w14:textId="77777777" w:rsidR="005C7F8A" w:rsidRPr="002A5F50" w:rsidRDefault="00622D1C" w:rsidP="00926C31">
            <w:pPr>
              <w:keepNext/>
              <w:jc w:val="center"/>
            </w:pPr>
            <w:r w:rsidRPr="002A5F50">
              <w:t>10 mg κάθε δεύτερη εβδομάδα</w:t>
            </w:r>
          </w:p>
        </w:tc>
        <w:tc>
          <w:tcPr>
            <w:tcW w:w="1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863384" w14:textId="77777777" w:rsidR="005C7F8A" w:rsidRPr="002A5F50" w:rsidRDefault="00622D1C" w:rsidP="00926C31">
            <w:pPr>
              <w:keepNext/>
              <w:jc w:val="center"/>
            </w:pPr>
            <w:r w:rsidRPr="002A5F50">
              <w:t>20 mg κάθε δεύτερη εβδομάδα</w:t>
            </w:r>
          </w:p>
        </w:tc>
      </w:tr>
      <w:tr w:rsidR="005C7F8A" w:rsidRPr="002A5F50" w14:paraId="3CDCFD64" w14:textId="77777777">
        <w:trPr>
          <w:trHeight w:val="481"/>
          <w:jc w:val="center"/>
        </w:trPr>
        <w:tc>
          <w:tcPr>
            <w:tcW w:w="19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95EE1" w14:textId="77777777" w:rsidR="005C7F8A" w:rsidRPr="002A5F50" w:rsidRDefault="00622D1C" w:rsidP="00164637">
            <w:pPr>
              <w:jc w:val="center"/>
            </w:pPr>
            <w:r w:rsidRPr="002A5F50">
              <w:t>≥ 40 kg</w:t>
            </w:r>
          </w:p>
        </w:tc>
        <w:tc>
          <w:tcPr>
            <w:tcW w:w="19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C9B6AD" w14:textId="77777777" w:rsidR="005C7F8A" w:rsidRPr="002A5F50" w:rsidRDefault="00622D1C" w:rsidP="00164637">
            <w:pPr>
              <w:jc w:val="center"/>
            </w:pPr>
            <w:r w:rsidRPr="002A5F50">
              <w:t>20 mg κάθε δεύτερη εβδομάδα</w:t>
            </w:r>
          </w:p>
        </w:tc>
        <w:tc>
          <w:tcPr>
            <w:tcW w:w="19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71FBFD" w14:textId="77777777" w:rsidR="005C7F8A" w:rsidRPr="002A5F50" w:rsidRDefault="00622D1C" w:rsidP="00164637">
            <w:pPr>
              <w:jc w:val="center"/>
            </w:pPr>
            <w:r w:rsidRPr="002A5F50">
              <w:t>40 mg κάθε δεύτερη εβδομάδα</w:t>
            </w:r>
          </w:p>
        </w:tc>
      </w:tr>
    </w:tbl>
    <w:p w14:paraId="04F1AF23" w14:textId="77777777" w:rsidR="005C7F8A" w:rsidRPr="00926C31" w:rsidRDefault="005C7F8A" w:rsidP="00926C31"/>
    <w:p w14:paraId="46D881F8" w14:textId="77777777" w:rsidR="005C7F8A" w:rsidRPr="002A5F50" w:rsidRDefault="00622D1C" w:rsidP="00164637">
      <w:pPr>
        <w:pStyle w:val="Italicsubtitle"/>
        <w:spacing w:after="0"/>
        <w:rPr>
          <w:i w:val="0"/>
          <w:iCs w:val="0"/>
          <w:u w:val="single"/>
          <w:lang w:val="el-GR"/>
        </w:rPr>
      </w:pPr>
      <w:r w:rsidRPr="002A5F50">
        <w:rPr>
          <w:u w:val="single"/>
          <w:lang w:val="el-GR"/>
        </w:rPr>
        <w:t>Αποτελεσματικότητα</w:t>
      </w:r>
    </w:p>
    <w:p w14:paraId="7AFEE008" w14:textId="77777777" w:rsidR="005C7F8A" w:rsidRPr="002A5F50" w:rsidRDefault="00622D1C" w:rsidP="00164637">
      <w:pPr>
        <w:rPr>
          <w:rStyle w:val="Seitenzahl"/>
        </w:rPr>
      </w:pPr>
      <w:r w:rsidRPr="002A5F50">
        <w:rPr>
          <w:rStyle w:val="Seitenzahl"/>
        </w:rPr>
        <w:t>Το κύριο καταληκτικό σημείο της μελέτης ήταν η κλινική ύφεση την Εβδομάδα 26, όπως ορίζεται ως PCDAI ≤ 10.</w:t>
      </w:r>
    </w:p>
    <w:p w14:paraId="1EE5840D" w14:textId="77777777" w:rsidR="005C7F8A" w:rsidRPr="002A5F50" w:rsidRDefault="005C7F8A" w:rsidP="00164637">
      <w:pPr>
        <w:rPr>
          <w:rStyle w:val="Seitenzahl"/>
        </w:rPr>
      </w:pPr>
    </w:p>
    <w:p w14:paraId="6607A4FC" w14:textId="77777777" w:rsidR="005C7F8A" w:rsidRPr="002A5F50" w:rsidRDefault="00622D1C" w:rsidP="00164637">
      <w:pPr>
        <w:rPr>
          <w:rStyle w:val="Seitenzahl"/>
        </w:rPr>
      </w:pPr>
      <w:r w:rsidRPr="002A5F50">
        <w:rPr>
          <w:rStyle w:val="Seitenzahl"/>
        </w:rPr>
        <w:t>Τα ποσοστά κλινικής ύφεσης και κλινικής ανταπόκρισης (που ορίζονται ως μείωση του PCDAI κατά τουλάχιστον 15 βαθμούς από την τιμή Έναρξης) παρουσιάζονται στον Πίνακα 19. Τα ποσοστά διακοπής των κορτικοστεροειδών ή των ανοσοτροποποιητικών παρουσιάζον–αι στον Πίνακα 20.</w:t>
      </w:r>
    </w:p>
    <w:p w14:paraId="4E515593" w14:textId="77777777" w:rsidR="005C7F8A" w:rsidRPr="002A5F50" w:rsidRDefault="005C7F8A" w:rsidP="00164637">
      <w:pPr>
        <w:rPr>
          <w:rStyle w:val="Seitenzahl"/>
        </w:rPr>
      </w:pPr>
    </w:p>
    <w:p w14:paraId="214CD62D" w14:textId="77777777" w:rsidR="005C7F8A" w:rsidRPr="002A5F50" w:rsidRDefault="00622D1C" w:rsidP="00164637">
      <w:pPr>
        <w:pStyle w:val="Tabletitlesticktogether"/>
        <w:spacing w:after="0"/>
        <w:rPr>
          <w:rStyle w:val="Seitenzahl"/>
          <w:lang w:val="el-GR"/>
        </w:rPr>
      </w:pPr>
      <w:r w:rsidRPr="002A5F50">
        <w:rPr>
          <w:rStyle w:val="Seitenzahl"/>
          <w:lang w:val="el-GR"/>
        </w:rPr>
        <w:t>Πίνακας 19: Παιδιατρική μελέτη CD - Κλινική ύφεση και ανταπόκριση κατά PCDAI</w:t>
      </w:r>
    </w:p>
    <w:tbl>
      <w:tblPr>
        <w:tblW w:w="92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25"/>
        <w:gridCol w:w="2430"/>
        <w:gridCol w:w="2250"/>
        <w:gridCol w:w="1211"/>
      </w:tblGrid>
      <w:tr w:rsidR="005C7F8A" w:rsidRPr="002A5F50" w14:paraId="7D4A03C9" w14:textId="77777777">
        <w:trPr>
          <w:trHeight w:val="961"/>
        </w:trPr>
        <w:tc>
          <w:tcPr>
            <w:tcW w:w="33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C133CC" w14:textId="77777777" w:rsidR="005C7F8A" w:rsidRPr="002A5F50" w:rsidRDefault="005C7F8A" w:rsidP="00164637"/>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ECDC78" w14:textId="77777777" w:rsidR="005C7F8A" w:rsidRPr="002A5F50" w:rsidRDefault="00622D1C" w:rsidP="00164637">
            <w:pPr>
              <w:jc w:val="center"/>
              <w:rPr>
                <w:b/>
                <w:bCs/>
              </w:rPr>
            </w:pPr>
            <w:r w:rsidRPr="002A5F50">
              <w:rPr>
                <w:b/>
                <w:bCs/>
              </w:rPr>
              <w:t>Τυπική Δόση 40/20 mg κάθε δεύτερη εβδομάδα</w:t>
            </w:r>
          </w:p>
          <w:p w14:paraId="62D2CCBF" w14:textId="77777777" w:rsidR="005C7F8A" w:rsidRPr="002A5F50" w:rsidRDefault="00622D1C" w:rsidP="00164637">
            <w:pPr>
              <w:jc w:val="center"/>
            </w:pPr>
            <w:r w:rsidRPr="002A5F50">
              <w:rPr>
                <w:b/>
                <w:bCs/>
              </w:rPr>
              <w:t>N=93</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059D78" w14:textId="77777777" w:rsidR="005C7F8A" w:rsidRPr="002A5F50" w:rsidRDefault="00622D1C" w:rsidP="00164637">
            <w:pPr>
              <w:jc w:val="center"/>
              <w:rPr>
                <w:b/>
                <w:bCs/>
              </w:rPr>
            </w:pPr>
            <w:r w:rsidRPr="002A5F50">
              <w:rPr>
                <w:b/>
                <w:bCs/>
              </w:rPr>
              <w:t xml:space="preserve">Χαμηλή δόση </w:t>
            </w:r>
          </w:p>
          <w:p w14:paraId="0E76D585" w14:textId="77777777" w:rsidR="005C7F8A" w:rsidRPr="002A5F50" w:rsidRDefault="00622D1C" w:rsidP="00164637">
            <w:pPr>
              <w:jc w:val="center"/>
              <w:rPr>
                <w:b/>
                <w:bCs/>
              </w:rPr>
            </w:pPr>
            <w:r w:rsidRPr="002A5F50">
              <w:rPr>
                <w:b/>
                <w:bCs/>
              </w:rPr>
              <w:t>20/10 mg κάθε δεύτερη εβδομάδα</w:t>
            </w:r>
          </w:p>
          <w:p w14:paraId="7FEA0962" w14:textId="77777777" w:rsidR="005C7F8A" w:rsidRPr="002A5F50" w:rsidRDefault="00622D1C" w:rsidP="00164637">
            <w:pPr>
              <w:jc w:val="center"/>
            </w:pPr>
            <w:r w:rsidRPr="002A5F50">
              <w:rPr>
                <w:b/>
                <w:bCs/>
              </w:rPr>
              <w:t>N=95</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76EC09" w14:textId="77777777" w:rsidR="005C7F8A" w:rsidRPr="002A5F50" w:rsidRDefault="00622D1C" w:rsidP="00164637">
            <w:pPr>
              <w:jc w:val="center"/>
            </w:pPr>
            <w:r w:rsidRPr="002A5F50">
              <w:rPr>
                <w:b/>
                <w:bCs/>
              </w:rPr>
              <w:t>τιμή p</w:t>
            </w:r>
            <w:r w:rsidRPr="002A5F50">
              <w:rPr>
                <w:b/>
                <w:bCs/>
                <w:vertAlign w:val="superscript"/>
              </w:rPr>
              <w:t>*</w:t>
            </w:r>
          </w:p>
        </w:tc>
      </w:tr>
      <w:tr w:rsidR="005C7F8A" w:rsidRPr="002A5F50" w14:paraId="5C47A495" w14:textId="77777777">
        <w:trPr>
          <w:trHeight w:val="300"/>
        </w:trPr>
        <w:tc>
          <w:tcPr>
            <w:tcW w:w="33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803327" w14:textId="77777777" w:rsidR="005C7F8A" w:rsidRPr="002A5F50" w:rsidRDefault="00622D1C" w:rsidP="00164637">
            <w:r w:rsidRPr="002A5F50">
              <w:rPr>
                <w:b/>
                <w:bCs/>
              </w:rPr>
              <w:t>Εβδομάδα 26</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371FD5" w14:textId="77777777" w:rsidR="005C7F8A" w:rsidRPr="002A5F50" w:rsidRDefault="005C7F8A" w:rsidP="00164637"/>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CCFED9" w14:textId="77777777" w:rsidR="005C7F8A" w:rsidRPr="002A5F50" w:rsidRDefault="005C7F8A" w:rsidP="00164637"/>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59CE2F" w14:textId="77777777" w:rsidR="005C7F8A" w:rsidRPr="002A5F50" w:rsidRDefault="005C7F8A" w:rsidP="00164637"/>
        </w:tc>
      </w:tr>
      <w:tr w:rsidR="005C7F8A" w:rsidRPr="002A5F50" w14:paraId="2709F585" w14:textId="77777777">
        <w:trPr>
          <w:trHeight w:val="241"/>
        </w:trPr>
        <w:tc>
          <w:tcPr>
            <w:tcW w:w="33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81DB38" w14:textId="77777777" w:rsidR="005C7F8A" w:rsidRPr="002A5F50" w:rsidRDefault="00622D1C" w:rsidP="00164637">
            <w:r w:rsidRPr="002A5F50">
              <w:t>Κλινική ύφεση</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C3CD2E"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38,7%</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A355BF"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28,4% </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1D59C6"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0,075</w:t>
            </w:r>
          </w:p>
        </w:tc>
      </w:tr>
      <w:tr w:rsidR="005C7F8A" w:rsidRPr="002A5F50" w14:paraId="6BA576FB" w14:textId="77777777">
        <w:trPr>
          <w:trHeight w:val="241"/>
        </w:trPr>
        <w:tc>
          <w:tcPr>
            <w:tcW w:w="33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1CBB12" w14:textId="77777777" w:rsidR="005C7F8A" w:rsidRPr="002A5F50" w:rsidRDefault="00622D1C" w:rsidP="00164637">
            <w:r w:rsidRPr="002A5F50">
              <w:t>Κλινική ανταπόκριση</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416D85"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59,1%</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1341D5"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48,4% </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D18342"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0,073 </w:t>
            </w:r>
          </w:p>
        </w:tc>
      </w:tr>
      <w:tr w:rsidR="005C7F8A" w:rsidRPr="002A5F50" w14:paraId="2382C43D" w14:textId="77777777">
        <w:trPr>
          <w:trHeight w:val="300"/>
        </w:trPr>
        <w:tc>
          <w:tcPr>
            <w:tcW w:w="33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D26CA0" w14:textId="77777777" w:rsidR="005C7F8A" w:rsidRPr="002A5F50" w:rsidRDefault="00622D1C" w:rsidP="00164637">
            <w:r w:rsidRPr="002A5F50">
              <w:rPr>
                <w:b/>
                <w:bCs/>
              </w:rPr>
              <w:t>Εβδομάδα 52</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9E1044" w14:textId="77777777" w:rsidR="005C7F8A" w:rsidRPr="002A5F50" w:rsidRDefault="005C7F8A" w:rsidP="00164637"/>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E2C7E3" w14:textId="77777777" w:rsidR="005C7F8A" w:rsidRPr="002A5F50" w:rsidRDefault="005C7F8A" w:rsidP="00164637"/>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1B185F" w14:textId="77777777" w:rsidR="005C7F8A" w:rsidRPr="002A5F50" w:rsidRDefault="005C7F8A" w:rsidP="00164637"/>
        </w:tc>
      </w:tr>
      <w:tr w:rsidR="005C7F8A" w:rsidRPr="002A5F50" w14:paraId="3A3DCDF5" w14:textId="77777777">
        <w:trPr>
          <w:trHeight w:val="241"/>
        </w:trPr>
        <w:tc>
          <w:tcPr>
            <w:tcW w:w="33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AF15D3" w14:textId="77777777" w:rsidR="005C7F8A" w:rsidRPr="002A5F50" w:rsidRDefault="00622D1C" w:rsidP="00164637">
            <w:r w:rsidRPr="002A5F50">
              <w:t>Κλινική ύφεση</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E52C4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33,3% </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E147F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23,2% </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93695D"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0,100 </w:t>
            </w:r>
          </w:p>
        </w:tc>
      </w:tr>
      <w:tr w:rsidR="005C7F8A" w:rsidRPr="002A5F50" w14:paraId="34CBD5D0" w14:textId="77777777">
        <w:trPr>
          <w:trHeight w:val="241"/>
        </w:trPr>
        <w:tc>
          <w:tcPr>
            <w:tcW w:w="33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12FA2E" w14:textId="77777777" w:rsidR="005C7F8A" w:rsidRPr="002A5F50" w:rsidRDefault="00622D1C" w:rsidP="00164637">
            <w:r w:rsidRPr="002A5F50">
              <w:t xml:space="preserve">Κλινική ανταπόκριση </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14B02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41,9% </w:t>
            </w:r>
          </w:p>
        </w:tc>
        <w:tc>
          <w:tcPr>
            <w:tcW w:w="22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B74C64"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28,4% </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FA924F"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 xml:space="preserve">0,038 </w:t>
            </w:r>
          </w:p>
        </w:tc>
      </w:tr>
      <w:tr w:rsidR="005C7F8A" w:rsidRPr="002A5F50" w14:paraId="5D99554C" w14:textId="77777777">
        <w:trPr>
          <w:trHeight w:val="241"/>
        </w:trPr>
        <w:tc>
          <w:tcPr>
            <w:tcW w:w="9216"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D662CF" w14:textId="77777777" w:rsidR="005C7F8A" w:rsidRPr="00107FD2" w:rsidRDefault="00622D1C" w:rsidP="00164637">
            <w:pPr>
              <w:pStyle w:val="Default"/>
              <w:tabs>
                <w:tab w:val="clear" w:pos="567"/>
              </w:tabs>
              <w:spacing w:line="240" w:lineRule="auto"/>
              <w:rPr>
                <w:sz w:val="22"/>
                <w:lang w:val="el-GR"/>
              </w:rPr>
            </w:pPr>
            <w:r w:rsidRPr="002A5F50">
              <w:rPr>
                <w:sz w:val="22"/>
                <w:szCs w:val="22"/>
                <w:vertAlign w:val="superscript"/>
                <w:lang w:val="el-GR"/>
              </w:rPr>
              <w:t>*</w:t>
            </w:r>
            <w:r w:rsidRPr="002A5F50">
              <w:rPr>
                <w:sz w:val="22"/>
                <w:szCs w:val="22"/>
                <w:lang w:val="el-GR"/>
              </w:rPr>
              <w:t xml:space="preserve">τιμή p για τη σύγκριση της τυπικής δόσης </w:t>
            </w:r>
            <w:r w:rsidRPr="002A5F50">
              <w:rPr>
                <w:i/>
                <w:iCs/>
                <w:sz w:val="22"/>
                <w:szCs w:val="22"/>
                <w:lang w:val="el-GR"/>
              </w:rPr>
              <w:t>έναν–ι</w:t>
            </w:r>
            <w:r w:rsidRPr="002A5F50">
              <w:rPr>
                <w:sz w:val="22"/>
                <w:szCs w:val="22"/>
                <w:lang w:val="el-GR"/>
              </w:rPr>
              <w:t xml:space="preserve"> της χαμηλής δόσης</w:t>
            </w:r>
          </w:p>
        </w:tc>
      </w:tr>
    </w:tbl>
    <w:p w14:paraId="28F3A9E1" w14:textId="77777777" w:rsidR="005C7F8A" w:rsidRPr="002A5F50" w:rsidRDefault="005C7F8A" w:rsidP="00164637">
      <w:pPr>
        <w:rPr>
          <w:rStyle w:val="Seitenzahl"/>
        </w:rPr>
      </w:pPr>
    </w:p>
    <w:p w14:paraId="26C8F814" w14:textId="77777777" w:rsidR="005C7F8A" w:rsidRPr="002A5F50" w:rsidRDefault="00622D1C" w:rsidP="00164637">
      <w:pPr>
        <w:pStyle w:val="Tabletitlesticktogether"/>
        <w:spacing w:after="0"/>
        <w:ind w:left="1276" w:hanging="1276"/>
        <w:rPr>
          <w:rStyle w:val="Seitenzahl"/>
          <w:lang w:val="el-GR"/>
        </w:rPr>
      </w:pPr>
      <w:r w:rsidRPr="002A5F50">
        <w:rPr>
          <w:rStyle w:val="Seitenzahl"/>
          <w:lang w:val="el-GR"/>
        </w:rPr>
        <w:t>Πίνακας 20:</w:t>
      </w:r>
      <w:r w:rsidRPr="002A5F50">
        <w:rPr>
          <w:rStyle w:val="Seitenzahl"/>
          <w:lang w:val="el-GR"/>
        </w:rPr>
        <w:tab/>
        <w:t>Μελέτη παιδιατρικής CD - διακοπή κορτικοστεροειδών ή ανοσοτροποποιητικών και σύγκλιση συριγγίων</w:t>
      </w:r>
    </w:p>
    <w:tbl>
      <w:tblPr>
        <w:tblW w:w="92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25"/>
        <w:gridCol w:w="1980"/>
        <w:gridCol w:w="1800"/>
        <w:gridCol w:w="1211"/>
      </w:tblGrid>
      <w:tr w:rsidR="005C7F8A" w:rsidRPr="002A5F50" w14:paraId="2F122627" w14:textId="77777777">
        <w:trPr>
          <w:trHeight w:val="961"/>
        </w:trPr>
        <w:tc>
          <w:tcPr>
            <w:tcW w:w="42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E1DADB" w14:textId="77777777" w:rsidR="005C7F8A" w:rsidRPr="002A5F50" w:rsidRDefault="005C7F8A" w:rsidP="00164637"/>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95B0E4" w14:textId="77777777" w:rsidR="005C7F8A" w:rsidRPr="002A5F50" w:rsidRDefault="00622D1C" w:rsidP="00164637">
            <w:pPr>
              <w:keepNext/>
              <w:keepLines/>
              <w:jc w:val="center"/>
            </w:pPr>
            <w:r w:rsidRPr="002A5F50">
              <w:rPr>
                <w:b/>
                <w:bCs/>
              </w:rPr>
              <w:t>Τυπική Δόση 40/20 mg κάθε δεύτερη εβδομάδα</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AFF08D" w14:textId="77777777" w:rsidR="005C7F8A" w:rsidRPr="002A5F50" w:rsidRDefault="00622D1C" w:rsidP="00164637">
            <w:pPr>
              <w:keepNext/>
              <w:keepLines/>
              <w:jc w:val="center"/>
            </w:pPr>
            <w:r w:rsidRPr="002A5F50">
              <w:rPr>
                <w:b/>
                <w:bCs/>
              </w:rPr>
              <w:t>Χαμηλή Δόση 20/10 mg κάθε δεύτερη εβδομάδα</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ABFCE8" w14:textId="77777777" w:rsidR="005C7F8A" w:rsidRPr="002A5F50" w:rsidRDefault="00622D1C" w:rsidP="00164637">
            <w:pPr>
              <w:keepNext/>
              <w:keepLines/>
              <w:jc w:val="center"/>
            </w:pPr>
            <w:r w:rsidRPr="002A5F50">
              <w:rPr>
                <w:b/>
                <w:bCs/>
              </w:rPr>
              <w:t>τιμή p</w:t>
            </w:r>
            <w:r w:rsidRPr="002A5F50">
              <w:rPr>
                <w:b/>
                <w:bCs/>
                <w:vertAlign w:val="superscript"/>
              </w:rPr>
              <w:t>1</w:t>
            </w:r>
          </w:p>
        </w:tc>
      </w:tr>
      <w:tr w:rsidR="005C7F8A" w:rsidRPr="002A5F50" w14:paraId="4B01DDD0" w14:textId="77777777">
        <w:trPr>
          <w:trHeight w:val="241"/>
        </w:trPr>
        <w:tc>
          <w:tcPr>
            <w:tcW w:w="42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4E5FC9" w14:textId="77777777" w:rsidR="005C7F8A" w:rsidRPr="002A5F50" w:rsidRDefault="00622D1C" w:rsidP="00164637">
            <w:pPr>
              <w:keepNext/>
              <w:keepLines/>
            </w:pPr>
            <w:r w:rsidRPr="002A5F50">
              <w:rPr>
                <w:b/>
                <w:bCs/>
              </w:rPr>
              <w:t>Διακοπή κορτικοστεροειδών</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BD9602"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b/>
                <w:bCs/>
                <w:sz w:val="22"/>
                <w:szCs w:val="22"/>
                <w:lang w:val="el-GR"/>
              </w:rPr>
              <w:t>N=33</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30AB75"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b/>
                <w:bCs/>
                <w:sz w:val="22"/>
                <w:szCs w:val="22"/>
                <w:lang w:val="el-GR"/>
              </w:rPr>
              <w:t>N = 38</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2E9473" w14:textId="77777777" w:rsidR="005C7F8A" w:rsidRPr="002A5F50" w:rsidRDefault="005C7F8A" w:rsidP="00164637"/>
        </w:tc>
      </w:tr>
      <w:tr w:rsidR="005C7F8A" w:rsidRPr="002A5F50" w14:paraId="07A5170B" w14:textId="77777777">
        <w:trPr>
          <w:trHeight w:val="241"/>
        </w:trPr>
        <w:tc>
          <w:tcPr>
            <w:tcW w:w="42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A74CD5" w14:textId="77777777" w:rsidR="005C7F8A" w:rsidRPr="002A5F50" w:rsidRDefault="00622D1C" w:rsidP="00164637">
            <w:pPr>
              <w:keepNext/>
              <w:keepLines/>
            </w:pPr>
            <w:r w:rsidRPr="002A5F50">
              <w:t>Εβδομάδα 26</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B39CF"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 xml:space="preserve">84,8% </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25770B"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65,8%</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54A75A"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0,066</w:t>
            </w:r>
          </w:p>
        </w:tc>
      </w:tr>
      <w:tr w:rsidR="005C7F8A" w:rsidRPr="002A5F50" w14:paraId="1D01FEFD" w14:textId="77777777">
        <w:trPr>
          <w:trHeight w:val="241"/>
        </w:trPr>
        <w:tc>
          <w:tcPr>
            <w:tcW w:w="42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71B153" w14:textId="77777777" w:rsidR="005C7F8A" w:rsidRPr="002A5F50" w:rsidRDefault="00622D1C" w:rsidP="00164637">
            <w:pPr>
              <w:keepNext/>
              <w:keepLines/>
            </w:pPr>
            <w:r w:rsidRPr="002A5F50">
              <w:t>Εβδομάδα 52</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AC9D10"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69,7%</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123578"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60,5%</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9A2172"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sz w:val="22"/>
                <w:szCs w:val="22"/>
                <w:lang w:val="el-GR"/>
              </w:rPr>
              <w:t>0,420</w:t>
            </w:r>
          </w:p>
        </w:tc>
      </w:tr>
      <w:tr w:rsidR="005C7F8A" w:rsidRPr="002A5F50" w14:paraId="714F9728" w14:textId="77777777">
        <w:trPr>
          <w:trHeight w:val="241"/>
        </w:trPr>
        <w:tc>
          <w:tcPr>
            <w:tcW w:w="42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9FEB07" w14:textId="77777777" w:rsidR="005C7F8A" w:rsidRPr="002A5F50" w:rsidRDefault="00622D1C" w:rsidP="00164637">
            <w:pPr>
              <w:keepNext/>
              <w:keepLines/>
            </w:pPr>
            <w:r w:rsidRPr="002A5F50">
              <w:rPr>
                <w:b/>
                <w:bCs/>
              </w:rPr>
              <w:t>Διακοπή ανοσοτροποποιητικών</w:t>
            </w:r>
            <w:r w:rsidRPr="002A5F50">
              <w:rPr>
                <w:b/>
                <w:bCs/>
                <w:vertAlign w:val="superscript"/>
              </w:rPr>
              <w:t>2</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085172"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b/>
                <w:bCs/>
                <w:sz w:val="22"/>
                <w:szCs w:val="22"/>
                <w:lang w:val="el-GR"/>
              </w:rPr>
              <w:t>N=60</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295D73" w14:textId="77777777" w:rsidR="005C7F8A" w:rsidRPr="00107FD2" w:rsidRDefault="00622D1C" w:rsidP="00164637">
            <w:pPr>
              <w:pStyle w:val="Default"/>
              <w:keepNext/>
              <w:keepLines/>
              <w:tabs>
                <w:tab w:val="clear" w:pos="567"/>
              </w:tabs>
              <w:spacing w:line="240" w:lineRule="auto"/>
              <w:jc w:val="center"/>
              <w:rPr>
                <w:sz w:val="22"/>
                <w:lang w:val="el-GR"/>
              </w:rPr>
            </w:pPr>
            <w:r w:rsidRPr="002A5F50">
              <w:rPr>
                <w:b/>
                <w:bCs/>
                <w:sz w:val="22"/>
                <w:szCs w:val="22"/>
                <w:lang w:val="el-GR"/>
              </w:rPr>
              <w:t>N=57</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F2F937" w14:textId="77777777" w:rsidR="005C7F8A" w:rsidRPr="002A5F50" w:rsidRDefault="005C7F8A" w:rsidP="00164637"/>
        </w:tc>
      </w:tr>
      <w:tr w:rsidR="005C7F8A" w:rsidRPr="002A5F50" w14:paraId="3F479C82" w14:textId="77777777">
        <w:trPr>
          <w:trHeight w:val="241"/>
        </w:trPr>
        <w:tc>
          <w:tcPr>
            <w:tcW w:w="42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66D41E" w14:textId="77777777" w:rsidR="005C7F8A" w:rsidRPr="002A5F50" w:rsidRDefault="00622D1C" w:rsidP="00164637">
            <w:r w:rsidRPr="002A5F50">
              <w:t>Εβδομάδα 52</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E43CAC"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30,0%</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F847AF"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29,8%</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E2DD10"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0,983</w:t>
            </w:r>
          </w:p>
        </w:tc>
      </w:tr>
      <w:tr w:rsidR="005C7F8A" w:rsidRPr="002A5F50" w14:paraId="354D5DD1" w14:textId="77777777">
        <w:trPr>
          <w:trHeight w:val="241"/>
        </w:trPr>
        <w:tc>
          <w:tcPr>
            <w:tcW w:w="42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4BFE12" w14:textId="77777777" w:rsidR="005C7F8A" w:rsidRPr="002A5F50" w:rsidRDefault="00622D1C" w:rsidP="00164637">
            <w:r w:rsidRPr="002A5F50">
              <w:rPr>
                <w:b/>
                <w:bCs/>
              </w:rPr>
              <w:t>Σύγκλιση συριγγίων</w:t>
            </w:r>
            <w:r w:rsidRPr="002A5F50">
              <w:rPr>
                <w:b/>
                <w:bCs/>
                <w:vertAlign w:val="superscript"/>
              </w:rPr>
              <w:t>3</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5EC006"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N=15</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F96498" w14:textId="77777777" w:rsidR="005C7F8A" w:rsidRPr="00107FD2" w:rsidRDefault="00622D1C" w:rsidP="00164637">
            <w:pPr>
              <w:pStyle w:val="Default"/>
              <w:tabs>
                <w:tab w:val="clear" w:pos="567"/>
              </w:tabs>
              <w:spacing w:line="240" w:lineRule="auto"/>
              <w:jc w:val="center"/>
              <w:rPr>
                <w:sz w:val="22"/>
                <w:lang w:val="el-GR"/>
              </w:rPr>
            </w:pPr>
            <w:r w:rsidRPr="002A5F50">
              <w:rPr>
                <w:b/>
                <w:bCs/>
                <w:sz w:val="22"/>
                <w:szCs w:val="22"/>
                <w:lang w:val="el-GR"/>
              </w:rPr>
              <w:t>N=21</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9500D1" w14:textId="77777777" w:rsidR="005C7F8A" w:rsidRPr="002A5F50" w:rsidRDefault="005C7F8A" w:rsidP="00164637"/>
        </w:tc>
      </w:tr>
      <w:tr w:rsidR="005C7F8A" w:rsidRPr="002A5F50" w14:paraId="332DAA43" w14:textId="77777777">
        <w:trPr>
          <w:trHeight w:val="241"/>
        </w:trPr>
        <w:tc>
          <w:tcPr>
            <w:tcW w:w="42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14F98F" w14:textId="77777777" w:rsidR="005C7F8A" w:rsidRPr="002A5F50" w:rsidRDefault="00622D1C" w:rsidP="00164637">
            <w:r w:rsidRPr="002A5F50">
              <w:t>Εβδομάδα 52</w:t>
            </w:r>
          </w:p>
        </w:tc>
        <w:tc>
          <w:tcPr>
            <w:tcW w:w="19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B6CC99"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40,0%</w:t>
            </w:r>
          </w:p>
        </w:tc>
        <w:tc>
          <w:tcPr>
            <w:tcW w:w="18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D3E7EA"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23,8%</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74F026" w14:textId="77777777" w:rsidR="005C7F8A" w:rsidRPr="00107FD2" w:rsidRDefault="00622D1C" w:rsidP="00164637">
            <w:pPr>
              <w:pStyle w:val="Default"/>
              <w:tabs>
                <w:tab w:val="clear" w:pos="567"/>
              </w:tabs>
              <w:spacing w:line="240" w:lineRule="auto"/>
              <w:jc w:val="center"/>
              <w:rPr>
                <w:sz w:val="22"/>
                <w:lang w:val="el-GR"/>
              </w:rPr>
            </w:pPr>
            <w:r w:rsidRPr="002A5F50">
              <w:rPr>
                <w:sz w:val="22"/>
                <w:szCs w:val="22"/>
                <w:lang w:val="el-GR"/>
              </w:rPr>
              <w:t>0,303</w:t>
            </w:r>
          </w:p>
        </w:tc>
      </w:tr>
      <w:tr w:rsidR="005C7F8A" w:rsidRPr="002A5F50" w14:paraId="0C8995AC" w14:textId="77777777">
        <w:trPr>
          <w:trHeight w:val="1201"/>
        </w:trPr>
        <w:tc>
          <w:tcPr>
            <w:tcW w:w="9216"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E9989D" w14:textId="77777777" w:rsidR="005C7F8A" w:rsidRPr="002A5F50" w:rsidRDefault="00622D1C" w:rsidP="00164637">
            <w:pPr>
              <w:pStyle w:val="Default"/>
              <w:tabs>
                <w:tab w:val="clear" w:pos="567"/>
              </w:tabs>
              <w:spacing w:line="240" w:lineRule="auto"/>
              <w:rPr>
                <w:sz w:val="22"/>
                <w:szCs w:val="22"/>
                <w:lang w:val="el-GR"/>
              </w:rPr>
            </w:pPr>
            <w:r w:rsidRPr="002A5F50">
              <w:rPr>
                <w:sz w:val="22"/>
                <w:szCs w:val="22"/>
                <w:vertAlign w:val="superscript"/>
                <w:lang w:val="el-GR"/>
              </w:rPr>
              <w:lastRenderedPageBreak/>
              <w:t>1</w:t>
            </w:r>
            <w:r w:rsidRPr="002A5F50">
              <w:rPr>
                <w:sz w:val="22"/>
                <w:szCs w:val="22"/>
                <w:lang w:val="el-GR"/>
              </w:rPr>
              <w:t xml:space="preserve"> τιμή p για τη σύγκριση της τυπικής δόσης </w:t>
            </w:r>
            <w:r w:rsidRPr="002A5F50">
              <w:rPr>
                <w:i/>
                <w:iCs/>
                <w:sz w:val="22"/>
                <w:szCs w:val="22"/>
                <w:lang w:val="el-GR"/>
              </w:rPr>
              <w:t>έναντι</w:t>
            </w:r>
            <w:r w:rsidRPr="002A5F50">
              <w:rPr>
                <w:sz w:val="22"/>
                <w:szCs w:val="22"/>
                <w:lang w:val="el-GR"/>
              </w:rPr>
              <w:t xml:space="preserve"> της χαμηλής δόσης.</w:t>
            </w:r>
          </w:p>
          <w:p w14:paraId="1190BBCB" w14:textId="77777777" w:rsidR="005C7F8A" w:rsidRPr="002A5F50" w:rsidRDefault="00622D1C" w:rsidP="00164637">
            <w:pPr>
              <w:pStyle w:val="Default"/>
              <w:tabs>
                <w:tab w:val="clear" w:pos="567"/>
              </w:tabs>
              <w:spacing w:line="240" w:lineRule="auto"/>
              <w:rPr>
                <w:sz w:val="22"/>
                <w:szCs w:val="22"/>
                <w:lang w:val="el-GR"/>
              </w:rPr>
            </w:pPr>
            <w:r w:rsidRPr="002A5F50">
              <w:rPr>
                <w:sz w:val="22"/>
                <w:szCs w:val="22"/>
                <w:vertAlign w:val="superscript"/>
                <w:lang w:val="el-GR"/>
              </w:rPr>
              <w:t>2</w:t>
            </w:r>
            <w:r w:rsidRPr="002A5F50">
              <w:rPr>
                <w:sz w:val="22"/>
                <w:szCs w:val="22"/>
                <w:lang w:val="el-GR"/>
              </w:rPr>
              <w:t xml:space="preserve"> Η ανοσοκατασταλτική θεραπεία μπορεί να διακοπεί μόνο κατά ή μετά την Εβδομάδα 26, κατά την κρίση του ερευνητή, αν ο ασθενής πέτυχε το κριτήριο κλινικής ανταπόκρισης</w:t>
            </w:r>
          </w:p>
          <w:p w14:paraId="78811EDA" w14:textId="77777777" w:rsidR="005C7F8A" w:rsidRPr="00107FD2" w:rsidRDefault="00622D1C" w:rsidP="00164637">
            <w:pPr>
              <w:pStyle w:val="Default"/>
              <w:tabs>
                <w:tab w:val="clear" w:pos="567"/>
              </w:tabs>
              <w:spacing w:line="240" w:lineRule="auto"/>
              <w:rPr>
                <w:sz w:val="22"/>
                <w:lang w:val="el-GR"/>
              </w:rPr>
            </w:pPr>
            <w:r w:rsidRPr="002A5F50">
              <w:rPr>
                <w:sz w:val="22"/>
                <w:szCs w:val="22"/>
                <w:vertAlign w:val="superscript"/>
                <w:lang w:val="el-GR"/>
              </w:rPr>
              <w:t>3</w:t>
            </w:r>
            <w:r w:rsidRPr="002A5F50">
              <w:rPr>
                <w:sz w:val="22"/>
                <w:szCs w:val="22"/>
                <w:lang w:val="el-GR"/>
              </w:rPr>
              <w:t xml:space="preserve"> ορίζεται ως το κλείσιμο όλων των συριγγίων που παροχέτευαν στην Έναρξη, για τουλάχιστον 2 συνεχείς επισκέψεις μετά την Έναρξη</w:t>
            </w:r>
          </w:p>
        </w:tc>
      </w:tr>
    </w:tbl>
    <w:p w14:paraId="44F797BA" w14:textId="77777777" w:rsidR="005C7F8A" w:rsidRPr="002A5F50" w:rsidRDefault="005C7F8A" w:rsidP="00164637">
      <w:pPr>
        <w:rPr>
          <w:rStyle w:val="Seitenzahl"/>
        </w:rPr>
      </w:pPr>
    </w:p>
    <w:p w14:paraId="69849E26" w14:textId="77777777" w:rsidR="005C7F8A" w:rsidRPr="002A5F50" w:rsidRDefault="00622D1C" w:rsidP="00164637">
      <w:pPr>
        <w:rPr>
          <w:rStyle w:val="Seitenzahl"/>
        </w:rPr>
      </w:pPr>
      <w:r w:rsidRPr="002A5F50">
        <w:rPr>
          <w:rStyle w:val="Seitenzahl"/>
        </w:rPr>
        <w:t>Στατιστικά σημαντικές αυξήσεις (βελτίωση) από την Έναρξη του Δείκτη Μάζας Σώματος και της ταχύτητας ύψους παρατηρήθηκαν και για τις δύο ομάδες θεραπείας την Εβδομάδα 26 και 52.</w:t>
      </w:r>
    </w:p>
    <w:p w14:paraId="1FB40102" w14:textId="77777777" w:rsidR="005C7F8A" w:rsidRPr="002A5F50" w:rsidRDefault="005C7F8A" w:rsidP="00164637">
      <w:pPr>
        <w:rPr>
          <w:rStyle w:val="Seitenzahl"/>
        </w:rPr>
      </w:pPr>
    </w:p>
    <w:p w14:paraId="57975E1A" w14:textId="77777777" w:rsidR="005C7F8A" w:rsidRPr="002A5F50" w:rsidRDefault="00622D1C" w:rsidP="00164637">
      <w:pPr>
        <w:rPr>
          <w:rStyle w:val="Seitenzahl"/>
        </w:rPr>
      </w:pPr>
      <w:r w:rsidRPr="002A5F50">
        <w:rPr>
          <w:rStyle w:val="Seitenzahl"/>
        </w:rPr>
        <w:t>Στατιστικά και κλινικά σημαντικές βελτιώσεις από την Έναρξη παρατηρήθηκαν επίσης και στις δύο ομάδες θεραπείας για παραμέτρους ποιότητας ζωής (συμπεριλαμβανομένης της IMPACT III).</w:t>
      </w:r>
    </w:p>
    <w:p w14:paraId="6501E402" w14:textId="77777777" w:rsidR="005C7F8A" w:rsidRPr="002A5F50" w:rsidRDefault="005C7F8A" w:rsidP="00164637">
      <w:pPr>
        <w:rPr>
          <w:rStyle w:val="Seitenzahl"/>
        </w:rPr>
      </w:pPr>
    </w:p>
    <w:p w14:paraId="14951565" w14:textId="77777777" w:rsidR="005C7F8A" w:rsidRPr="002A5F50" w:rsidRDefault="00622D1C" w:rsidP="00164637">
      <w:pPr>
        <w:rPr>
          <w:rStyle w:val="Seitenzahl"/>
        </w:rPr>
      </w:pPr>
      <w:r w:rsidRPr="002A5F50">
        <w:rPr>
          <w:rStyle w:val="Seitenzahl"/>
        </w:rPr>
        <w:t>Εκατό ασθενείς (n = 100) από τη Μελέτη Παιδιατρικής CD συνέχισαν σε μια ανοικτή μακροχρόνια μελέτη επέκτασης αγωγή. Έπειτα από 5 χρόνια θεραπείας με adalimumab, 74,0% (37/50) των 50 ασθενών που παρέμειναν στη μελέτη συνέχισαν να είναι σε κλινική ύφεση και 92,0% (46/50) των ασθενών συνέχισαν να έχουν κλινική ανταπόκριση κατά PCDAI.</w:t>
      </w:r>
    </w:p>
    <w:p w14:paraId="3662700D" w14:textId="77777777" w:rsidR="005C7F8A" w:rsidRPr="002A5F50" w:rsidRDefault="005C7F8A" w:rsidP="00164637">
      <w:pPr>
        <w:rPr>
          <w:rStyle w:val="Seitenzahl"/>
        </w:rPr>
      </w:pPr>
    </w:p>
    <w:p w14:paraId="79716A93" w14:textId="77777777" w:rsidR="005C7F8A" w:rsidRPr="002A5F50" w:rsidRDefault="00622D1C" w:rsidP="00164637">
      <w:pPr>
        <w:rPr>
          <w:rStyle w:val="Seitenzahl"/>
        </w:rPr>
      </w:pPr>
      <w:r w:rsidRPr="002A5F50">
        <w:rPr>
          <w:i/>
          <w:iCs/>
        </w:rPr>
        <w:t>Παιδιατρική ελκώδης κολίτιδα</w:t>
      </w:r>
    </w:p>
    <w:p w14:paraId="0F129107" w14:textId="77777777" w:rsidR="005C7F8A" w:rsidRPr="002A5F50" w:rsidRDefault="00622D1C" w:rsidP="00164637">
      <w:pPr>
        <w:rPr>
          <w:rStyle w:val="Seitenzahl"/>
        </w:rPr>
      </w:pPr>
      <w:r w:rsidRPr="002A5F50">
        <w:rPr>
          <w:rStyle w:val="Seitenzahl"/>
        </w:rPr>
        <w:t>Η ασφάλεια και η αποτελεσματικότητα του adalimumab αξιολογήθηκαν σε μια πολυκεντρική, τυχαιοποιημένη, διπλά τυφλή δοκιμή σε 93 παιδιατρικούς ασθενείς ηλικίας από 5 έως 17 ετών με μέτρια έως σοβαρή ενεργό ελκώδη κολίτιδα (βαθμολογία Mayo 6 έως 12 με υποβαθμολογία ενδοσκόπησης από 2 έως 3 βαθμούς, επιβεβαιωμένη μέσω κεντρικής ερμηνείας της ενδοσκόπησης), οι οποίοι είχαν ανεπαρκή ανταπόκριση ή δυσανεξία στη συμβατική θεραπεία. Περίπου το 16% των ασθενών στη μελέτη είχαν αποτύχει σε προηγούμενη αντι-TNF θεραπεία. Στους ασθενείς που λάμβαναν κορτικοστεροειδή κατά την εισαγωγή στη μελέτη επιτράπηκε η σταδιακή μείωση της θεραπείας με κορτικοστεροειδή μετά την Εβδομάδα 4.</w:t>
      </w:r>
    </w:p>
    <w:p w14:paraId="56526453" w14:textId="77777777" w:rsidR="005C7F8A" w:rsidRPr="002A5F50" w:rsidRDefault="005C7F8A" w:rsidP="00164637">
      <w:pPr>
        <w:rPr>
          <w:rStyle w:val="Seitenzahl"/>
        </w:rPr>
      </w:pPr>
    </w:p>
    <w:p w14:paraId="31DFB97E" w14:textId="77777777" w:rsidR="005C7F8A" w:rsidRPr="002A5F50" w:rsidRDefault="00622D1C" w:rsidP="00164637">
      <w:pPr>
        <w:rPr>
          <w:rStyle w:val="Seitenzahl"/>
        </w:rPr>
      </w:pPr>
      <w:r w:rsidRPr="002A5F50">
        <w:rPr>
          <w:rStyle w:val="Seitenzahl"/>
        </w:rPr>
        <w:t>Στην περίοδο επαγωγής της μελέτης, 77 ασθενείς τυχαιοποιήθηκαν σε αναλογία 3:2 για να λάβουν διπλά τυφλή θεραπεία με adalimumab σε δόση επαγωγής των 2,4 mg/kg (μέγιστη δόση 160 mg) την Εβδομάδα 0 και την Εβδομάδα 1 και 1,2 mg/kg (μέγιστη δόση 80 mg) την Εβδομάδα 2 ή σε δόση επαγωγής των 2,4 mg/kg (μέγιστη δόση 160 mg) την Εβδομάδα 0, εικονικό φάρμακο την Εβδομάδα 1 και 1,2 mg/kg (μέγιστη δόση 80 mg) την Εβδομάδα 2. Αμφότερες οι ομάδες έλαβαν 0,6 mg/kg (μέγιστη δόση 40 mg) την Εβδομάδα 4 και την Εβδομάδα 6. Μετά από τροποποίηση στον σχεδιασμό της μελέτης, οι υπόλοιποι 16 ασθενείς που εντάχθηκαν στην περίοδο επαγωγής έλαβαν ανοικτή θεραπεία με adalimumab σε δόση επαγωγής 2,4 mg/kg (μέγιστη δόση 160 mg) την Εβδομάδα 0 και την Εβδομάδα 1 και 1,2 mg/kg (μέγιστη δόση 80 mg) την Εβδομάδα 2.</w:t>
      </w:r>
    </w:p>
    <w:p w14:paraId="6EDBDB7B" w14:textId="77777777" w:rsidR="005C7F8A" w:rsidRPr="002A5F50" w:rsidRDefault="005C7F8A" w:rsidP="00164637">
      <w:pPr>
        <w:rPr>
          <w:rStyle w:val="Seitenzahl"/>
        </w:rPr>
      </w:pPr>
    </w:p>
    <w:p w14:paraId="037FED2E" w14:textId="77777777" w:rsidR="005C7F8A" w:rsidRPr="002A5F50" w:rsidRDefault="00622D1C" w:rsidP="00164637">
      <w:pPr>
        <w:rPr>
          <w:rStyle w:val="Seitenzahl"/>
        </w:rPr>
      </w:pPr>
      <w:r w:rsidRPr="002A5F50">
        <w:rPr>
          <w:rStyle w:val="Seitenzahl"/>
        </w:rPr>
        <w:t>Την Εβδομάδα 8, 62 ασθενείς που παρουσίασαν κλινική ανταπόκριση σύμφωνα με τη μερική βαθμολογία Mayo (η οποία ορίζεται ως μείωση του PMS ≥2 βαθμούς και ≥ 30% από την αρχική τιμή) τυχαιοποιήθηκαν εξίσου για να λάβουν διπλά τυφλή θεραπεία συντήρησης με adalimumab σε δόση 0,6 mg/kg (μέγιστη δόση 40 mg) κάθε εβδομάδα ή δόση συντήρησης 0,6 mg/kg (μέγιστη δόση 40 mg) κάθε δεύτερη εβδομάδα. Πριν από τροποποίηση του σχεδιασμού της μελέτης, 12 επιπλέον ασθενείς που έδειξαν κλινική ανταπόκριση κατά PMS τυχαιοποιήθηκαν για να λάβουν εικονικό φάρμακο, αλλά δεν συμπεριλήφθηκαν στην επιβεβαιωτική ανάλυση της αποτελεσματικότητας.</w:t>
      </w:r>
    </w:p>
    <w:p w14:paraId="5DBABBFA" w14:textId="77777777" w:rsidR="005C7F8A" w:rsidRPr="002A5F50" w:rsidRDefault="005C7F8A" w:rsidP="00164637">
      <w:pPr>
        <w:rPr>
          <w:rStyle w:val="Seitenzahl"/>
        </w:rPr>
      </w:pPr>
    </w:p>
    <w:p w14:paraId="5FCA3D7C" w14:textId="77777777" w:rsidR="005C7F8A" w:rsidRPr="002A5F50" w:rsidRDefault="00622D1C" w:rsidP="00164637">
      <w:pPr>
        <w:rPr>
          <w:rStyle w:val="Seitenzahl"/>
        </w:rPr>
      </w:pPr>
      <w:r w:rsidRPr="002A5F50">
        <w:rPr>
          <w:rStyle w:val="Seitenzahl"/>
        </w:rPr>
        <w:t>Ως έξαρση της νόσου ορίστηκε αύξηση στην PMS τουλάχιστον 3 βαθμών (για ασθενείς με PMS 0 έως 2 την Εβδομάδα 8), τουλάχιστον 2 βαθμών (για ασθενείς με PMS 3 έως 4 την Εβδομάδα 8) ή τουλάχιστον 1 βαθμού (για ασθενείς με PMS 5 έως 6 την Εβδομάδα 8).</w:t>
      </w:r>
    </w:p>
    <w:p w14:paraId="6CA5ABD0" w14:textId="77777777" w:rsidR="005C7F8A" w:rsidRPr="002A5F50" w:rsidRDefault="005C7F8A" w:rsidP="00164637">
      <w:pPr>
        <w:rPr>
          <w:rStyle w:val="Seitenzahl"/>
        </w:rPr>
      </w:pPr>
    </w:p>
    <w:p w14:paraId="2ABD4EBD" w14:textId="77777777" w:rsidR="005C7F8A" w:rsidRPr="002A5F50" w:rsidRDefault="00622D1C" w:rsidP="00164637">
      <w:pPr>
        <w:rPr>
          <w:rStyle w:val="Seitenzahl"/>
        </w:rPr>
      </w:pPr>
      <w:r w:rsidRPr="002A5F50">
        <w:rPr>
          <w:rStyle w:val="Seitenzahl"/>
        </w:rPr>
        <w:t>Οι ασθενείς που πληρούσαν τα κριτήρια για την έξαρση της νόσου την Εβδομάδα 12 ή μετά τυχαιοποιήθηκαν σε δόση εκ νέου επαγωγής 2,4 mg/kg (μέγιστη δόση 160 mg) ή δόση 0,6 mg/kg (μέγιστη δόση 40 mg) και συνέχισαν να λαμβάνουν το αντίστοιχο δοσολογικό τους σχήμα συντήρησης εφεξής.</w:t>
      </w:r>
    </w:p>
    <w:p w14:paraId="3B826C05" w14:textId="77777777" w:rsidR="005C7F8A" w:rsidRPr="002A5F50" w:rsidRDefault="005C7F8A" w:rsidP="00164637">
      <w:pPr>
        <w:rPr>
          <w:rStyle w:val="Seitenzahl"/>
        </w:rPr>
      </w:pPr>
    </w:p>
    <w:p w14:paraId="1576E0F9" w14:textId="77777777" w:rsidR="005C7F8A" w:rsidRPr="002A5F50" w:rsidRDefault="00622D1C" w:rsidP="00A612C2">
      <w:pPr>
        <w:keepNext/>
        <w:rPr>
          <w:i/>
          <w:iCs/>
          <w:u w:val="single"/>
        </w:rPr>
      </w:pPr>
      <w:r w:rsidRPr="002A5F50">
        <w:rPr>
          <w:i/>
          <w:iCs/>
          <w:u w:val="single"/>
        </w:rPr>
        <w:lastRenderedPageBreak/>
        <w:t>Αποτελεσματικότητα</w:t>
      </w:r>
    </w:p>
    <w:p w14:paraId="0CA16C2E" w14:textId="77777777" w:rsidR="005C7F8A" w:rsidRPr="002A5F50" w:rsidRDefault="00622D1C" w:rsidP="00164637">
      <w:pPr>
        <w:rPr>
          <w:rStyle w:val="Seitenzahl"/>
        </w:rPr>
      </w:pPr>
      <w:r w:rsidRPr="002A5F50">
        <w:rPr>
          <w:rStyle w:val="Seitenzahl"/>
        </w:rPr>
        <w:t>Τα συμπρωτεύοντα καταληκτικά σημεία της μελέτης ήταν η κλινική ύφεση κατά PMS (οριζόμενη ως PMS ≤ 2 και χωρίς επιμέρους υποβαθμολογία &gt; 1) την Εβδομάδα 8 και η κλινική ύφεση κατά FMS (πλήρης βαθμολογία Mayo) (οριζόμενη ως βαθμολογία Mayo ≤ 2 χωρίς επιμέρους υποβαθμολογία &gt; 1) την Εβδομάδα 52 στους ασθενείς που επέτυχαν κλινική ανταπόκριση κατά PMS την Εβδομάδα 8.</w:t>
      </w:r>
    </w:p>
    <w:p w14:paraId="27BFCB46" w14:textId="77777777" w:rsidR="005C7F8A" w:rsidRPr="002A5F50" w:rsidRDefault="005C7F8A" w:rsidP="00164637">
      <w:pPr>
        <w:rPr>
          <w:rStyle w:val="Seitenzahl"/>
        </w:rPr>
      </w:pPr>
    </w:p>
    <w:p w14:paraId="03E5F681" w14:textId="77777777" w:rsidR="005C7F8A" w:rsidRPr="002A5F50" w:rsidRDefault="00622D1C" w:rsidP="00164637">
      <w:pPr>
        <w:rPr>
          <w:rStyle w:val="Seitenzahl"/>
        </w:rPr>
      </w:pPr>
      <w:r w:rsidRPr="002A5F50">
        <w:rPr>
          <w:rStyle w:val="Seitenzahl"/>
        </w:rPr>
        <w:t>Τα ποσοστά κλινικής ύφεσης κατά PMS την Εβδομάδα 8 για τους ασθενείς σε έκαστη των διπλά τυφλών ομάδων δόσης επαγωγής του adalimumab παρουσιάζονται στον Πίνακα 21.</w:t>
      </w:r>
    </w:p>
    <w:p w14:paraId="15C89869" w14:textId="77777777" w:rsidR="005C7F8A" w:rsidRPr="002A5F50" w:rsidRDefault="005C7F8A" w:rsidP="00164637">
      <w:pPr>
        <w:rPr>
          <w:rStyle w:val="Seitenzahl"/>
        </w:rPr>
      </w:pPr>
    </w:p>
    <w:p w14:paraId="4B8BBCF9" w14:textId="77777777" w:rsidR="005C7F8A" w:rsidRPr="002A5F50" w:rsidRDefault="00622D1C" w:rsidP="00164637">
      <w:pPr>
        <w:keepNext/>
        <w:rPr>
          <w:b/>
          <w:bCs/>
        </w:rPr>
      </w:pPr>
      <w:r w:rsidRPr="002A5F50">
        <w:rPr>
          <w:b/>
          <w:bCs/>
        </w:rPr>
        <w:t>Πίνακας 21: Κλινική ύφεση κατά PMS στις 8 εβδομάδες</w:t>
      </w:r>
    </w:p>
    <w:p w14:paraId="4ADD8B93" w14:textId="77777777" w:rsidR="005C7F8A" w:rsidRPr="002A5F50" w:rsidRDefault="005C7F8A" w:rsidP="00164637">
      <w:pPr>
        <w:keepNext/>
        <w:rPr>
          <w:rStyle w:val="Seitenzahl"/>
        </w:rPr>
      </w:pPr>
    </w:p>
    <w:tbl>
      <w:tblPr>
        <w:tblW w:w="7985" w:type="dxa"/>
        <w:tblInd w:w="7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78"/>
        <w:gridCol w:w="2976"/>
        <w:gridCol w:w="3031"/>
      </w:tblGrid>
      <w:tr w:rsidR="005C7F8A" w:rsidRPr="002A5F50" w14:paraId="3C990EE1" w14:textId="77777777">
        <w:trPr>
          <w:trHeight w:val="1770"/>
        </w:trPr>
        <w:tc>
          <w:tcPr>
            <w:tcW w:w="19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0406E8E" w14:textId="77777777" w:rsidR="005C7F8A" w:rsidRPr="002A5F50" w:rsidRDefault="005C7F8A" w:rsidP="00164637"/>
        </w:tc>
        <w:tc>
          <w:tcPr>
            <w:tcW w:w="2976" w:type="dxa"/>
            <w:tcBorders>
              <w:top w:val="single" w:sz="6" w:space="0" w:color="000000"/>
              <w:left w:val="single" w:sz="6" w:space="0" w:color="000000"/>
              <w:bottom w:val="single" w:sz="6" w:space="0" w:color="000000"/>
              <w:right w:val="single" w:sz="6" w:space="0" w:color="000000"/>
            </w:tcBorders>
            <w:tcMar>
              <w:top w:w="80" w:type="dxa"/>
              <w:left w:w="175" w:type="dxa"/>
              <w:bottom w:w="80" w:type="dxa"/>
              <w:right w:w="162" w:type="dxa"/>
            </w:tcMar>
          </w:tcPr>
          <w:p w14:paraId="32DE037F" w14:textId="77777777" w:rsidR="005C7F8A" w:rsidRPr="002A5F50" w:rsidRDefault="00622D1C" w:rsidP="00164637">
            <w:pPr>
              <w:keepNext/>
              <w:ind w:left="95" w:hanging="11"/>
              <w:jc w:val="center"/>
              <w:rPr>
                <w:b/>
                <w:bCs/>
              </w:rPr>
            </w:pPr>
            <w:r w:rsidRPr="002A5F50">
              <w:rPr>
                <w:b/>
                <w:bCs/>
              </w:rPr>
              <w:t>Adalimumab</w:t>
            </w:r>
            <w:r w:rsidRPr="002A5F50">
              <w:rPr>
                <w:b/>
                <w:bCs/>
                <w:vertAlign w:val="superscript"/>
              </w:rPr>
              <w:t>α</w:t>
            </w:r>
          </w:p>
          <w:p w14:paraId="0A38E4AC" w14:textId="77777777" w:rsidR="005C7F8A" w:rsidRPr="002A5F50" w:rsidRDefault="00622D1C" w:rsidP="00164637">
            <w:pPr>
              <w:keepNext/>
              <w:ind w:left="95" w:hanging="11"/>
              <w:jc w:val="center"/>
              <w:rPr>
                <w:b/>
                <w:bCs/>
              </w:rPr>
            </w:pPr>
            <w:r w:rsidRPr="002A5F50">
              <w:rPr>
                <w:b/>
                <w:bCs/>
              </w:rPr>
              <w:t>Μέγιστη δόση 160 mg την Εβδομάδα</w:t>
            </w:r>
          </w:p>
          <w:p w14:paraId="43A9638A" w14:textId="77777777" w:rsidR="005C7F8A" w:rsidRPr="002A5F50" w:rsidRDefault="00622D1C" w:rsidP="00164637">
            <w:pPr>
              <w:keepNext/>
              <w:ind w:left="439" w:hanging="11"/>
              <w:jc w:val="center"/>
              <w:rPr>
                <w:b/>
                <w:bCs/>
              </w:rPr>
            </w:pPr>
            <w:r w:rsidRPr="002A5F50">
              <w:rPr>
                <w:b/>
                <w:bCs/>
              </w:rPr>
              <w:t>0 / Εικονικό φάρμακο την Εβδομάδα 1</w:t>
            </w:r>
          </w:p>
          <w:p w14:paraId="545C82CB" w14:textId="77777777" w:rsidR="005C7F8A" w:rsidRPr="002A5F50" w:rsidRDefault="00622D1C" w:rsidP="00164637">
            <w:pPr>
              <w:keepNext/>
              <w:ind w:left="439" w:hanging="11"/>
              <w:jc w:val="center"/>
            </w:pPr>
            <w:r w:rsidRPr="002A5F50">
              <w:t>N=30</w:t>
            </w:r>
          </w:p>
        </w:tc>
        <w:tc>
          <w:tcPr>
            <w:tcW w:w="3031" w:type="dxa"/>
            <w:tcBorders>
              <w:top w:val="single" w:sz="6" w:space="0" w:color="000000"/>
              <w:left w:val="single" w:sz="6" w:space="0" w:color="000000"/>
              <w:bottom w:val="single" w:sz="6" w:space="0" w:color="000000"/>
              <w:right w:val="single" w:sz="6" w:space="0" w:color="000000"/>
            </w:tcBorders>
            <w:tcMar>
              <w:top w:w="80" w:type="dxa"/>
              <w:left w:w="148" w:type="dxa"/>
              <w:bottom w:w="80" w:type="dxa"/>
              <w:right w:w="190" w:type="dxa"/>
            </w:tcMar>
          </w:tcPr>
          <w:p w14:paraId="7C128188" w14:textId="77777777" w:rsidR="005C7F8A" w:rsidRPr="002A5F50" w:rsidRDefault="00622D1C" w:rsidP="00164637">
            <w:pPr>
              <w:keepNext/>
              <w:ind w:left="68" w:hanging="11"/>
              <w:jc w:val="center"/>
              <w:rPr>
                <w:b/>
                <w:bCs/>
                <w:vertAlign w:val="superscript"/>
              </w:rPr>
            </w:pPr>
            <w:r w:rsidRPr="002A5F50">
              <w:rPr>
                <w:b/>
                <w:bCs/>
              </w:rPr>
              <w:t>Adalimumab</w:t>
            </w:r>
            <w:r w:rsidRPr="002A5F50">
              <w:rPr>
                <w:b/>
                <w:bCs/>
                <w:vertAlign w:val="superscript"/>
              </w:rPr>
              <w:t>β,</w:t>
            </w:r>
            <w:r w:rsidRPr="002A5F50">
              <w:rPr>
                <w:b/>
                <w:bCs/>
              </w:rPr>
              <w:t xml:space="preserve"> </w:t>
            </w:r>
            <w:r w:rsidRPr="002A5F50">
              <w:rPr>
                <w:b/>
                <w:bCs/>
                <w:vertAlign w:val="superscript"/>
              </w:rPr>
              <w:t>γ</w:t>
            </w:r>
          </w:p>
          <w:p w14:paraId="6D002BCD" w14:textId="77777777" w:rsidR="005C7F8A" w:rsidRPr="002A5F50" w:rsidRDefault="00622D1C" w:rsidP="00164637">
            <w:pPr>
              <w:keepNext/>
              <w:ind w:left="121" w:hanging="11"/>
              <w:jc w:val="center"/>
              <w:rPr>
                <w:b/>
                <w:bCs/>
              </w:rPr>
            </w:pPr>
            <w:r w:rsidRPr="002A5F50">
              <w:rPr>
                <w:b/>
                <w:bCs/>
              </w:rPr>
              <w:t>Μέγιστη δόση 160 mg την Εβδομάδα 0 και την Εβδομάδα 1</w:t>
            </w:r>
          </w:p>
          <w:p w14:paraId="3A9D38CE" w14:textId="77777777" w:rsidR="005C7F8A" w:rsidRPr="002A5F50" w:rsidRDefault="00622D1C" w:rsidP="00164637">
            <w:pPr>
              <w:keepNext/>
              <w:ind w:left="120" w:hanging="11"/>
              <w:jc w:val="center"/>
            </w:pPr>
            <w:r w:rsidRPr="002A5F50">
              <w:t>N=47</w:t>
            </w:r>
          </w:p>
        </w:tc>
      </w:tr>
      <w:tr w:rsidR="005C7F8A" w:rsidRPr="002A5F50" w14:paraId="340C5615" w14:textId="77777777">
        <w:trPr>
          <w:trHeight w:val="246"/>
        </w:trPr>
        <w:tc>
          <w:tcPr>
            <w:tcW w:w="1978" w:type="dxa"/>
            <w:tcBorders>
              <w:top w:val="single" w:sz="6" w:space="0" w:color="000000"/>
              <w:left w:val="single" w:sz="6" w:space="0" w:color="000000"/>
              <w:bottom w:val="single" w:sz="6" w:space="0" w:color="000000"/>
              <w:right w:val="single" w:sz="6" w:space="0" w:color="000000"/>
            </w:tcBorders>
            <w:tcMar>
              <w:top w:w="80" w:type="dxa"/>
              <w:left w:w="96" w:type="dxa"/>
              <w:bottom w:w="80" w:type="dxa"/>
              <w:right w:w="80" w:type="dxa"/>
            </w:tcMar>
          </w:tcPr>
          <w:p w14:paraId="56DC919F" w14:textId="77777777" w:rsidR="005C7F8A" w:rsidRPr="002A5F50" w:rsidRDefault="00622D1C" w:rsidP="00164637">
            <w:pPr>
              <w:ind w:left="16"/>
            </w:pPr>
            <w:r w:rsidRPr="002A5F50">
              <w:t>Κλινική ύφεση</w:t>
            </w:r>
          </w:p>
        </w:tc>
        <w:tc>
          <w:tcPr>
            <w:tcW w:w="2976" w:type="dxa"/>
            <w:tcBorders>
              <w:top w:val="single" w:sz="6" w:space="0" w:color="000000"/>
              <w:left w:val="single" w:sz="6" w:space="0" w:color="000000"/>
              <w:bottom w:val="single" w:sz="6" w:space="0" w:color="000000"/>
              <w:right w:val="single" w:sz="6" w:space="0" w:color="000000"/>
            </w:tcBorders>
            <w:tcMar>
              <w:top w:w="80" w:type="dxa"/>
              <w:left w:w="931" w:type="dxa"/>
              <w:bottom w:w="80" w:type="dxa"/>
              <w:right w:w="80" w:type="dxa"/>
            </w:tcMar>
          </w:tcPr>
          <w:p w14:paraId="66CB7054" w14:textId="77777777" w:rsidR="005C7F8A" w:rsidRPr="002A5F50" w:rsidRDefault="00622D1C" w:rsidP="00164637">
            <w:pPr>
              <w:ind w:left="851"/>
            </w:pPr>
            <w:r w:rsidRPr="002A5F50">
              <w:t>13/30 (43,3%)</w:t>
            </w:r>
          </w:p>
        </w:tc>
        <w:tc>
          <w:tcPr>
            <w:tcW w:w="3031" w:type="dxa"/>
            <w:tcBorders>
              <w:top w:val="single" w:sz="6" w:space="0" w:color="000000"/>
              <w:left w:val="single" w:sz="6" w:space="0" w:color="000000"/>
              <w:bottom w:val="single" w:sz="6" w:space="0" w:color="000000"/>
              <w:right w:val="single" w:sz="6" w:space="0" w:color="000000"/>
            </w:tcBorders>
            <w:tcMar>
              <w:top w:w="80" w:type="dxa"/>
              <w:left w:w="957" w:type="dxa"/>
              <w:bottom w:w="80" w:type="dxa"/>
              <w:right w:w="80" w:type="dxa"/>
            </w:tcMar>
          </w:tcPr>
          <w:p w14:paraId="25A1321D" w14:textId="77777777" w:rsidR="005C7F8A" w:rsidRPr="002A5F50" w:rsidRDefault="00622D1C" w:rsidP="00164637">
            <w:pPr>
              <w:ind w:left="877"/>
            </w:pPr>
            <w:r w:rsidRPr="002A5F50">
              <w:t>28/47 (59,6%)</w:t>
            </w:r>
          </w:p>
        </w:tc>
      </w:tr>
    </w:tbl>
    <w:p w14:paraId="584F2B69" w14:textId="77777777" w:rsidR="005C7F8A" w:rsidRPr="002A5F50" w:rsidRDefault="005C7F8A" w:rsidP="00164637">
      <w:pPr>
        <w:keepNext/>
        <w:ind w:left="627" w:hanging="627"/>
        <w:rPr>
          <w:rStyle w:val="Seitenzahl"/>
        </w:rPr>
      </w:pPr>
    </w:p>
    <w:p w14:paraId="7041356E" w14:textId="77777777" w:rsidR="005C7F8A" w:rsidRPr="002A5F50" w:rsidRDefault="00622D1C" w:rsidP="00164637">
      <w:pPr>
        <w:pStyle w:val="Textkrper"/>
        <w:rPr>
          <w:i w:val="0"/>
          <w:iCs w:val="0"/>
          <w:color w:val="000000"/>
          <w:u w:color="000000"/>
          <w:lang w:val="el-GR"/>
        </w:rPr>
      </w:pPr>
      <w:r w:rsidRPr="002A5F50">
        <w:rPr>
          <w:i w:val="0"/>
          <w:iCs w:val="0"/>
          <w:color w:val="000000"/>
          <w:u w:color="000000"/>
          <w:vertAlign w:val="superscript"/>
          <w:lang w:val="el-GR"/>
        </w:rPr>
        <w:t>α</w:t>
      </w:r>
      <w:r w:rsidRPr="002A5F50">
        <w:rPr>
          <w:i w:val="0"/>
          <w:iCs w:val="0"/>
          <w:color w:val="000000"/>
          <w:u w:color="000000"/>
          <w:lang w:val="el-GR"/>
        </w:rPr>
        <w:t xml:space="preserve"> Adalimumab 2,4 mg/kg (μέγιστη δόση 160 mg) την Εβδομάδα 0, εικονικό φάρμακο την Εβδομάδα 1 και 1,2 mg/kg (μέγιστη δόση 80 mg) την Εβδομάδα 2</w:t>
      </w:r>
    </w:p>
    <w:p w14:paraId="10ABB872" w14:textId="77777777" w:rsidR="005C7F8A" w:rsidRPr="002A5F50" w:rsidRDefault="00622D1C" w:rsidP="00164637">
      <w:pPr>
        <w:pStyle w:val="Textkrper"/>
        <w:rPr>
          <w:i w:val="0"/>
          <w:iCs w:val="0"/>
          <w:color w:val="000000"/>
          <w:u w:color="000000"/>
          <w:lang w:val="el-GR"/>
        </w:rPr>
      </w:pPr>
      <w:r w:rsidRPr="002A5F50">
        <w:rPr>
          <w:i w:val="0"/>
          <w:iCs w:val="0"/>
          <w:color w:val="000000"/>
          <w:u w:color="000000"/>
          <w:vertAlign w:val="superscript"/>
          <w:lang w:val="el-GR"/>
        </w:rPr>
        <w:t>β</w:t>
      </w:r>
      <w:r w:rsidRPr="002A5F50">
        <w:rPr>
          <w:i w:val="0"/>
          <w:iCs w:val="0"/>
          <w:color w:val="000000"/>
          <w:u w:color="000000"/>
          <w:lang w:val="el-GR"/>
        </w:rPr>
        <w:t xml:space="preserve"> Adalimumab 2,4 mg/kg (μέγιστη δόση 160 mg) την Εβδομάδα 0 και την Εβδομάδα 1 και 1,2 mg/kg (μέγιστη δόση 80 mg) την Εβδομάδα 2</w:t>
      </w:r>
    </w:p>
    <w:p w14:paraId="26CFAE14" w14:textId="77777777" w:rsidR="005C7F8A" w:rsidRPr="002A5F50" w:rsidRDefault="00622D1C" w:rsidP="00164637">
      <w:pPr>
        <w:pStyle w:val="Textkrper"/>
        <w:rPr>
          <w:i w:val="0"/>
          <w:iCs w:val="0"/>
          <w:color w:val="000000"/>
          <w:u w:color="000000"/>
          <w:lang w:val="el-GR"/>
        </w:rPr>
      </w:pPr>
      <w:r w:rsidRPr="002A5F50">
        <w:rPr>
          <w:i w:val="0"/>
          <w:iCs w:val="0"/>
          <w:color w:val="000000"/>
          <w:u w:color="000000"/>
          <w:vertAlign w:val="superscript"/>
          <w:lang w:val="el-GR"/>
        </w:rPr>
        <w:t>γ</w:t>
      </w:r>
      <w:r w:rsidRPr="002A5F50">
        <w:rPr>
          <w:i w:val="0"/>
          <w:iCs w:val="0"/>
          <w:color w:val="000000"/>
          <w:u w:color="000000"/>
          <w:lang w:val="el-GR"/>
        </w:rPr>
        <w:t xml:space="preserve"> Μη συμπεριλαμβανομένης της ανοικτής δόσης επαγωγής Adalimumab 2,4 mg/kg (μέγιστη δόση 160 mg) την Εβδομάδα 0 και την Εβδομάδα 1 και 1,2 mg/kg (μέγιστη δόση 80 mg) την Εβδομάδα 2</w:t>
      </w:r>
    </w:p>
    <w:p w14:paraId="085605BE" w14:textId="77777777" w:rsidR="005C7F8A" w:rsidRPr="002A5F50" w:rsidRDefault="00622D1C" w:rsidP="00164637">
      <w:pPr>
        <w:pStyle w:val="Textkrper"/>
        <w:rPr>
          <w:i w:val="0"/>
          <w:iCs w:val="0"/>
          <w:color w:val="000000"/>
          <w:u w:color="000000"/>
          <w:lang w:val="el-GR"/>
        </w:rPr>
      </w:pPr>
      <w:r w:rsidRPr="002A5F50">
        <w:rPr>
          <w:i w:val="0"/>
          <w:iCs w:val="0"/>
          <w:color w:val="000000"/>
          <w:u w:color="000000"/>
          <w:lang w:val="el-GR"/>
        </w:rPr>
        <w:t>Σημείωση 1: Αμφότερες οι ομάδες δόσης επαγωγής έλαβαν 0,6 mg/kg (μέγιστη δόση 40 mg) την Εβδομάδα 4 και την Εβδομάδα 6</w:t>
      </w:r>
    </w:p>
    <w:p w14:paraId="672700A5" w14:textId="77777777" w:rsidR="005C7F8A" w:rsidRPr="002A5F50" w:rsidRDefault="00622D1C" w:rsidP="00164637">
      <w:pPr>
        <w:pStyle w:val="Textkrper"/>
        <w:rPr>
          <w:i w:val="0"/>
          <w:iCs w:val="0"/>
          <w:color w:val="000000"/>
          <w:u w:color="000000"/>
          <w:lang w:val="el-GR"/>
        </w:rPr>
      </w:pPr>
      <w:r w:rsidRPr="002A5F50">
        <w:rPr>
          <w:i w:val="0"/>
          <w:iCs w:val="0"/>
          <w:color w:val="000000"/>
          <w:u w:color="000000"/>
          <w:lang w:val="el-GR"/>
        </w:rPr>
        <w:t>Σημείωση 2: Οι ασθενείς με ελλείπουσες τιμές την Εβδομάδα 8 θεωρήθηκε ότι δεν πληρούσαν το καταληκτικό σημείο</w:t>
      </w:r>
    </w:p>
    <w:p w14:paraId="5E50A3BD" w14:textId="77777777" w:rsidR="005C7F8A" w:rsidRPr="002A5F50" w:rsidRDefault="005C7F8A" w:rsidP="00164637">
      <w:pPr>
        <w:rPr>
          <w:rStyle w:val="Seitenzahl"/>
        </w:rPr>
      </w:pPr>
    </w:p>
    <w:p w14:paraId="56A675C8" w14:textId="77777777" w:rsidR="005C7F8A" w:rsidRPr="002A5F50" w:rsidRDefault="00622D1C" w:rsidP="00164637">
      <w:pPr>
        <w:rPr>
          <w:rStyle w:val="Seitenzahl"/>
        </w:rPr>
      </w:pPr>
      <w:r w:rsidRPr="002A5F50">
        <w:rPr>
          <w:rStyle w:val="Seitenzahl"/>
        </w:rPr>
        <w:t>Την Εβδομάδα 52, αξιολογήθηκε η κλινική ύφεση κατά FMS στους ασθενείς που είχαν ανταπόκριση την Εβδομάδα 8, η κλινική ύφεση κατά FMS (οριζόμενη ως μείωση στη βαθμολογία Mayo ≥ 3 βαθμούς και ≥ 30% από τις αρχικές τιμές) στους ασθενείς που είχαν ανταπόκριση την Εβδομάδα 8, η επούλωση του βλεννογόνου (οριζόμενη ως υποβαθμολογία ενδοσκόπησης Mayo ≤ 1) στους ασθενείς που είχαν ανταπόκριση την Εβδομάδα 8, η κλινική ύφεση κατά FMS στους ασθενείς που παρουσίαζαν ύφεση την Εβδομάδα 8 και το ποσοστό ασθενών σε ύφεση χωρίς κορτικοστεροειδή κατά FMS στους ασθενείς που είχαν ανταπόκριση την Εβδομάδα 8, σε ασθενείς που έλαβαν adalimumab στις διπλά τυφλές μέγιστες δόσεις συντήρησης των 40 mg κάθε δεύτερη εβδομάδα (0,6 mg/kg) και των 40 mg κάθε εβδομάδα (0,6 mg/kg) (Πίνακας 22).</w:t>
      </w:r>
    </w:p>
    <w:p w14:paraId="4B01579E" w14:textId="77777777" w:rsidR="005C7F8A" w:rsidRPr="002A5F50" w:rsidRDefault="005C7F8A" w:rsidP="00164637">
      <w:pPr>
        <w:rPr>
          <w:rStyle w:val="Seitenzahl"/>
        </w:rPr>
      </w:pPr>
    </w:p>
    <w:p w14:paraId="0D8B19B3" w14:textId="77777777" w:rsidR="005C7F8A" w:rsidRPr="002A5F50" w:rsidRDefault="00622D1C" w:rsidP="00164637">
      <w:pPr>
        <w:pStyle w:val="Tabletitlesticktogether"/>
        <w:spacing w:after="0"/>
        <w:rPr>
          <w:rStyle w:val="Seitenzahl"/>
          <w:lang w:val="el-GR"/>
        </w:rPr>
      </w:pPr>
      <w:r w:rsidRPr="002A5F50">
        <w:rPr>
          <w:rStyle w:val="Seitenzahl"/>
          <w:lang w:val="el-GR"/>
        </w:rPr>
        <w:lastRenderedPageBreak/>
        <w:t>Πίνακας 22: Αποτελέσματα αναφορικά με την αποτελεσματικότητα στις 52 εβδομάδες</w:t>
      </w:r>
    </w:p>
    <w:tbl>
      <w:tblPr>
        <w:tblW w:w="905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4"/>
        <w:gridCol w:w="2882"/>
        <w:gridCol w:w="3149"/>
      </w:tblGrid>
      <w:tr w:rsidR="005C7F8A" w:rsidRPr="002A5F50" w14:paraId="48456FD6" w14:textId="77777777">
        <w:trPr>
          <w:trHeight w:val="966"/>
          <w:jc w:val="center"/>
        </w:trPr>
        <w:tc>
          <w:tcPr>
            <w:tcW w:w="30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C659E94" w14:textId="77777777" w:rsidR="005C7F8A" w:rsidRPr="002A5F50" w:rsidRDefault="005C7F8A" w:rsidP="00926C31">
            <w:pPr>
              <w:keepNext/>
            </w:pPr>
          </w:p>
        </w:tc>
        <w:tc>
          <w:tcPr>
            <w:tcW w:w="28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181503B" w14:textId="77777777" w:rsidR="005C7F8A" w:rsidRPr="002A5F50" w:rsidRDefault="00622D1C" w:rsidP="00926C31">
            <w:pPr>
              <w:keepNext/>
              <w:jc w:val="center"/>
              <w:rPr>
                <w:b/>
                <w:bCs/>
                <w:vertAlign w:val="superscript"/>
              </w:rPr>
            </w:pPr>
            <w:r w:rsidRPr="002A5F50">
              <w:rPr>
                <w:b/>
                <w:bCs/>
              </w:rPr>
              <w:t>Adalimumab</w:t>
            </w:r>
            <w:r w:rsidRPr="002A5F50">
              <w:rPr>
                <w:b/>
                <w:bCs/>
                <w:vertAlign w:val="superscript"/>
              </w:rPr>
              <w:t>α</w:t>
            </w:r>
          </w:p>
          <w:p w14:paraId="68EFD7AD" w14:textId="77777777" w:rsidR="005C7F8A" w:rsidRPr="002A5F50" w:rsidRDefault="00622D1C" w:rsidP="00926C31">
            <w:pPr>
              <w:keepNext/>
              <w:jc w:val="center"/>
              <w:rPr>
                <w:b/>
                <w:bCs/>
              </w:rPr>
            </w:pPr>
            <w:r w:rsidRPr="002A5F50">
              <w:rPr>
                <w:b/>
                <w:bCs/>
              </w:rPr>
              <w:t>Μέγιστη δόση 40 mg κάθε δεύτερη εβδομάδα</w:t>
            </w:r>
          </w:p>
          <w:p w14:paraId="5431E56F" w14:textId="77777777" w:rsidR="005C7F8A" w:rsidRPr="002A5F50" w:rsidRDefault="00622D1C" w:rsidP="00926C31">
            <w:pPr>
              <w:keepNext/>
              <w:jc w:val="center"/>
            </w:pPr>
            <w:r w:rsidRPr="002A5F50">
              <w:t>N=31</w:t>
            </w:r>
          </w:p>
        </w:tc>
        <w:tc>
          <w:tcPr>
            <w:tcW w:w="31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93BA825" w14:textId="77777777" w:rsidR="005C7F8A" w:rsidRPr="002A5F50" w:rsidRDefault="00622D1C" w:rsidP="00926C31">
            <w:pPr>
              <w:keepNext/>
              <w:jc w:val="center"/>
              <w:rPr>
                <w:b/>
                <w:bCs/>
                <w:vertAlign w:val="superscript"/>
              </w:rPr>
            </w:pPr>
            <w:r w:rsidRPr="002A5F50">
              <w:rPr>
                <w:b/>
                <w:bCs/>
              </w:rPr>
              <w:t>Adalimumab</w:t>
            </w:r>
            <w:r w:rsidRPr="002A5F50">
              <w:rPr>
                <w:b/>
                <w:bCs/>
                <w:vertAlign w:val="superscript"/>
              </w:rPr>
              <w:t>β</w:t>
            </w:r>
          </w:p>
          <w:p w14:paraId="20AE5E99" w14:textId="77777777" w:rsidR="005C7F8A" w:rsidRPr="002A5F50" w:rsidRDefault="00622D1C" w:rsidP="00926C31">
            <w:pPr>
              <w:keepNext/>
              <w:jc w:val="center"/>
              <w:rPr>
                <w:b/>
                <w:bCs/>
              </w:rPr>
            </w:pPr>
            <w:r w:rsidRPr="002A5F50">
              <w:rPr>
                <w:b/>
                <w:bCs/>
              </w:rPr>
              <w:t>Μέγιστη δόση 40 mg κάθε εβδομάδα</w:t>
            </w:r>
          </w:p>
          <w:p w14:paraId="5C6FCE2D" w14:textId="77777777" w:rsidR="005C7F8A" w:rsidRPr="002A5F50" w:rsidRDefault="00622D1C" w:rsidP="00926C31">
            <w:pPr>
              <w:keepNext/>
              <w:jc w:val="center"/>
            </w:pPr>
            <w:r w:rsidRPr="002A5F50">
              <w:t>N=31</w:t>
            </w:r>
          </w:p>
        </w:tc>
      </w:tr>
      <w:tr w:rsidR="005C7F8A" w:rsidRPr="002A5F50" w14:paraId="002B1628" w14:textId="77777777">
        <w:trPr>
          <w:trHeight w:val="726"/>
          <w:jc w:val="center"/>
        </w:trPr>
        <w:tc>
          <w:tcPr>
            <w:tcW w:w="30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AE03644" w14:textId="77777777" w:rsidR="005C7F8A" w:rsidRPr="002A5F50" w:rsidRDefault="00622D1C" w:rsidP="00926C31">
            <w:pPr>
              <w:keepNext/>
            </w:pPr>
            <w:r w:rsidRPr="002A5F50">
              <w:t>Κλινική ύφεση στους ασθενείς που είχαν ανταπόκριση κατά PMS την Εβδομάδα 8</w:t>
            </w:r>
          </w:p>
        </w:tc>
        <w:tc>
          <w:tcPr>
            <w:tcW w:w="28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68E9A27" w14:textId="77777777" w:rsidR="005C7F8A" w:rsidRPr="002A5F50" w:rsidRDefault="00622D1C" w:rsidP="00926C31">
            <w:pPr>
              <w:keepNext/>
              <w:jc w:val="center"/>
            </w:pPr>
            <w:r w:rsidRPr="002A5F50">
              <w:t>9/31 (29,0%)</w:t>
            </w:r>
          </w:p>
        </w:tc>
        <w:tc>
          <w:tcPr>
            <w:tcW w:w="31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7BCC6FF" w14:textId="77777777" w:rsidR="005C7F8A" w:rsidRPr="002A5F50" w:rsidRDefault="00622D1C" w:rsidP="00926C31">
            <w:pPr>
              <w:keepNext/>
              <w:jc w:val="center"/>
            </w:pPr>
            <w:r w:rsidRPr="002A5F50">
              <w:t>14/31 (45,2%)</w:t>
            </w:r>
          </w:p>
        </w:tc>
      </w:tr>
      <w:tr w:rsidR="005C7F8A" w:rsidRPr="002A5F50" w14:paraId="3CC22E1B" w14:textId="77777777">
        <w:trPr>
          <w:trHeight w:val="966"/>
          <w:jc w:val="center"/>
        </w:trPr>
        <w:tc>
          <w:tcPr>
            <w:tcW w:w="30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FFDB721" w14:textId="77777777" w:rsidR="005C7F8A" w:rsidRPr="002A5F50" w:rsidRDefault="00622D1C" w:rsidP="00926C31">
            <w:pPr>
              <w:keepNext/>
            </w:pPr>
            <w:r w:rsidRPr="002A5F50">
              <w:t>Κλινική ανταπόκριση στους ασθενείς που είχαν ανταπόκριση κατά PMS την Εβδομάδα 8</w:t>
            </w:r>
          </w:p>
        </w:tc>
        <w:tc>
          <w:tcPr>
            <w:tcW w:w="28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367221E" w14:textId="77777777" w:rsidR="005C7F8A" w:rsidRPr="002A5F50" w:rsidRDefault="00622D1C" w:rsidP="00926C31">
            <w:pPr>
              <w:keepNext/>
              <w:jc w:val="center"/>
            </w:pPr>
            <w:r w:rsidRPr="002A5F50">
              <w:t>19/31 (61,3%)</w:t>
            </w:r>
          </w:p>
        </w:tc>
        <w:tc>
          <w:tcPr>
            <w:tcW w:w="31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694926C" w14:textId="77777777" w:rsidR="005C7F8A" w:rsidRPr="002A5F50" w:rsidRDefault="00622D1C" w:rsidP="00926C31">
            <w:pPr>
              <w:keepNext/>
              <w:jc w:val="center"/>
            </w:pPr>
            <w:r w:rsidRPr="002A5F50">
              <w:t>21/31 (67,7%)</w:t>
            </w:r>
          </w:p>
        </w:tc>
      </w:tr>
      <w:tr w:rsidR="005C7F8A" w:rsidRPr="002A5F50" w14:paraId="3F99744B" w14:textId="77777777">
        <w:trPr>
          <w:trHeight w:val="966"/>
          <w:jc w:val="center"/>
        </w:trPr>
        <w:tc>
          <w:tcPr>
            <w:tcW w:w="30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06F8B05" w14:textId="77777777" w:rsidR="005C7F8A" w:rsidRPr="002A5F50" w:rsidRDefault="00622D1C" w:rsidP="00926C31">
            <w:pPr>
              <w:keepNext/>
            </w:pPr>
            <w:r w:rsidRPr="002A5F50">
              <w:t>Επούλωση του βλεννογόνου στους ασθενείς που είχαν ανταπόκριση κατά PMS την Εβδομάδα 8</w:t>
            </w:r>
          </w:p>
        </w:tc>
        <w:tc>
          <w:tcPr>
            <w:tcW w:w="28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234DDB0" w14:textId="77777777" w:rsidR="005C7F8A" w:rsidRPr="002A5F50" w:rsidRDefault="00622D1C" w:rsidP="00926C31">
            <w:pPr>
              <w:keepNext/>
              <w:jc w:val="center"/>
            </w:pPr>
            <w:r w:rsidRPr="002A5F50">
              <w:t>12/31 (38,7%)</w:t>
            </w:r>
          </w:p>
        </w:tc>
        <w:tc>
          <w:tcPr>
            <w:tcW w:w="31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1297C7C" w14:textId="77777777" w:rsidR="005C7F8A" w:rsidRPr="002A5F50" w:rsidRDefault="00622D1C" w:rsidP="00926C31">
            <w:pPr>
              <w:keepNext/>
              <w:jc w:val="center"/>
            </w:pPr>
            <w:r w:rsidRPr="002A5F50">
              <w:t>16/31 (51,6%)</w:t>
            </w:r>
          </w:p>
        </w:tc>
      </w:tr>
      <w:tr w:rsidR="005C7F8A" w:rsidRPr="002A5F50" w14:paraId="1BABCE6C" w14:textId="77777777">
        <w:trPr>
          <w:trHeight w:val="726"/>
          <w:jc w:val="center"/>
        </w:trPr>
        <w:tc>
          <w:tcPr>
            <w:tcW w:w="30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D0F3384" w14:textId="77777777" w:rsidR="005C7F8A" w:rsidRPr="002A5F50" w:rsidRDefault="00622D1C" w:rsidP="00926C31">
            <w:pPr>
              <w:keepNext/>
            </w:pPr>
            <w:r w:rsidRPr="002A5F50">
              <w:t>Κλινική ύφεση στους ασθενείς που παρουσίαζαν ύφεση κατά PMS την Εβδομάδα 8</w:t>
            </w:r>
          </w:p>
        </w:tc>
        <w:tc>
          <w:tcPr>
            <w:tcW w:w="28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B3839BA" w14:textId="77777777" w:rsidR="005C7F8A" w:rsidRPr="002A5F50" w:rsidRDefault="00622D1C" w:rsidP="00926C31">
            <w:pPr>
              <w:keepNext/>
              <w:jc w:val="center"/>
            </w:pPr>
            <w:r w:rsidRPr="002A5F50">
              <w:t>9/21 (42,9%)</w:t>
            </w:r>
          </w:p>
        </w:tc>
        <w:tc>
          <w:tcPr>
            <w:tcW w:w="31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70B6844" w14:textId="77777777" w:rsidR="005C7F8A" w:rsidRPr="002A5F50" w:rsidRDefault="00622D1C" w:rsidP="00926C31">
            <w:pPr>
              <w:keepNext/>
              <w:jc w:val="center"/>
            </w:pPr>
            <w:r w:rsidRPr="002A5F50">
              <w:t>10/22 (45,5%)</w:t>
            </w:r>
          </w:p>
        </w:tc>
      </w:tr>
      <w:tr w:rsidR="005C7F8A" w:rsidRPr="002A5F50" w14:paraId="0D23310B" w14:textId="77777777">
        <w:trPr>
          <w:trHeight w:val="966"/>
          <w:jc w:val="center"/>
        </w:trPr>
        <w:tc>
          <w:tcPr>
            <w:tcW w:w="302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91AD748" w14:textId="77777777" w:rsidR="005C7F8A" w:rsidRPr="002A5F50" w:rsidRDefault="00622D1C" w:rsidP="00926C31">
            <w:pPr>
              <w:keepNext/>
            </w:pPr>
            <w:r w:rsidRPr="002A5F50">
              <w:t>Ύφεση χωρίς κορτικοστεροειδή στους ασθενείς την Εβδομάδα 8</w:t>
            </w:r>
          </w:p>
          <w:p w14:paraId="05C1BB07" w14:textId="77777777" w:rsidR="005C7F8A" w:rsidRPr="002A5F50" w:rsidRDefault="00622D1C" w:rsidP="00926C31">
            <w:pPr>
              <w:keepNext/>
            </w:pPr>
            <w:r w:rsidRPr="002A5F50">
              <w:t>Ασθενείς που εμφάνισαν ανταπόκριση κατά PMS</w:t>
            </w:r>
            <w:r w:rsidRPr="002A5F50">
              <w:rPr>
                <w:vertAlign w:val="superscript"/>
              </w:rPr>
              <w:t>γ</w:t>
            </w:r>
          </w:p>
        </w:tc>
        <w:tc>
          <w:tcPr>
            <w:tcW w:w="288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430B529" w14:textId="77777777" w:rsidR="005C7F8A" w:rsidRPr="002A5F50" w:rsidRDefault="005C7F8A" w:rsidP="00926C31">
            <w:pPr>
              <w:keepNext/>
              <w:jc w:val="center"/>
              <w:rPr>
                <w:sz w:val="21"/>
                <w:szCs w:val="21"/>
              </w:rPr>
            </w:pPr>
          </w:p>
          <w:p w14:paraId="0BA2D9E3" w14:textId="77777777" w:rsidR="005C7F8A" w:rsidRPr="002A5F50" w:rsidRDefault="00622D1C" w:rsidP="00926C31">
            <w:pPr>
              <w:keepNext/>
              <w:jc w:val="center"/>
            </w:pPr>
            <w:r w:rsidRPr="002A5F50">
              <w:t>4/13 (30,8%)</w:t>
            </w:r>
          </w:p>
        </w:tc>
        <w:tc>
          <w:tcPr>
            <w:tcW w:w="31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18D93D7" w14:textId="77777777" w:rsidR="005C7F8A" w:rsidRPr="002A5F50" w:rsidRDefault="005C7F8A" w:rsidP="00926C31">
            <w:pPr>
              <w:keepNext/>
              <w:jc w:val="center"/>
              <w:rPr>
                <w:sz w:val="21"/>
                <w:szCs w:val="21"/>
              </w:rPr>
            </w:pPr>
          </w:p>
          <w:p w14:paraId="2F6D3F53" w14:textId="77777777" w:rsidR="005C7F8A" w:rsidRPr="002A5F50" w:rsidRDefault="00622D1C" w:rsidP="00926C31">
            <w:pPr>
              <w:keepNext/>
              <w:jc w:val="center"/>
            </w:pPr>
            <w:r w:rsidRPr="002A5F50">
              <w:t>5/16 (31,3%)</w:t>
            </w:r>
          </w:p>
        </w:tc>
      </w:tr>
      <w:tr w:rsidR="005C7F8A" w:rsidRPr="002A5F50" w14:paraId="2D9CF44F" w14:textId="77777777">
        <w:trPr>
          <w:trHeight w:val="1446"/>
          <w:jc w:val="center"/>
        </w:trPr>
        <w:tc>
          <w:tcPr>
            <w:tcW w:w="9055" w:type="dxa"/>
            <w:gridSpan w:val="3"/>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A1D2277" w14:textId="77777777" w:rsidR="005C7F8A" w:rsidRPr="002A5F50" w:rsidRDefault="00622D1C" w:rsidP="00164637">
            <w:r w:rsidRPr="002A5F50">
              <w:rPr>
                <w:vertAlign w:val="superscript"/>
              </w:rPr>
              <w:t>α</w:t>
            </w:r>
            <w:r w:rsidRPr="002A5F50">
              <w:t xml:space="preserve"> Adalimumab 0,6 mg/kg (μέγιστη δόση 40 mg) κάθε δεύτερη εβδομάδα</w:t>
            </w:r>
          </w:p>
          <w:p w14:paraId="6ABFF88C" w14:textId="77777777" w:rsidR="005C7F8A" w:rsidRPr="002A5F50" w:rsidRDefault="00622D1C" w:rsidP="00164637">
            <w:r w:rsidRPr="002A5F50">
              <w:rPr>
                <w:vertAlign w:val="superscript"/>
              </w:rPr>
              <w:t>β</w:t>
            </w:r>
            <w:r w:rsidRPr="002A5F50">
              <w:t xml:space="preserve"> Adalimumab 0,6 mg/kg (μέγιστη δόση 40 mg) κάθε εβδομάδα</w:t>
            </w:r>
          </w:p>
          <w:p w14:paraId="61AEF5BA" w14:textId="77777777" w:rsidR="005C7F8A" w:rsidRPr="002A5F50" w:rsidRDefault="00622D1C" w:rsidP="00164637">
            <w:r w:rsidRPr="002A5F50">
              <w:rPr>
                <w:vertAlign w:val="superscript"/>
              </w:rPr>
              <w:t>γ</w:t>
            </w:r>
            <w:r w:rsidRPr="002A5F50">
              <w:t xml:space="preserve"> Σε ασθενείς που λάμβαναν συγχορηγούμενα κορτικοστεροειδή κατά την έναρξη</w:t>
            </w:r>
          </w:p>
          <w:p w14:paraId="1015C115" w14:textId="77777777" w:rsidR="005C7F8A" w:rsidRPr="002A5F50" w:rsidRDefault="00622D1C" w:rsidP="00164637">
            <w:r w:rsidRPr="002A5F50">
              <w:t>Σημείωση: Ασθενείς με ελλείπουσες τιμές την Εβδομάδα 52 ή οι οποίοι τυχαιοποιήθηκαν για να λάβουν θεραπεία εκ νέου επαγωγής ή συντήρησης θεωρήθηκαν μη ανταποκρινόμενοι για τα καταληκτικά σημεία της Εβδομάδας 52</w:t>
            </w:r>
          </w:p>
        </w:tc>
      </w:tr>
    </w:tbl>
    <w:p w14:paraId="564EC9B2" w14:textId="77777777" w:rsidR="005C7F8A" w:rsidRPr="002A5F50" w:rsidRDefault="005C7F8A" w:rsidP="00164637">
      <w:pPr>
        <w:rPr>
          <w:rStyle w:val="Seitenzahl"/>
        </w:rPr>
      </w:pPr>
    </w:p>
    <w:p w14:paraId="279C9D56" w14:textId="77777777" w:rsidR="005C7F8A" w:rsidRPr="002A5F50" w:rsidRDefault="00622D1C" w:rsidP="00164637">
      <w:pPr>
        <w:rPr>
          <w:rStyle w:val="Seitenzahl"/>
        </w:rPr>
      </w:pPr>
      <w:r w:rsidRPr="002A5F50">
        <w:rPr>
          <w:rStyle w:val="Seitenzahl"/>
        </w:rPr>
        <w:t>Τα επιπρόσθετα διερευνητικά καταληκτικά σημεία περιλάμβαναν την κλινική ανταπόκριση κατά τον δείκτη ενεργότητας παιδιατρικής, ελκώδους κολίτιδας (PUCAI) (οριζόμενη ως μείωση στον PUCAI ≥ 20 βαθμούς από τις αρχικές τιμές) και κλινική ύφεση κατά PUCAI (οριζόμενη ως PUCAI &lt; 10) την Εβδομάδα 8 και την Εβδομάδα 52 (Πίνακας 23).</w:t>
      </w:r>
    </w:p>
    <w:p w14:paraId="2271C424" w14:textId="77777777" w:rsidR="005C7F8A" w:rsidRPr="002A5F50" w:rsidRDefault="005C7F8A" w:rsidP="00164637">
      <w:pPr>
        <w:rPr>
          <w:rStyle w:val="Seitenzahl"/>
        </w:rPr>
      </w:pPr>
    </w:p>
    <w:p w14:paraId="017E4D62" w14:textId="77777777" w:rsidR="005C7F8A" w:rsidRPr="002A5F50" w:rsidRDefault="00622D1C" w:rsidP="00164637">
      <w:pPr>
        <w:pStyle w:val="Tabletitlesticktogether"/>
        <w:spacing w:after="0"/>
        <w:rPr>
          <w:rStyle w:val="Seitenzahl"/>
          <w:lang w:val="el-GR"/>
        </w:rPr>
      </w:pPr>
      <w:r w:rsidRPr="002A5F50">
        <w:rPr>
          <w:rStyle w:val="Seitenzahl"/>
          <w:lang w:val="el-GR"/>
        </w:rPr>
        <w:lastRenderedPageBreak/>
        <w:t>Πίνακας 23: Αποτελέσματα διερευνητικών καταληκτικών σημείων κατά PUCAI</w:t>
      </w:r>
    </w:p>
    <w:tbl>
      <w:tblPr>
        <w:tblW w:w="90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17"/>
        <w:gridCol w:w="3175"/>
        <w:gridCol w:w="2664"/>
      </w:tblGrid>
      <w:tr w:rsidR="005C7F8A" w:rsidRPr="002A5F50" w14:paraId="6EC52811" w14:textId="77777777">
        <w:trPr>
          <w:trHeight w:val="246"/>
        </w:trPr>
        <w:tc>
          <w:tcPr>
            <w:tcW w:w="3217" w:type="dxa"/>
            <w:vMerge w:val="restart"/>
            <w:tcBorders>
              <w:top w:val="single" w:sz="4" w:space="0" w:color="000000"/>
              <w:left w:val="single" w:sz="8" w:space="0" w:color="000000"/>
              <w:bottom w:val="single" w:sz="8" w:space="0" w:color="000000"/>
              <w:right w:val="single" w:sz="4" w:space="0" w:color="000000"/>
            </w:tcBorders>
            <w:tcMar>
              <w:top w:w="80" w:type="dxa"/>
              <w:left w:w="80" w:type="dxa"/>
              <w:bottom w:w="80" w:type="dxa"/>
              <w:right w:w="80" w:type="dxa"/>
            </w:tcMar>
          </w:tcPr>
          <w:p w14:paraId="656B53D5" w14:textId="77777777" w:rsidR="005C7F8A" w:rsidRPr="002A5F50" w:rsidRDefault="005C7F8A" w:rsidP="00926C31">
            <w:pPr>
              <w:keepNext/>
            </w:pPr>
          </w:p>
        </w:tc>
        <w:tc>
          <w:tcPr>
            <w:tcW w:w="5839" w:type="dxa"/>
            <w:gridSpan w:val="2"/>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tcPr>
          <w:p w14:paraId="617C0B2A" w14:textId="77777777" w:rsidR="005C7F8A" w:rsidRPr="002A5F50" w:rsidRDefault="00622D1C" w:rsidP="00926C31">
            <w:pPr>
              <w:keepNext/>
              <w:jc w:val="center"/>
            </w:pPr>
            <w:r w:rsidRPr="002A5F50">
              <w:rPr>
                <w:b/>
                <w:bCs/>
              </w:rPr>
              <w:t>Εβδομάδα 8</w:t>
            </w:r>
          </w:p>
        </w:tc>
      </w:tr>
      <w:tr w:rsidR="005C7F8A" w:rsidRPr="002A5F50" w14:paraId="70992736" w14:textId="77777777">
        <w:trPr>
          <w:trHeight w:val="1451"/>
        </w:trPr>
        <w:tc>
          <w:tcPr>
            <w:tcW w:w="3217" w:type="dxa"/>
            <w:vMerge/>
            <w:tcBorders>
              <w:top w:val="single" w:sz="4" w:space="0" w:color="000000"/>
              <w:left w:val="single" w:sz="8" w:space="0" w:color="000000"/>
              <w:bottom w:val="single" w:sz="8" w:space="0" w:color="000000"/>
              <w:right w:val="single" w:sz="8" w:space="0" w:color="000000"/>
            </w:tcBorders>
          </w:tcPr>
          <w:p w14:paraId="1C9EFDE7" w14:textId="77777777" w:rsidR="005C7F8A" w:rsidRPr="002A5F50" w:rsidRDefault="005C7F8A" w:rsidP="00926C31">
            <w:pPr>
              <w:keepNext/>
            </w:pPr>
          </w:p>
        </w:tc>
        <w:tc>
          <w:tcPr>
            <w:tcW w:w="31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7F45C9" w14:textId="77777777" w:rsidR="005C7F8A" w:rsidRPr="002A5F50" w:rsidRDefault="00622D1C" w:rsidP="00926C31">
            <w:pPr>
              <w:keepNext/>
              <w:jc w:val="center"/>
              <w:rPr>
                <w:b/>
                <w:bCs/>
              </w:rPr>
            </w:pPr>
            <w:r w:rsidRPr="002A5F50">
              <w:rPr>
                <w:b/>
                <w:bCs/>
              </w:rPr>
              <w:t>Adalimumab</w:t>
            </w:r>
            <w:r w:rsidRPr="002A5F50">
              <w:rPr>
                <w:b/>
                <w:bCs/>
                <w:vertAlign w:val="superscript"/>
              </w:rPr>
              <w:t>α</w:t>
            </w:r>
          </w:p>
          <w:p w14:paraId="1FA4F2B5" w14:textId="77777777" w:rsidR="005C7F8A" w:rsidRPr="002A5F50" w:rsidRDefault="00622D1C" w:rsidP="00926C31">
            <w:pPr>
              <w:keepNext/>
              <w:jc w:val="center"/>
              <w:rPr>
                <w:b/>
                <w:bCs/>
              </w:rPr>
            </w:pPr>
            <w:r w:rsidRPr="002A5F50">
              <w:rPr>
                <w:b/>
                <w:bCs/>
              </w:rPr>
              <w:t>Μέγιστη δόση 160 mg  την</w:t>
            </w:r>
          </w:p>
          <w:p w14:paraId="15FFD68F" w14:textId="77777777" w:rsidR="005C7F8A" w:rsidRPr="002A5F50" w:rsidRDefault="00622D1C" w:rsidP="00926C31">
            <w:pPr>
              <w:keepNext/>
              <w:jc w:val="center"/>
              <w:rPr>
                <w:b/>
                <w:bCs/>
              </w:rPr>
            </w:pPr>
            <w:r w:rsidRPr="002A5F50">
              <w:rPr>
                <w:b/>
                <w:bCs/>
              </w:rPr>
              <w:t>Εβδομάδα 0 / Εικονικό φάρμακο την Εβδομάδα 1</w:t>
            </w:r>
          </w:p>
          <w:p w14:paraId="12D6E665" w14:textId="77777777" w:rsidR="005C7F8A" w:rsidRPr="002A5F50" w:rsidRDefault="00622D1C" w:rsidP="00926C31">
            <w:pPr>
              <w:keepNext/>
              <w:jc w:val="center"/>
            </w:pPr>
            <w:r w:rsidRPr="002A5F50">
              <w:t>N=30</w:t>
            </w:r>
          </w:p>
        </w:tc>
        <w:tc>
          <w:tcPr>
            <w:tcW w:w="26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517E3E" w14:textId="77777777" w:rsidR="005C7F8A" w:rsidRPr="002A5F50" w:rsidRDefault="00622D1C" w:rsidP="00926C31">
            <w:pPr>
              <w:keepNext/>
              <w:jc w:val="center"/>
              <w:rPr>
                <w:b/>
                <w:bCs/>
              </w:rPr>
            </w:pPr>
            <w:r w:rsidRPr="002A5F50">
              <w:rPr>
                <w:b/>
                <w:bCs/>
              </w:rPr>
              <w:t>Adalimumab</w:t>
            </w:r>
            <w:r w:rsidRPr="002A5F50">
              <w:rPr>
                <w:b/>
                <w:bCs/>
                <w:vertAlign w:val="superscript"/>
              </w:rPr>
              <w:t>β,γ</w:t>
            </w:r>
          </w:p>
          <w:p w14:paraId="2664EA4A" w14:textId="77777777" w:rsidR="005C7F8A" w:rsidRPr="002A5F50" w:rsidRDefault="00622D1C" w:rsidP="00926C31">
            <w:pPr>
              <w:keepNext/>
              <w:jc w:val="center"/>
              <w:rPr>
                <w:b/>
                <w:bCs/>
              </w:rPr>
            </w:pPr>
            <w:r w:rsidRPr="002A5F50">
              <w:rPr>
                <w:b/>
                <w:bCs/>
              </w:rPr>
              <w:t>Μέγιστη δόση 160 mg  την</w:t>
            </w:r>
          </w:p>
          <w:p w14:paraId="087CE397" w14:textId="77777777" w:rsidR="005C7F8A" w:rsidRPr="002A5F50" w:rsidRDefault="00622D1C" w:rsidP="00926C31">
            <w:pPr>
              <w:keepNext/>
              <w:jc w:val="center"/>
              <w:rPr>
                <w:b/>
                <w:bCs/>
              </w:rPr>
            </w:pPr>
            <w:r w:rsidRPr="002A5F50">
              <w:rPr>
                <w:b/>
                <w:bCs/>
              </w:rPr>
              <w:t>Εβδομάδα 0 και την Εβδομάδα 1</w:t>
            </w:r>
          </w:p>
          <w:p w14:paraId="3A33CF01" w14:textId="77777777" w:rsidR="005C7F8A" w:rsidRPr="002A5F50" w:rsidRDefault="00622D1C" w:rsidP="00926C31">
            <w:pPr>
              <w:keepNext/>
              <w:jc w:val="center"/>
            </w:pPr>
            <w:r w:rsidRPr="002A5F50">
              <w:t>N=47</w:t>
            </w:r>
          </w:p>
        </w:tc>
      </w:tr>
      <w:tr w:rsidR="005C7F8A" w:rsidRPr="002A5F50" w14:paraId="498740E5" w14:textId="77777777">
        <w:trPr>
          <w:trHeight w:val="251"/>
        </w:trPr>
        <w:tc>
          <w:tcPr>
            <w:tcW w:w="321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823841" w14:textId="77777777" w:rsidR="005C7F8A" w:rsidRPr="002A5F50" w:rsidRDefault="00622D1C" w:rsidP="00926C31">
            <w:pPr>
              <w:keepNext/>
            </w:pPr>
            <w:r w:rsidRPr="002A5F50">
              <w:t>Κλινική ύφεση κατά PUCAI</w:t>
            </w:r>
          </w:p>
        </w:tc>
        <w:tc>
          <w:tcPr>
            <w:tcW w:w="317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B4F659" w14:textId="77777777" w:rsidR="005C7F8A" w:rsidRPr="002A5F50" w:rsidRDefault="00622D1C" w:rsidP="00926C31">
            <w:pPr>
              <w:keepNext/>
              <w:jc w:val="center"/>
            </w:pPr>
            <w:r w:rsidRPr="002A5F50">
              <w:t>10/30 (33,3%)</w:t>
            </w:r>
          </w:p>
        </w:tc>
        <w:tc>
          <w:tcPr>
            <w:tcW w:w="266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5B7AEA" w14:textId="77777777" w:rsidR="005C7F8A" w:rsidRPr="002A5F50" w:rsidRDefault="00622D1C" w:rsidP="00926C31">
            <w:pPr>
              <w:keepNext/>
              <w:jc w:val="center"/>
            </w:pPr>
            <w:r w:rsidRPr="002A5F50">
              <w:t>22/47 (46,8%)</w:t>
            </w:r>
          </w:p>
        </w:tc>
      </w:tr>
      <w:tr w:rsidR="005C7F8A" w:rsidRPr="002A5F50" w14:paraId="56C5B8C8" w14:textId="77777777">
        <w:trPr>
          <w:trHeight w:val="486"/>
        </w:trPr>
        <w:tc>
          <w:tcPr>
            <w:tcW w:w="3217" w:type="dxa"/>
            <w:tcBorders>
              <w:top w:val="single" w:sz="8" w:space="0" w:color="000000"/>
              <w:left w:val="single" w:sz="8" w:space="0" w:color="000000"/>
              <w:bottom w:val="single" w:sz="4" w:space="0" w:color="000000"/>
              <w:right w:val="single" w:sz="8" w:space="0" w:color="000000"/>
            </w:tcBorders>
            <w:tcMar>
              <w:top w:w="80" w:type="dxa"/>
              <w:left w:w="80" w:type="dxa"/>
              <w:bottom w:w="80" w:type="dxa"/>
              <w:right w:w="80" w:type="dxa"/>
            </w:tcMar>
          </w:tcPr>
          <w:p w14:paraId="64D15B85" w14:textId="77777777" w:rsidR="005C7F8A" w:rsidRPr="002A5F50" w:rsidRDefault="00622D1C" w:rsidP="00926C31">
            <w:pPr>
              <w:keepNext/>
            </w:pPr>
            <w:r w:rsidRPr="002A5F50">
              <w:t>Κλινική ανταπόκριση κατά PUCAI</w:t>
            </w:r>
          </w:p>
        </w:tc>
        <w:tc>
          <w:tcPr>
            <w:tcW w:w="3175" w:type="dxa"/>
            <w:tcBorders>
              <w:top w:val="single" w:sz="8" w:space="0" w:color="000000"/>
              <w:left w:val="single" w:sz="8" w:space="0" w:color="000000"/>
              <w:bottom w:val="single" w:sz="4" w:space="0" w:color="000000"/>
              <w:right w:val="single" w:sz="8" w:space="0" w:color="000000"/>
            </w:tcBorders>
            <w:tcMar>
              <w:top w:w="80" w:type="dxa"/>
              <w:left w:w="80" w:type="dxa"/>
              <w:bottom w:w="80" w:type="dxa"/>
              <w:right w:w="80" w:type="dxa"/>
            </w:tcMar>
          </w:tcPr>
          <w:p w14:paraId="4EB0DE59" w14:textId="77777777" w:rsidR="005C7F8A" w:rsidRPr="002A5F50" w:rsidRDefault="00622D1C" w:rsidP="00926C31">
            <w:pPr>
              <w:keepNext/>
              <w:jc w:val="center"/>
            </w:pPr>
            <w:r w:rsidRPr="002A5F50">
              <w:t>15/30 (50,0%)</w:t>
            </w:r>
          </w:p>
        </w:tc>
        <w:tc>
          <w:tcPr>
            <w:tcW w:w="2664" w:type="dxa"/>
            <w:tcBorders>
              <w:top w:val="single" w:sz="8" w:space="0" w:color="000000"/>
              <w:left w:val="single" w:sz="8" w:space="0" w:color="000000"/>
              <w:bottom w:val="single" w:sz="4" w:space="0" w:color="000000"/>
              <w:right w:val="single" w:sz="8" w:space="0" w:color="000000"/>
            </w:tcBorders>
            <w:tcMar>
              <w:top w:w="80" w:type="dxa"/>
              <w:left w:w="80" w:type="dxa"/>
              <w:bottom w:w="80" w:type="dxa"/>
              <w:right w:w="80" w:type="dxa"/>
            </w:tcMar>
          </w:tcPr>
          <w:p w14:paraId="724EDEC9" w14:textId="77777777" w:rsidR="005C7F8A" w:rsidRPr="002A5F50" w:rsidRDefault="00622D1C" w:rsidP="00926C31">
            <w:pPr>
              <w:keepNext/>
              <w:jc w:val="center"/>
            </w:pPr>
            <w:r w:rsidRPr="002A5F50">
              <w:t>32/47 (68,1%)</w:t>
            </w:r>
          </w:p>
        </w:tc>
      </w:tr>
      <w:tr w:rsidR="005C7F8A" w:rsidRPr="002A5F50" w14:paraId="0EE405F3" w14:textId="77777777">
        <w:trPr>
          <w:trHeight w:val="241"/>
        </w:trPr>
        <w:tc>
          <w:tcPr>
            <w:tcW w:w="3217" w:type="dxa"/>
            <w:vMerge w:val="restart"/>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7A4EC2EB" w14:textId="77777777" w:rsidR="005C7F8A" w:rsidRPr="002A5F50" w:rsidRDefault="005C7F8A" w:rsidP="00926C31">
            <w:pPr>
              <w:keepNext/>
            </w:pPr>
          </w:p>
        </w:tc>
        <w:tc>
          <w:tcPr>
            <w:tcW w:w="5839" w:type="dxa"/>
            <w:gridSpan w:val="2"/>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3A98B1A6" w14:textId="77777777" w:rsidR="005C7F8A" w:rsidRPr="002A5F50" w:rsidRDefault="00622D1C" w:rsidP="00926C31">
            <w:pPr>
              <w:keepNext/>
              <w:jc w:val="center"/>
            </w:pPr>
            <w:r w:rsidRPr="002A5F50">
              <w:rPr>
                <w:b/>
                <w:bCs/>
              </w:rPr>
              <w:t>Εβδομάδα 52</w:t>
            </w:r>
          </w:p>
        </w:tc>
      </w:tr>
      <w:tr w:rsidR="005C7F8A" w:rsidRPr="002A5F50" w14:paraId="22891DEE" w14:textId="77777777">
        <w:trPr>
          <w:trHeight w:val="961"/>
        </w:trPr>
        <w:tc>
          <w:tcPr>
            <w:tcW w:w="3217" w:type="dxa"/>
            <w:vMerge/>
            <w:tcBorders>
              <w:top w:val="single" w:sz="4" w:space="0" w:color="000000"/>
              <w:left w:val="single" w:sz="8" w:space="0" w:color="000000"/>
              <w:bottom w:val="single" w:sz="4" w:space="0" w:color="000000"/>
              <w:right w:val="single" w:sz="8" w:space="0" w:color="000000"/>
            </w:tcBorders>
          </w:tcPr>
          <w:p w14:paraId="5CC4EA2E" w14:textId="77777777" w:rsidR="005C7F8A" w:rsidRPr="002A5F50" w:rsidRDefault="005C7F8A" w:rsidP="00926C31">
            <w:pPr>
              <w:keepNext/>
            </w:pPr>
          </w:p>
        </w:tc>
        <w:tc>
          <w:tcPr>
            <w:tcW w:w="3175"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0958DBAD" w14:textId="77777777" w:rsidR="005C7F8A" w:rsidRPr="002A5F50" w:rsidRDefault="00622D1C" w:rsidP="00926C31">
            <w:pPr>
              <w:keepNext/>
              <w:jc w:val="center"/>
              <w:rPr>
                <w:b/>
                <w:bCs/>
              </w:rPr>
            </w:pPr>
            <w:r w:rsidRPr="002A5F50">
              <w:rPr>
                <w:b/>
                <w:bCs/>
              </w:rPr>
              <w:t>Adalimumab</w:t>
            </w:r>
            <w:r w:rsidRPr="002A5F50">
              <w:rPr>
                <w:b/>
                <w:bCs/>
                <w:vertAlign w:val="superscript"/>
              </w:rPr>
              <w:t>δ</w:t>
            </w:r>
            <w:r w:rsidRPr="002A5F50">
              <w:rPr>
                <w:b/>
                <w:bCs/>
              </w:rPr>
              <w:t xml:space="preserve"> </w:t>
            </w:r>
          </w:p>
          <w:p w14:paraId="30F04414" w14:textId="77777777" w:rsidR="005C7F8A" w:rsidRPr="002A5F50" w:rsidRDefault="00622D1C" w:rsidP="00926C31">
            <w:pPr>
              <w:keepNext/>
              <w:jc w:val="center"/>
              <w:rPr>
                <w:b/>
                <w:bCs/>
              </w:rPr>
            </w:pPr>
            <w:r w:rsidRPr="002A5F50">
              <w:rPr>
                <w:b/>
                <w:bCs/>
              </w:rPr>
              <w:t>Μέγιστη δόση 40 mg κάθε δεύτερη εβδομάδα</w:t>
            </w:r>
          </w:p>
          <w:p w14:paraId="0C709101" w14:textId="77777777" w:rsidR="005C7F8A" w:rsidRPr="002A5F50" w:rsidRDefault="00622D1C" w:rsidP="00926C31">
            <w:pPr>
              <w:keepNext/>
              <w:jc w:val="center"/>
            </w:pPr>
            <w:r w:rsidRPr="002A5F50">
              <w:t>N=31</w:t>
            </w:r>
          </w:p>
        </w:tc>
        <w:tc>
          <w:tcPr>
            <w:tcW w:w="2664"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55778FC1" w14:textId="77777777" w:rsidR="005C7F8A" w:rsidRPr="002A5F50" w:rsidRDefault="00622D1C" w:rsidP="00926C31">
            <w:pPr>
              <w:keepNext/>
              <w:jc w:val="center"/>
              <w:rPr>
                <w:b/>
                <w:bCs/>
              </w:rPr>
            </w:pPr>
            <w:r w:rsidRPr="002A5F50">
              <w:rPr>
                <w:b/>
                <w:bCs/>
              </w:rPr>
              <w:t>Adalimumab</w:t>
            </w:r>
            <w:r w:rsidRPr="002A5F50">
              <w:rPr>
                <w:b/>
                <w:bCs/>
                <w:vertAlign w:val="superscript"/>
              </w:rPr>
              <w:t>ε</w:t>
            </w:r>
            <w:r w:rsidRPr="002A5F50">
              <w:rPr>
                <w:b/>
                <w:bCs/>
              </w:rPr>
              <w:t xml:space="preserve"> </w:t>
            </w:r>
          </w:p>
          <w:p w14:paraId="66D2C863" w14:textId="77777777" w:rsidR="005C7F8A" w:rsidRPr="002A5F50" w:rsidRDefault="00622D1C" w:rsidP="00926C31">
            <w:pPr>
              <w:keepNext/>
              <w:jc w:val="center"/>
              <w:rPr>
                <w:b/>
                <w:bCs/>
              </w:rPr>
            </w:pPr>
            <w:r w:rsidRPr="002A5F50">
              <w:rPr>
                <w:b/>
                <w:bCs/>
              </w:rPr>
              <w:t>Μέγιστη δόση 40 mg κάθε εβδομάδα</w:t>
            </w:r>
          </w:p>
          <w:p w14:paraId="3F5E5FAC" w14:textId="77777777" w:rsidR="005C7F8A" w:rsidRPr="002A5F50" w:rsidRDefault="00622D1C" w:rsidP="00926C31">
            <w:pPr>
              <w:keepNext/>
              <w:jc w:val="center"/>
            </w:pPr>
            <w:r w:rsidRPr="002A5F50">
              <w:t>N=31</w:t>
            </w:r>
          </w:p>
        </w:tc>
      </w:tr>
      <w:tr w:rsidR="005C7F8A" w:rsidRPr="002A5F50" w14:paraId="46A307C4" w14:textId="77777777">
        <w:trPr>
          <w:trHeight w:val="961"/>
        </w:trPr>
        <w:tc>
          <w:tcPr>
            <w:tcW w:w="3217"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014E0224" w14:textId="77777777" w:rsidR="005C7F8A" w:rsidRPr="002A5F50" w:rsidRDefault="00622D1C" w:rsidP="00926C31">
            <w:pPr>
              <w:keepNext/>
            </w:pPr>
            <w:r w:rsidRPr="002A5F50">
              <w:t>Κλινική ύφεση κατά PUCAI</w:t>
            </w:r>
          </w:p>
          <w:p w14:paraId="28B4C7EA" w14:textId="77777777" w:rsidR="005C7F8A" w:rsidRPr="002A5F50" w:rsidRDefault="00622D1C" w:rsidP="00926C31">
            <w:pPr>
              <w:keepNext/>
            </w:pPr>
            <w:r w:rsidRPr="002A5F50">
              <w:t>των ασθενών που είχαν ανταπόκριση κατά PMS την Εβδομάδα 8</w:t>
            </w:r>
          </w:p>
        </w:tc>
        <w:tc>
          <w:tcPr>
            <w:tcW w:w="3175"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3A6635A0" w14:textId="77777777" w:rsidR="005C7F8A" w:rsidRPr="002A5F50" w:rsidRDefault="00622D1C" w:rsidP="00926C31">
            <w:pPr>
              <w:keepNext/>
              <w:jc w:val="center"/>
            </w:pPr>
            <w:r w:rsidRPr="002A5F50">
              <w:t>14/31 (45,2%)</w:t>
            </w:r>
          </w:p>
        </w:tc>
        <w:tc>
          <w:tcPr>
            <w:tcW w:w="2664"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7E240364" w14:textId="77777777" w:rsidR="005C7F8A" w:rsidRPr="002A5F50" w:rsidRDefault="00622D1C" w:rsidP="00926C31">
            <w:pPr>
              <w:keepNext/>
              <w:jc w:val="center"/>
            </w:pPr>
            <w:r w:rsidRPr="002A5F50">
              <w:t>18/31 (58,1%)</w:t>
            </w:r>
          </w:p>
        </w:tc>
      </w:tr>
      <w:tr w:rsidR="005C7F8A" w:rsidRPr="002A5F50" w14:paraId="56346445" w14:textId="77777777">
        <w:trPr>
          <w:trHeight w:val="1201"/>
        </w:trPr>
        <w:tc>
          <w:tcPr>
            <w:tcW w:w="3217"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776DCE87" w14:textId="77777777" w:rsidR="005C7F8A" w:rsidRPr="002A5F50" w:rsidRDefault="00622D1C" w:rsidP="00926C31">
            <w:pPr>
              <w:keepNext/>
            </w:pPr>
            <w:r w:rsidRPr="002A5F50">
              <w:t>Κλινική ανταπόκριση κατά PUCAI</w:t>
            </w:r>
          </w:p>
          <w:p w14:paraId="4A991990" w14:textId="77777777" w:rsidR="005C7F8A" w:rsidRPr="002A5F50" w:rsidRDefault="00622D1C" w:rsidP="00926C31">
            <w:pPr>
              <w:keepNext/>
            </w:pPr>
            <w:r w:rsidRPr="002A5F50">
              <w:t>των ασθενών που είχαν ανταπόκριση κατά PMS την Εβδομάδα 8</w:t>
            </w:r>
          </w:p>
        </w:tc>
        <w:tc>
          <w:tcPr>
            <w:tcW w:w="3175"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6E76815A" w14:textId="77777777" w:rsidR="005C7F8A" w:rsidRPr="002A5F50" w:rsidRDefault="00622D1C" w:rsidP="00926C31">
            <w:pPr>
              <w:keepNext/>
              <w:jc w:val="center"/>
            </w:pPr>
            <w:r w:rsidRPr="002A5F50">
              <w:t>18/31 (58,1%)</w:t>
            </w:r>
          </w:p>
        </w:tc>
        <w:tc>
          <w:tcPr>
            <w:tcW w:w="2664" w:type="dxa"/>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534D43F1" w14:textId="77777777" w:rsidR="005C7F8A" w:rsidRPr="002A5F50" w:rsidRDefault="00622D1C" w:rsidP="00926C31">
            <w:pPr>
              <w:keepNext/>
              <w:jc w:val="center"/>
            </w:pPr>
            <w:r w:rsidRPr="002A5F50">
              <w:t>16/31 (51,6%)</w:t>
            </w:r>
          </w:p>
        </w:tc>
      </w:tr>
      <w:tr w:rsidR="005C7F8A" w:rsidRPr="002A5F50" w14:paraId="32225DE6" w14:textId="77777777">
        <w:trPr>
          <w:trHeight w:val="3601"/>
        </w:trPr>
        <w:tc>
          <w:tcPr>
            <w:tcW w:w="9056" w:type="dxa"/>
            <w:gridSpan w:val="3"/>
            <w:tcBorders>
              <w:top w:val="single" w:sz="4" w:space="0" w:color="000000"/>
              <w:left w:val="single" w:sz="8" w:space="0" w:color="000000"/>
              <w:bottom w:val="single" w:sz="4" w:space="0" w:color="000000"/>
              <w:right w:val="single" w:sz="8" w:space="0" w:color="000000"/>
            </w:tcBorders>
            <w:tcMar>
              <w:top w:w="80" w:type="dxa"/>
              <w:left w:w="80" w:type="dxa"/>
              <w:bottom w:w="80" w:type="dxa"/>
              <w:right w:w="80" w:type="dxa"/>
            </w:tcMar>
          </w:tcPr>
          <w:p w14:paraId="32F77E3D" w14:textId="77777777" w:rsidR="005C7F8A" w:rsidRPr="002A5F50" w:rsidRDefault="00622D1C" w:rsidP="00164637">
            <w:r w:rsidRPr="002A5F50">
              <w:rPr>
                <w:vertAlign w:val="superscript"/>
              </w:rPr>
              <w:t>α</w:t>
            </w:r>
            <w:r w:rsidRPr="002A5F50">
              <w:t xml:space="preserve"> Adalimumab 2,4 mg/kg (μέγιστη δόση 160 mg) την Εβδομάδα 0, εικονικό φάρμακο την Εβδομάδα 1 και 1,2 mg/kg (μέγιστη δόση 80 mg) την Εβδομάδα 2</w:t>
            </w:r>
          </w:p>
          <w:p w14:paraId="5BB2B576" w14:textId="77777777" w:rsidR="005C7F8A" w:rsidRPr="002A5F50" w:rsidRDefault="00622D1C" w:rsidP="00164637">
            <w:r w:rsidRPr="002A5F50">
              <w:rPr>
                <w:vertAlign w:val="superscript"/>
              </w:rPr>
              <w:t>β</w:t>
            </w:r>
            <w:r w:rsidRPr="002A5F50">
              <w:t xml:space="preserve"> Adalimumab 2,4 mg/kg (μέγιστη δόση 160 mg) την Εβδομάδα 0 και την Εβδομάδα 1 και 1,2 mg/kg (μέγιστη δόση 80 mg) την Εβδομάδα 2</w:t>
            </w:r>
          </w:p>
          <w:p w14:paraId="71E85EC2" w14:textId="77777777" w:rsidR="005C7F8A" w:rsidRPr="002A5F50" w:rsidRDefault="00622D1C" w:rsidP="00164637">
            <w:r w:rsidRPr="002A5F50">
              <w:rPr>
                <w:vertAlign w:val="superscript"/>
              </w:rPr>
              <w:t>γ</w:t>
            </w:r>
            <w:r w:rsidRPr="002A5F50">
              <w:t xml:space="preserve"> Μη συμπεριλαμβανομένης της ανοικτής δόσης επαγωγής Adalimumab 2,4 mg/kg (μέγιστη δόση 160 mg) την Εβδομάδα 0 και την Εβδομάδα 1 και 1,2 mg/kg (μέγιστη δόση 80 mg) την Εβδομάδα 2</w:t>
            </w:r>
          </w:p>
          <w:p w14:paraId="7A883215" w14:textId="77777777" w:rsidR="005C7F8A" w:rsidRPr="002A5F50" w:rsidRDefault="00622D1C" w:rsidP="00164637">
            <w:r w:rsidRPr="002A5F50">
              <w:rPr>
                <w:vertAlign w:val="superscript"/>
              </w:rPr>
              <w:t>δ</w:t>
            </w:r>
            <w:r w:rsidRPr="002A5F50">
              <w:t xml:space="preserve"> Adalimumab 0,6 mg/kg (μέγιστη δόση 40 mg) κάθε δεύτερη εβδομάδα</w:t>
            </w:r>
          </w:p>
          <w:p w14:paraId="55F64856" w14:textId="77777777" w:rsidR="005C7F8A" w:rsidRPr="002A5F50" w:rsidRDefault="00622D1C" w:rsidP="00164637">
            <w:r w:rsidRPr="002A5F50">
              <w:rPr>
                <w:vertAlign w:val="superscript"/>
              </w:rPr>
              <w:t>ε</w:t>
            </w:r>
            <w:r w:rsidRPr="002A5F50">
              <w:t xml:space="preserve"> Adalimumab 0,6 mg/kg (μέγιστη δόση 40 mg) κάθε εβδομάδα</w:t>
            </w:r>
          </w:p>
          <w:p w14:paraId="6441FD0E" w14:textId="77777777" w:rsidR="005C7F8A" w:rsidRPr="002A5F50" w:rsidRDefault="00622D1C" w:rsidP="00164637">
            <w:pPr>
              <w:keepNext/>
            </w:pPr>
            <w:r w:rsidRPr="002A5F50">
              <w:t>Σημείωση 1: Αμφότερες οι ομάδες δόσης επαγωγής έλαβαν 0,6 mg/kg (μέγιστη δόση 40 mg) την Εβδομάδα 4 και την Εβδομάδα 6</w:t>
            </w:r>
          </w:p>
          <w:p w14:paraId="5295FEEA" w14:textId="77777777" w:rsidR="005C7F8A" w:rsidRPr="002A5F50" w:rsidRDefault="00622D1C" w:rsidP="00164637">
            <w:pPr>
              <w:keepNext/>
            </w:pPr>
            <w:r w:rsidRPr="002A5F50">
              <w:t>Σημείωση 2: Οι ασθενείς με ελλείπουσες τιμές την Εβδομάδα 8 θεωρήθηκε ότι δεν πληρούσαν τα καταληκτικά σημεία</w:t>
            </w:r>
          </w:p>
          <w:p w14:paraId="5F61485F" w14:textId="77777777" w:rsidR="005C7F8A" w:rsidRPr="002A5F50" w:rsidRDefault="00622D1C" w:rsidP="00164637">
            <w:r w:rsidRPr="002A5F50">
              <w:t>Σημείωση 3: Οι ασθενείς με ελλείπουσες τιμές την Εβδομάδα 52 ή εκείνοι που τυχαιοποιήθηκαν ώστε να λάβουν θεραπεία νέας αρχικής δόσης ή θεραπεία συντήρησης θεωρήθηκαν ως μη ανταποκριθέντες για τα καταληκτικά σημεία της Εβδομάδας 52</w:t>
            </w:r>
          </w:p>
        </w:tc>
      </w:tr>
    </w:tbl>
    <w:p w14:paraId="1BB21782" w14:textId="77777777" w:rsidR="005C7F8A" w:rsidRPr="002A5F50" w:rsidRDefault="005C7F8A" w:rsidP="00164637">
      <w:pPr>
        <w:rPr>
          <w:rStyle w:val="Seitenzahl"/>
        </w:rPr>
      </w:pPr>
    </w:p>
    <w:p w14:paraId="1A3CA8E0" w14:textId="77777777" w:rsidR="005C7F8A" w:rsidRPr="002A5F50" w:rsidRDefault="00622D1C" w:rsidP="00164637">
      <w:pPr>
        <w:rPr>
          <w:rStyle w:val="Seitenzahl"/>
        </w:rPr>
      </w:pPr>
      <w:r w:rsidRPr="002A5F50">
        <w:rPr>
          <w:rStyle w:val="Seitenzahl"/>
        </w:rPr>
        <w:t>Από τους ασθενείς υπό θεραπεία με adalimumab που έλαβαν θεραπεία νέας αρχικής δόσης κατά τη διάρκεια της περιόδου συντήρησης, 2/6 (33%) επέτυχαν κλινική ανταπόκριση κατά FMS την Εβδομάδα 52.</w:t>
      </w:r>
    </w:p>
    <w:p w14:paraId="24275A44" w14:textId="77777777" w:rsidR="005C7F8A" w:rsidRPr="002A5F50" w:rsidRDefault="005C7F8A" w:rsidP="00164637">
      <w:pPr>
        <w:rPr>
          <w:rStyle w:val="Seitenzahl"/>
        </w:rPr>
      </w:pPr>
    </w:p>
    <w:p w14:paraId="14BEA1B9" w14:textId="77777777" w:rsidR="005C7F8A" w:rsidRPr="002A5F50" w:rsidRDefault="00622D1C" w:rsidP="00164637">
      <w:pPr>
        <w:rPr>
          <w:i/>
          <w:iCs/>
          <w:u w:val="single"/>
        </w:rPr>
      </w:pPr>
      <w:r w:rsidRPr="002A5F50">
        <w:rPr>
          <w:i/>
          <w:iCs/>
          <w:u w:val="single"/>
        </w:rPr>
        <w:t>Ποιότητα ζωής</w:t>
      </w:r>
    </w:p>
    <w:p w14:paraId="704EE077" w14:textId="77777777" w:rsidR="005C7F8A" w:rsidRPr="002A5F50" w:rsidRDefault="00622D1C" w:rsidP="00164637">
      <w:pPr>
        <w:rPr>
          <w:rStyle w:val="Seitenzahl"/>
        </w:rPr>
      </w:pPr>
      <w:r w:rsidRPr="002A5F50">
        <w:rPr>
          <w:rStyle w:val="Seitenzahl"/>
        </w:rPr>
        <w:t>Για τις ομάδες που λάμβαναν θεραπεία με adalimumab, παρατηρήθηκαν κλινικά σημαντικές βελτιώσεις από τις αρχικές τιμές όσον αφορά την IMPACT III και τις βαθμολογίες παραγωγικότητας στην εργασία και αδυναμίας διεκπεραίωσης δραστηριοτήτων (WPAI) κατά τον φροντιστή.</w:t>
      </w:r>
    </w:p>
    <w:p w14:paraId="1D062028" w14:textId="77777777" w:rsidR="005C7F8A" w:rsidRPr="002A5F50" w:rsidRDefault="005C7F8A" w:rsidP="00164637">
      <w:pPr>
        <w:rPr>
          <w:rStyle w:val="Seitenzahl"/>
        </w:rPr>
      </w:pPr>
    </w:p>
    <w:p w14:paraId="0F0C59CE" w14:textId="77777777" w:rsidR="005C7F8A" w:rsidRPr="002A5F50" w:rsidRDefault="00622D1C" w:rsidP="00164637">
      <w:pPr>
        <w:rPr>
          <w:rStyle w:val="Seitenzahl"/>
        </w:rPr>
      </w:pPr>
      <w:r w:rsidRPr="002A5F50">
        <w:rPr>
          <w:rStyle w:val="Seitenzahl"/>
        </w:rPr>
        <w:lastRenderedPageBreak/>
        <w:t>Για τις ομάδες που λάμβαναν θεραπεία με adalimumab, παρατηρήθηκαν κλινικά σημαντικές αυξήσεις (βελτίωση) στην ταχύτητα ύψους σε σχέση με τις αρχικές τιμές και για τους ασθενείς που λάμβαναν την υψηλή δόση συντήρησης με μέγιστη τιμή τα 40 mg (0,6 mg/kg) κάθε εβδομάδα, παρατηρήθηκαν κλινικά σημαντικές αυξήσεις (βελτίωση) στον δείκτη μάζας σώματος σε σχέση με τις αρχικές τιμές.</w:t>
      </w:r>
    </w:p>
    <w:p w14:paraId="67DDDAF2" w14:textId="77777777" w:rsidR="005C7F8A" w:rsidRPr="002A5F50" w:rsidRDefault="005C7F8A" w:rsidP="00164637">
      <w:pPr>
        <w:rPr>
          <w:rStyle w:val="Seitenzahl"/>
        </w:rPr>
      </w:pPr>
    </w:p>
    <w:p w14:paraId="45256F13" w14:textId="77777777" w:rsidR="005C7F8A" w:rsidRPr="002A5F50" w:rsidRDefault="00622D1C" w:rsidP="00164637">
      <w:pPr>
        <w:pStyle w:val="Italicsubtitle"/>
        <w:spacing w:after="0"/>
        <w:rPr>
          <w:rStyle w:val="Seitenzahl"/>
          <w:lang w:val="el-GR"/>
        </w:rPr>
      </w:pPr>
      <w:r w:rsidRPr="002A5F50">
        <w:rPr>
          <w:rStyle w:val="Seitenzahl"/>
          <w:lang w:val="el-GR"/>
        </w:rPr>
        <w:t>Παιδιατρική ραγοειδίτιδα</w:t>
      </w:r>
    </w:p>
    <w:p w14:paraId="4822FABA" w14:textId="77777777" w:rsidR="005C7F8A" w:rsidRPr="002A5F50" w:rsidRDefault="00622D1C" w:rsidP="00164637">
      <w:pPr>
        <w:rPr>
          <w:rStyle w:val="Seitenzahl"/>
        </w:rPr>
      </w:pPr>
      <w:r w:rsidRPr="002A5F50">
        <w:rPr>
          <w:rStyle w:val="Seitenzahl"/>
        </w:rPr>
        <w:t>Η ασφάλεια και η αποτελεσματικότητα του adalimumab αξιολογήθηκαν σε μια τυχαιοποιημένη, διπλά συγκαλυμμένη, ελεγχόμενη μελέτη 90 παιδιατρικών ασθενών ηλικίας 2 έως &lt; 18 ετών με ενεργή, μη-λοιμώδη, πρόσθια ραγοειδίτιδα που σχετίζονταν με JIA, οι οποίοι δεν ανταποκρίθηκαν σε θεραπεία με μεθοτρεξάτη τουλάχιστον 12 εβδομάδων. Οι ασθενείς έλαβαν είτε εικονικό φάρμακο ή 20 mg adalimumab (εάν &lt; 30 kg) ή 40 mg adalimumab (εάν ≥ 30 kg) κάθε δεύτερη εβδομάδα σε συνδυασμό με την αρχική δόση μεθοτρεξάτης.</w:t>
      </w:r>
    </w:p>
    <w:p w14:paraId="00F98EB6" w14:textId="77777777" w:rsidR="005C7F8A" w:rsidRPr="002A5F50" w:rsidRDefault="005C7F8A" w:rsidP="00164637">
      <w:pPr>
        <w:rPr>
          <w:rStyle w:val="Seitenzahl"/>
        </w:rPr>
      </w:pPr>
    </w:p>
    <w:p w14:paraId="00E48721" w14:textId="77777777" w:rsidR="005C7F8A" w:rsidRPr="002A5F50" w:rsidRDefault="00622D1C" w:rsidP="00164637">
      <w:pPr>
        <w:rPr>
          <w:rStyle w:val="Seitenzahl"/>
        </w:rPr>
      </w:pPr>
      <w:r w:rsidRPr="002A5F50">
        <w:rPr>
          <w:rStyle w:val="Seitenzahl"/>
        </w:rPr>
        <w:t>Το πρωτεύον καταληκτικό σημείο ήταν ο «χρόνος έως την αποτυχία της θεραπείας». Τα κριτήρια που καθορίζουν την αποτυχία της θεραπείας ήταν η επιδείνωση ή η παρατεταμένη μη βελτίωση της οφθαλμικής φλεγμονής, η μερική βελτίωση με ανάπτυξη συνεχών, οφθαλμικών συννοσηρότητων ή η επιδείνωση οφθαλμικών συννοσηρότητων, η μη επιτρεπόμενη χρήση συγχορηγούμενων φαρμακευτικών προϊόντων και η αναστολή της θεραπείας για παρατεταμένη χρονική περίοδο.</w:t>
      </w:r>
    </w:p>
    <w:p w14:paraId="5A20BA81" w14:textId="77777777" w:rsidR="005C7F8A" w:rsidRPr="002A5F50" w:rsidRDefault="005C7F8A" w:rsidP="00164637">
      <w:pPr>
        <w:rPr>
          <w:rStyle w:val="Seitenzahl"/>
        </w:rPr>
      </w:pPr>
    </w:p>
    <w:p w14:paraId="349FD113" w14:textId="77777777" w:rsidR="005C7F8A" w:rsidRPr="002A5F50" w:rsidRDefault="00622D1C" w:rsidP="00164637">
      <w:pPr>
        <w:pStyle w:val="Italicsubtitle"/>
        <w:spacing w:after="0"/>
        <w:rPr>
          <w:i w:val="0"/>
          <w:iCs w:val="0"/>
          <w:u w:val="single"/>
          <w:lang w:val="el-GR"/>
        </w:rPr>
      </w:pPr>
      <w:r w:rsidRPr="002A5F50">
        <w:rPr>
          <w:u w:val="single"/>
          <w:lang w:val="el-GR"/>
        </w:rPr>
        <w:t>Κλινική ανταπόκριση</w:t>
      </w:r>
    </w:p>
    <w:p w14:paraId="722487D6" w14:textId="77777777" w:rsidR="005C7F8A" w:rsidRPr="002A5F50" w:rsidRDefault="00622D1C" w:rsidP="00164637">
      <w:pPr>
        <w:rPr>
          <w:rStyle w:val="Seitenzahl"/>
        </w:rPr>
      </w:pPr>
      <w:r w:rsidRPr="002A5F50">
        <w:rPr>
          <w:rStyle w:val="Seitenzahl"/>
        </w:rPr>
        <w:t>Το adalimumab μείωσε σημαντικά τον χρόνο έως την αποτυχία της θεραπείας συγκριτικά με το εικονικό φάρμακο (βλέπε Εικόνα 2, p &lt; 0,0001 από τη δοκιμασία log rank). Ο διάμεσος χρόνος έως την αποτυχία της θεραπείας ήταν 24,1 εβδομάδες για ασθενείς που έλαβαν θεραπεία με εικονικό φάρμακο, ενώ ο διάμεσος χρόνος έως την αποτυχία της θεραπείας για ασθενείς που έλαβαν θεραπεία με adalimumab δεν μπορεί να εκτιμηθεί, επειδή λιγότερο από τους μισούς ασθενείς εμφάνισαν αποτυχία στη θεραπεία. Το adalimumab μείωσε σημαντικά τον κίνδυνο αποτυχίας της θεραπείας κατά 75% συγκριτικά με το εικονικό φάρμακο, όπως φαίνεται από τον λόγο κινδύνου (HR=0,25 [95% CI: 0,12, 0,49]).</w:t>
      </w:r>
    </w:p>
    <w:p w14:paraId="7E7C16F2" w14:textId="77777777" w:rsidR="005C7F8A" w:rsidRPr="002A5F50" w:rsidRDefault="005C7F8A" w:rsidP="00164637">
      <w:pPr>
        <w:rPr>
          <w:rStyle w:val="Seitenzahl"/>
        </w:rPr>
      </w:pPr>
    </w:p>
    <w:p w14:paraId="79894C01" w14:textId="77777777" w:rsidR="005C7F8A" w:rsidRPr="002A5F50" w:rsidRDefault="00622D1C" w:rsidP="00164637">
      <w:pPr>
        <w:pStyle w:val="Tabletitlesticktogether"/>
        <w:spacing w:after="0"/>
        <w:rPr>
          <w:rStyle w:val="Seitenzahl"/>
          <w:lang w:val="el-GR"/>
        </w:rPr>
      </w:pPr>
      <w:r w:rsidRPr="002A5F50">
        <w:rPr>
          <w:rStyle w:val="Seitenzahl"/>
          <w:lang w:val="el-GR"/>
        </w:rPr>
        <w:lastRenderedPageBreak/>
        <w:t>Εικόνα 2:</w:t>
      </w:r>
      <w:r w:rsidRPr="002A5F50">
        <w:rPr>
          <w:rStyle w:val="Seitenzahl"/>
          <w:lang w:val="el-GR"/>
        </w:rPr>
        <w:tab/>
        <w:t>Καμπύλες Kaplan-Meier που συνοψίζουν τον χρόνο έως την αποτυχία της θεραπείας στην παιδιατρική μελέτη για τη ραγοειδίτιδα</w:t>
      </w:r>
    </w:p>
    <w:p w14:paraId="2335B994" w14:textId="77777777" w:rsidR="005C7F8A" w:rsidRPr="002A5F50" w:rsidRDefault="00622D1C" w:rsidP="00164637">
      <w:pPr>
        <w:keepNext/>
        <w:keepLines/>
        <w:jc w:val="center"/>
        <w:rPr>
          <w:rStyle w:val="Seitenzahl"/>
        </w:rPr>
      </w:pPr>
      <w:r w:rsidRPr="002A5F50">
        <w:rPr>
          <w:rStyle w:val="Seitenzahl"/>
          <w:noProof/>
        </w:rPr>
        <mc:AlternateContent>
          <mc:Choice Requires="wpg">
            <w:drawing>
              <wp:anchor distT="0" distB="0" distL="0" distR="0" simplePos="0" relativeHeight="251696128" behindDoc="0" locked="0" layoutInCell="1" allowOverlap="1" wp14:anchorId="7D84DB63" wp14:editId="6CE15C79">
                <wp:simplePos x="0" y="0"/>
                <wp:positionH relativeFrom="column">
                  <wp:posOffset>387681</wp:posOffset>
                </wp:positionH>
                <wp:positionV relativeFrom="line">
                  <wp:posOffset>55741</wp:posOffset>
                </wp:positionV>
                <wp:extent cx="4818989" cy="4471118"/>
                <wp:effectExtent l="0" t="0" r="0" b="0"/>
                <wp:wrapNone/>
                <wp:docPr id="1073741888" name="officeArt object" descr="Group 1349225213"/>
                <wp:cNvGraphicFramePr/>
                <a:graphic xmlns:a="http://schemas.openxmlformats.org/drawingml/2006/main">
                  <a:graphicData uri="http://schemas.microsoft.com/office/word/2010/wordprocessingGroup">
                    <wpg:wgp>
                      <wpg:cNvGrpSpPr/>
                      <wpg:grpSpPr>
                        <a:xfrm>
                          <a:off x="0" y="0"/>
                          <a:ext cx="4818989" cy="4471118"/>
                          <a:chOff x="0" y="0"/>
                          <a:chExt cx="4818988" cy="4471116"/>
                        </a:xfrm>
                      </wpg:grpSpPr>
                      <wps:wsp>
                        <wps:cNvPr id="1073741881" name="Text Box 1349225188"/>
                        <wps:cNvSpPr txBox="1"/>
                        <wps:spPr>
                          <a:xfrm rot="16200000">
                            <a:off x="-1341016" y="1881703"/>
                            <a:ext cx="2886502" cy="204471"/>
                          </a:xfrm>
                          <a:prstGeom prst="rect">
                            <a:avLst/>
                          </a:prstGeom>
                          <a:solidFill>
                            <a:srgbClr val="FFFFFF"/>
                          </a:solidFill>
                          <a:ln w="12700" cap="flat">
                            <a:noFill/>
                            <a:miter lim="400000"/>
                          </a:ln>
                          <a:effectLst/>
                        </wps:spPr>
                        <wps:txbx>
                          <w:txbxContent>
                            <w:p w14:paraId="50A1EDF5" w14:textId="77777777" w:rsidR="00107FD2" w:rsidRDefault="00107FD2">
                              <w:pPr>
                                <w:jc w:val="center"/>
                              </w:pPr>
                              <w:r>
                                <w:rPr>
                                  <w:b/>
                                  <w:bCs/>
                                  <w:sz w:val="18"/>
                                  <w:szCs w:val="18"/>
                                </w:rPr>
                                <w:t>ΠΙΘΑΝΟΤΗΤΑ ΑΠΟΤΥΧΙΑΣ ΤΗΣ ΘΕΡΑΠΕΙΑΣ</w:t>
                              </w:r>
                            </w:p>
                          </w:txbxContent>
                        </wps:txbx>
                        <wps:bodyPr wrap="square" lIns="0" tIns="0" rIns="0" bIns="0" numCol="1" anchor="t">
                          <a:noAutofit/>
                        </wps:bodyPr>
                      </wps:wsp>
                      <wps:wsp>
                        <wps:cNvPr id="1073741882" name="Text Box 1349225189"/>
                        <wps:cNvSpPr txBox="1"/>
                        <wps:spPr>
                          <a:xfrm>
                            <a:off x="1637762" y="3935823"/>
                            <a:ext cx="1698626" cy="164466"/>
                          </a:xfrm>
                          <a:prstGeom prst="rect">
                            <a:avLst/>
                          </a:prstGeom>
                          <a:solidFill>
                            <a:srgbClr val="FFFFFF"/>
                          </a:solidFill>
                          <a:ln w="12700" cap="flat">
                            <a:noFill/>
                            <a:miter lim="400000"/>
                          </a:ln>
                          <a:effectLst/>
                        </wps:spPr>
                        <wps:txbx>
                          <w:txbxContent>
                            <w:p w14:paraId="0531DA94" w14:textId="77777777" w:rsidR="00107FD2" w:rsidRDefault="00107FD2">
                              <w:pPr>
                                <w:jc w:val="center"/>
                              </w:pPr>
                              <w:r>
                                <w:rPr>
                                  <w:b/>
                                  <w:bCs/>
                                </w:rPr>
                                <w:t>ΧΡΟΝΟΣ (ΕΒΔΟΜΑΔΕΣ)</w:t>
                              </w:r>
                            </w:p>
                          </w:txbxContent>
                        </wps:txbx>
                        <wps:bodyPr wrap="square" lIns="0" tIns="0" rIns="0" bIns="0" numCol="1" anchor="t">
                          <a:noAutofit/>
                        </wps:bodyPr>
                      </wps:wsp>
                      <wps:wsp>
                        <wps:cNvPr id="1073741883" name="Text Box 1349225190"/>
                        <wps:cNvSpPr txBox="1"/>
                        <wps:spPr>
                          <a:xfrm>
                            <a:off x="206733" y="4079019"/>
                            <a:ext cx="716281" cy="173356"/>
                          </a:xfrm>
                          <a:prstGeom prst="rect">
                            <a:avLst/>
                          </a:prstGeom>
                          <a:solidFill>
                            <a:srgbClr val="FFFFFF"/>
                          </a:solidFill>
                          <a:ln w="12700" cap="flat">
                            <a:noFill/>
                            <a:miter lim="400000"/>
                          </a:ln>
                          <a:effectLst/>
                        </wps:spPr>
                        <wps:txbx>
                          <w:txbxContent>
                            <w:p w14:paraId="295E244E" w14:textId="77777777" w:rsidR="00107FD2" w:rsidRDefault="00107FD2">
                              <w:r>
                                <w:rPr>
                                  <w:sz w:val="20"/>
                                  <w:szCs w:val="20"/>
                                </w:rPr>
                                <w:t>Θεραπεία</w:t>
                              </w:r>
                            </w:p>
                          </w:txbxContent>
                        </wps:txbx>
                        <wps:bodyPr wrap="square" lIns="0" tIns="0" rIns="0" bIns="0" numCol="1" anchor="t">
                          <a:noAutofit/>
                        </wps:bodyPr>
                      </wps:wsp>
                      <wps:wsp>
                        <wps:cNvPr id="1073741884" name="Text Box 1349225191"/>
                        <wps:cNvSpPr txBox="1"/>
                        <wps:spPr>
                          <a:xfrm>
                            <a:off x="2782957" y="4071067"/>
                            <a:ext cx="552451" cy="400051"/>
                          </a:xfrm>
                          <a:prstGeom prst="rect">
                            <a:avLst/>
                          </a:prstGeom>
                          <a:solidFill>
                            <a:srgbClr val="FFFFFF"/>
                          </a:solidFill>
                          <a:ln w="12700" cap="flat">
                            <a:noFill/>
                            <a:miter lim="400000"/>
                          </a:ln>
                          <a:effectLst/>
                        </wps:spPr>
                        <wps:txbx>
                          <w:txbxContent>
                            <w:p w14:paraId="6C06D7E7" w14:textId="77777777" w:rsidR="00107FD2" w:rsidRDefault="00107FD2">
                              <w:r>
                                <w:rPr>
                                  <w:sz w:val="20"/>
                                  <w:szCs w:val="20"/>
                                </w:rPr>
                                <w:t>Εικονικό φάρμακο</w:t>
                              </w:r>
                            </w:p>
                          </w:txbxContent>
                        </wps:txbx>
                        <wps:bodyPr wrap="square" lIns="0" tIns="0" rIns="0" bIns="0" numCol="1" anchor="t">
                          <a:noAutofit/>
                        </wps:bodyPr>
                      </wps:wsp>
                      <wps:wsp>
                        <wps:cNvPr id="1073741885" name="Text Box 1349225192"/>
                        <wps:cNvSpPr txBox="1"/>
                        <wps:spPr>
                          <a:xfrm>
                            <a:off x="4007458" y="4086970"/>
                            <a:ext cx="811531" cy="173356"/>
                          </a:xfrm>
                          <a:prstGeom prst="rect">
                            <a:avLst/>
                          </a:prstGeom>
                          <a:solidFill>
                            <a:srgbClr val="FFFFFF"/>
                          </a:solidFill>
                          <a:ln w="12700" cap="flat">
                            <a:noFill/>
                            <a:miter lim="400000"/>
                          </a:ln>
                          <a:effectLst/>
                        </wps:spPr>
                        <wps:txbx>
                          <w:txbxContent>
                            <w:p w14:paraId="4EEF656E" w14:textId="77777777" w:rsidR="00107FD2" w:rsidRDefault="00107FD2">
                              <w:r>
                                <w:rPr>
                                  <w:sz w:val="20"/>
                                  <w:szCs w:val="20"/>
                                </w:rPr>
                                <w:t>Adalimumab</w:t>
                              </w:r>
                            </w:p>
                          </w:txbxContent>
                        </wps:txbx>
                        <wps:bodyPr wrap="square" lIns="0" tIns="0" rIns="0" bIns="0" numCol="1" anchor="t">
                          <a:noAutofit/>
                        </wps:bodyPr>
                      </wps:wsp>
                      <wps:wsp>
                        <wps:cNvPr id="1073741886" name="Text Box 1349225193"/>
                        <wps:cNvSpPr txBox="1"/>
                        <wps:spPr>
                          <a:xfrm>
                            <a:off x="206733" y="0"/>
                            <a:ext cx="197486" cy="3322955"/>
                          </a:xfrm>
                          <a:prstGeom prst="rect">
                            <a:avLst/>
                          </a:prstGeom>
                          <a:solidFill>
                            <a:srgbClr val="FFFFFF"/>
                          </a:solidFill>
                          <a:ln w="12700" cap="flat">
                            <a:noFill/>
                            <a:miter lim="400000"/>
                          </a:ln>
                          <a:effectLst/>
                        </wps:spPr>
                        <wps:txbx>
                          <w:txbxContent>
                            <w:p w14:paraId="61326111" w14:textId="77777777" w:rsidR="00107FD2" w:rsidRDefault="00107FD2">
                              <w:pPr>
                                <w:spacing w:after="730"/>
                                <w:jc w:val="center"/>
                                <w:rPr>
                                  <w:sz w:val="18"/>
                                  <w:szCs w:val="18"/>
                                </w:rPr>
                              </w:pPr>
                              <w:r>
                                <w:rPr>
                                  <w:sz w:val="18"/>
                                  <w:szCs w:val="18"/>
                                </w:rPr>
                                <w:t>1,0</w:t>
                              </w:r>
                            </w:p>
                            <w:p w14:paraId="64C2B260" w14:textId="77777777" w:rsidR="00107FD2" w:rsidRDefault="00107FD2">
                              <w:pPr>
                                <w:spacing w:after="730"/>
                                <w:jc w:val="center"/>
                                <w:rPr>
                                  <w:sz w:val="18"/>
                                  <w:szCs w:val="18"/>
                                </w:rPr>
                              </w:pPr>
                              <w:r>
                                <w:rPr>
                                  <w:sz w:val="18"/>
                                  <w:szCs w:val="18"/>
                                </w:rPr>
                                <w:t>0,8</w:t>
                              </w:r>
                            </w:p>
                            <w:p w14:paraId="1C41E79E" w14:textId="77777777" w:rsidR="00107FD2" w:rsidRDefault="00107FD2">
                              <w:pPr>
                                <w:spacing w:after="730"/>
                                <w:jc w:val="center"/>
                                <w:rPr>
                                  <w:sz w:val="18"/>
                                  <w:szCs w:val="18"/>
                                </w:rPr>
                              </w:pPr>
                              <w:r>
                                <w:rPr>
                                  <w:sz w:val="18"/>
                                  <w:szCs w:val="18"/>
                                </w:rPr>
                                <w:t>0,6</w:t>
                              </w:r>
                            </w:p>
                            <w:p w14:paraId="275F4A9A" w14:textId="77777777" w:rsidR="00107FD2" w:rsidRDefault="00107FD2">
                              <w:pPr>
                                <w:spacing w:after="730"/>
                                <w:jc w:val="center"/>
                                <w:rPr>
                                  <w:sz w:val="18"/>
                                  <w:szCs w:val="18"/>
                                </w:rPr>
                              </w:pPr>
                              <w:r>
                                <w:rPr>
                                  <w:sz w:val="18"/>
                                  <w:szCs w:val="18"/>
                                </w:rPr>
                                <w:t>0,4</w:t>
                              </w:r>
                            </w:p>
                            <w:p w14:paraId="0DBDC440" w14:textId="77777777" w:rsidR="00107FD2" w:rsidRDefault="00107FD2">
                              <w:pPr>
                                <w:spacing w:after="730"/>
                                <w:jc w:val="center"/>
                                <w:rPr>
                                  <w:sz w:val="18"/>
                                  <w:szCs w:val="18"/>
                                </w:rPr>
                              </w:pPr>
                              <w:r>
                                <w:rPr>
                                  <w:sz w:val="18"/>
                                  <w:szCs w:val="18"/>
                                </w:rPr>
                                <w:t>0,2</w:t>
                              </w:r>
                            </w:p>
                            <w:p w14:paraId="441E779C" w14:textId="77777777" w:rsidR="00107FD2" w:rsidRDefault="00107FD2">
                              <w:pPr>
                                <w:spacing w:after="730"/>
                                <w:jc w:val="center"/>
                              </w:pPr>
                              <w:r>
                                <w:rPr>
                                  <w:sz w:val="18"/>
                                  <w:szCs w:val="18"/>
                                </w:rPr>
                                <w:t>0,0</w:t>
                              </w:r>
                            </w:p>
                          </w:txbxContent>
                        </wps:txbx>
                        <wps:bodyPr wrap="square" lIns="0" tIns="0" rIns="0" bIns="0" numCol="1" anchor="t">
                          <a:noAutofit/>
                        </wps:bodyPr>
                      </wps:wsp>
                      <wps:wsp>
                        <wps:cNvPr id="1073741887" name="Text Box 1349225194"/>
                        <wps:cNvSpPr txBox="1"/>
                        <wps:spPr>
                          <a:xfrm>
                            <a:off x="373711" y="3721210"/>
                            <a:ext cx="115571" cy="217806"/>
                          </a:xfrm>
                          <a:prstGeom prst="rect">
                            <a:avLst/>
                          </a:prstGeom>
                          <a:solidFill>
                            <a:srgbClr val="FFFFFF"/>
                          </a:solidFill>
                          <a:ln w="12700" cap="flat">
                            <a:noFill/>
                            <a:miter lim="400000"/>
                          </a:ln>
                          <a:effectLst/>
                        </wps:spPr>
                        <wps:txbx>
                          <w:txbxContent>
                            <w:p w14:paraId="17FA134D" w14:textId="77777777" w:rsidR="00107FD2" w:rsidRDefault="00107FD2">
                              <w:pPr>
                                <w:rPr>
                                  <w:rFonts w:ascii="Arial" w:eastAsia="Arial" w:hAnsi="Arial" w:cs="Arial"/>
                                  <w:caps/>
                                  <w:sz w:val="14"/>
                                  <w:szCs w:val="14"/>
                                </w:rPr>
                              </w:pPr>
                              <w:r>
                                <w:rPr>
                                  <w:rFonts w:ascii="Arial" w:hAnsi="Arial"/>
                                  <w:caps/>
                                  <w:sz w:val="14"/>
                                  <w:szCs w:val="14"/>
                                </w:rPr>
                                <w:t>H</w:t>
                              </w:r>
                            </w:p>
                            <w:p w14:paraId="6FC341F8" w14:textId="77777777" w:rsidR="00107FD2" w:rsidRDefault="00107FD2">
                              <w:r>
                                <w:rPr>
                                  <w:rFonts w:ascii="Arial" w:hAnsi="Arial"/>
                                  <w:caps/>
                                  <w:sz w:val="14"/>
                                  <w:szCs w:val="14"/>
                                </w:rPr>
                                <w:t>P</w:t>
                              </w:r>
                            </w:p>
                          </w:txbxContent>
                        </wps:txbx>
                        <wps:bodyPr wrap="square" lIns="0" tIns="0" rIns="0" bIns="0" numCol="1" anchor="t">
                          <a:noAutofit/>
                        </wps:bodyPr>
                      </wps:wsp>
                    </wpg:wgp>
                  </a:graphicData>
                </a:graphic>
              </wp:anchor>
            </w:drawing>
          </mc:Choice>
          <mc:Fallback>
            <w:pict>
              <v:group w14:anchorId="7D84DB63" id="_x0000_s1076" alt="Group 1349225213" style="position:absolute;left:0;text-align:left;margin-left:30.55pt;margin-top:4.4pt;width:379.45pt;height:352.05pt;z-index:251696128;mso-wrap-distance-left:0;mso-wrap-distance-right:0;mso-position-vertical-relative:line" coordsize="48189,4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">
                <v:shape id="Text Box 1349225188" o:spid="_x0000_s1077" type="#_x0000_t202" style="position:absolute;left:-13411;top:18817;width:28865;height:20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" stroked="f" strokeweight="1pt">
                  <v:stroke miterlimit="4"/>
                  <v:textbox inset="0,0,0,0">
                    <w:txbxContent>
                      <w:p w14:paraId="50A1EDF5" w14:textId="77777777" w:rsidR="00107FD2" w:rsidRDefault="00107FD2">
                        <w:pPr>
                          <w:jc w:val="center"/>
                        </w:pPr>
                        <w:r>
                          <w:rPr>
                            <w:b/>
                            <w:bCs/>
                            <w:sz w:val="18"/>
                            <w:szCs w:val="18"/>
                          </w:rPr>
                          <w:t>ΠΙΘΑΝΟΤΗΤΑ ΑΠΟΤΥΧΙΑΣ ΤΗΣ ΘΕΡΑΠΕΙΑΣ</w:t>
                        </w:r>
                      </w:p>
                    </w:txbxContent>
                  </v:textbox>
                </v:shape>
                <v:shape id="Text Box 1349225189" o:spid="_x0000_s1078" type="#_x0000_t202" style="position:absolute;left:16377;top:39358;width:16986;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" stroked="f" strokeweight="1pt">
                  <v:stroke miterlimit="4"/>
                  <v:textbox inset="0,0,0,0">
                    <w:txbxContent>
                      <w:p w14:paraId="0531DA94" w14:textId="77777777" w:rsidR="00107FD2" w:rsidRDefault="00107FD2">
                        <w:pPr>
                          <w:jc w:val="center"/>
                        </w:pPr>
                        <w:r>
                          <w:rPr>
                            <w:b/>
                            <w:bCs/>
                          </w:rPr>
                          <w:t>ΧΡΟΝΟΣ (ΕΒΔΟΜΑΔΕΣ)</w:t>
                        </w:r>
                      </w:p>
                    </w:txbxContent>
                  </v:textbox>
                </v:shape>
                <v:shape id="Text Box 1349225190" o:spid="_x0000_s1079" type="#_x0000_t202" style="position:absolute;left:2067;top:40790;width:716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" stroked="f" strokeweight="1pt">
                  <v:stroke miterlimit="4"/>
                  <v:textbox inset="0,0,0,0">
                    <w:txbxContent>
                      <w:p w14:paraId="295E244E" w14:textId="77777777" w:rsidR="00107FD2" w:rsidRDefault="00107FD2">
                        <w:r>
                          <w:rPr>
                            <w:sz w:val="20"/>
                            <w:szCs w:val="20"/>
                          </w:rPr>
                          <w:t>Θεραπεία</w:t>
                        </w:r>
                      </w:p>
                    </w:txbxContent>
                  </v:textbox>
                </v:shape>
                <v:shape id="Text Box 1349225191" o:spid="_x0000_s1080" type="#_x0000_t202" style="position:absolute;left:27829;top:40710;width:552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" stroked="f" strokeweight="1pt">
                  <v:stroke miterlimit="4"/>
                  <v:textbox inset="0,0,0,0">
                    <w:txbxContent>
                      <w:p w14:paraId="6C06D7E7" w14:textId="77777777" w:rsidR="00107FD2" w:rsidRDefault="00107FD2">
                        <w:r>
                          <w:rPr>
                            <w:sz w:val="20"/>
                            <w:szCs w:val="20"/>
                          </w:rPr>
                          <w:t>Εικονικό φάρμακο</w:t>
                        </w:r>
                      </w:p>
                    </w:txbxContent>
                  </v:textbox>
                </v:shape>
                <v:shape id="Text Box 1349225192" o:spid="_x0000_s1081" type="#_x0000_t202" style="position:absolute;left:40074;top:40869;width:81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" stroked="f" strokeweight="1pt">
                  <v:stroke miterlimit="4"/>
                  <v:textbox inset="0,0,0,0">
                    <w:txbxContent>
                      <w:p w14:paraId="4EEF656E" w14:textId="77777777" w:rsidR="00107FD2" w:rsidRDefault="00107FD2">
                        <w:r>
                          <w:rPr>
                            <w:sz w:val="20"/>
                            <w:szCs w:val="20"/>
                          </w:rPr>
                          <w:t>Adalimumab</w:t>
                        </w:r>
                      </w:p>
                    </w:txbxContent>
                  </v:textbox>
                </v:shape>
                <v:shape id="Text Box 1349225193" o:spid="_x0000_s1082" type="#_x0000_t202" style="position:absolute;left:2067;width:1975;height:33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" stroked="f" strokeweight="1pt">
                  <v:stroke miterlimit="4"/>
                  <v:textbox inset="0,0,0,0">
                    <w:txbxContent>
                      <w:p w14:paraId="61326111" w14:textId="77777777" w:rsidR="00107FD2" w:rsidRDefault="00107FD2">
                        <w:pPr>
                          <w:spacing w:after="730"/>
                          <w:jc w:val="center"/>
                          <w:rPr>
                            <w:sz w:val="18"/>
                            <w:szCs w:val="18"/>
                          </w:rPr>
                        </w:pPr>
                        <w:r>
                          <w:rPr>
                            <w:sz w:val="18"/>
                            <w:szCs w:val="18"/>
                          </w:rPr>
                          <w:t>1,0</w:t>
                        </w:r>
                      </w:p>
                      <w:p w14:paraId="64C2B260" w14:textId="77777777" w:rsidR="00107FD2" w:rsidRDefault="00107FD2">
                        <w:pPr>
                          <w:spacing w:after="730"/>
                          <w:jc w:val="center"/>
                          <w:rPr>
                            <w:sz w:val="18"/>
                            <w:szCs w:val="18"/>
                          </w:rPr>
                        </w:pPr>
                        <w:r>
                          <w:rPr>
                            <w:sz w:val="18"/>
                            <w:szCs w:val="18"/>
                          </w:rPr>
                          <w:t>0,8</w:t>
                        </w:r>
                      </w:p>
                      <w:p w14:paraId="1C41E79E" w14:textId="77777777" w:rsidR="00107FD2" w:rsidRDefault="00107FD2">
                        <w:pPr>
                          <w:spacing w:after="730"/>
                          <w:jc w:val="center"/>
                          <w:rPr>
                            <w:sz w:val="18"/>
                            <w:szCs w:val="18"/>
                          </w:rPr>
                        </w:pPr>
                        <w:r>
                          <w:rPr>
                            <w:sz w:val="18"/>
                            <w:szCs w:val="18"/>
                          </w:rPr>
                          <w:t>0,6</w:t>
                        </w:r>
                      </w:p>
                      <w:p w14:paraId="275F4A9A" w14:textId="77777777" w:rsidR="00107FD2" w:rsidRDefault="00107FD2">
                        <w:pPr>
                          <w:spacing w:after="730"/>
                          <w:jc w:val="center"/>
                          <w:rPr>
                            <w:sz w:val="18"/>
                            <w:szCs w:val="18"/>
                          </w:rPr>
                        </w:pPr>
                        <w:r>
                          <w:rPr>
                            <w:sz w:val="18"/>
                            <w:szCs w:val="18"/>
                          </w:rPr>
                          <w:t>0,4</w:t>
                        </w:r>
                      </w:p>
                      <w:p w14:paraId="0DBDC440" w14:textId="77777777" w:rsidR="00107FD2" w:rsidRDefault="00107FD2">
                        <w:pPr>
                          <w:spacing w:after="730"/>
                          <w:jc w:val="center"/>
                          <w:rPr>
                            <w:sz w:val="18"/>
                            <w:szCs w:val="18"/>
                          </w:rPr>
                        </w:pPr>
                        <w:r>
                          <w:rPr>
                            <w:sz w:val="18"/>
                            <w:szCs w:val="18"/>
                          </w:rPr>
                          <w:t>0,2</w:t>
                        </w:r>
                      </w:p>
                      <w:p w14:paraId="441E779C" w14:textId="77777777" w:rsidR="00107FD2" w:rsidRDefault="00107FD2">
                        <w:pPr>
                          <w:spacing w:after="730"/>
                          <w:jc w:val="center"/>
                        </w:pPr>
                        <w:r>
                          <w:rPr>
                            <w:sz w:val="18"/>
                            <w:szCs w:val="18"/>
                          </w:rPr>
                          <w:t>0,0</w:t>
                        </w:r>
                      </w:p>
                    </w:txbxContent>
                  </v:textbox>
                </v:shape>
                <v:shape id="Text Box 1349225194" o:spid="_x0000_s1083" type="#_x0000_t202" style="position:absolute;left:3737;top:37212;width:1155;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" stroked="f" strokeweight="1pt">
                  <v:stroke miterlimit="4"/>
                  <v:textbox inset="0,0,0,0">
                    <w:txbxContent>
                      <w:p w14:paraId="17FA134D" w14:textId="77777777" w:rsidR="00107FD2" w:rsidRDefault="00107FD2">
                        <w:pPr>
                          <w:rPr>
                            <w:rFonts w:ascii="Arial" w:eastAsia="Arial" w:hAnsi="Arial" w:cs="Arial"/>
                            <w:caps/>
                            <w:sz w:val="14"/>
                            <w:szCs w:val="14"/>
                          </w:rPr>
                        </w:pPr>
                        <w:r>
                          <w:rPr>
                            <w:rFonts w:ascii="Arial" w:hAnsi="Arial"/>
                            <w:caps/>
                            <w:sz w:val="14"/>
                            <w:szCs w:val="14"/>
                          </w:rPr>
                          <w:t>H</w:t>
                        </w:r>
                      </w:p>
                      <w:p w14:paraId="6FC341F8" w14:textId="77777777" w:rsidR="00107FD2" w:rsidRDefault="00107FD2">
                        <w:r>
                          <w:rPr>
                            <w:rFonts w:ascii="Arial" w:hAnsi="Arial"/>
                            <w:caps/>
                            <w:sz w:val="14"/>
                            <w:szCs w:val="14"/>
                          </w:rPr>
                          <w:t>P</w:t>
                        </w:r>
                      </w:p>
                    </w:txbxContent>
                  </v:textbox>
                </v:shape>
                <w10:wrap anchory="line"/>
              </v:group>
            </w:pict>
          </mc:Fallback>
        </mc:AlternateContent>
      </w:r>
      <w:r w:rsidRPr="002A5F50">
        <w:rPr>
          <w:rStyle w:val="Seitenzahl"/>
        </w:rPr>
        <w:t xml:space="preserve"> </w:t>
      </w:r>
      <w:r w:rsidRPr="002A5F50">
        <w:rPr>
          <w:rStyle w:val="Seitenzahl"/>
          <w:noProof/>
        </w:rPr>
        <w:drawing>
          <wp:inline distT="0" distB="0" distL="0" distR="0" wp14:anchorId="1CA5835F" wp14:editId="14AD9F44">
            <wp:extent cx="5124450" cy="4301352"/>
            <wp:effectExtent l="0" t="0" r="0" b="0"/>
            <wp:docPr id="1073741889" name="officeArt object" descr="Picture 43"/>
            <wp:cNvGraphicFramePr/>
            <a:graphic xmlns:a="http://schemas.openxmlformats.org/drawingml/2006/main">
              <a:graphicData uri="http://schemas.openxmlformats.org/drawingml/2006/picture">
                <pic:pic xmlns:pic="http://schemas.openxmlformats.org/drawingml/2006/picture">
                  <pic:nvPicPr>
                    <pic:cNvPr id="1073741889" name="Picture 43" descr="Picture 43"/>
                    <pic:cNvPicPr>
                      <a:picLocks noChangeAspect="1"/>
                    </pic:cNvPicPr>
                  </pic:nvPicPr>
                  <pic:blipFill>
                    <a:blip r:embed="rId14"/>
                    <a:stretch>
                      <a:fillRect/>
                    </a:stretch>
                  </pic:blipFill>
                  <pic:spPr>
                    <a:xfrm>
                      <a:off x="0" y="0"/>
                      <a:ext cx="5124450" cy="4301352"/>
                    </a:xfrm>
                    <a:prstGeom prst="rect">
                      <a:avLst/>
                    </a:prstGeom>
                    <a:ln w="12700" cap="flat">
                      <a:noFill/>
                      <a:miter lim="400000"/>
                    </a:ln>
                    <a:effectLst/>
                  </pic:spPr>
                </pic:pic>
              </a:graphicData>
            </a:graphic>
          </wp:inline>
        </w:drawing>
      </w:r>
    </w:p>
    <w:p w14:paraId="5F1D15F1" w14:textId="77777777" w:rsidR="005C7F8A" w:rsidRPr="002A5F50" w:rsidRDefault="005C7F8A" w:rsidP="00164637">
      <w:pPr>
        <w:rPr>
          <w:rStyle w:val="Seitenzahl"/>
        </w:rPr>
      </w:pPr>
    </w:p>
    <w:p w14:paraId="79DF9AB6" w14:textId="77777777" w:rsidR="005C7F8A" w:rsidRPr="002A5F50" w:rsidRDefault="005C7F8A" w:rsidP="00164637">
      <w:pPr>
        <w:rPr>
          <w:rStyle w:val="Seitenzahl"/>
        </w:rPr>
      </w:pPr>
    </w:p>
    <w:p w14:paraId="123F21FE" w14:textId="77777777" w:rsidR="005C7F8A" w:rsidRPr="002A5F50" w:rsidRDefault="00622D1C" w:rsidP="00164637">
      <w:pPr>
        <w:rPr>
          <w:rStyle w:val="Seitenzahl"/>
        </w:rPr>
      </w:pPr>
      <w:r w:rsidRPr="002A5F50">
        <w:rPr>
          <w:rStyle w:val="Seitenzahl"/>
        </w:rPr>
        <w:t>Σημείωση: P = Εικονικό φάρμακο (αριθμός σε κίνδυνο), H = Adalimumab (αριθμός σε κίνδυνο).</w:t>
      </w:r>
    </w:p>
    <w:p w14:paraId="1B07DA14" w14:textId="77777777" w:rsidR="005C7F8A" w:rsidRPr="002A5F50" w:rsidRDefault="005C7F8A" w:rsidP="00164637">
      <w:pPr>
        <w:rPr>
          <w:rStyle w:val="Seitenzahl"/>
        </w:rPr>
      </w:pPr>
    </w:p>
    <w:p w14:paraId="1745EBB6" w14:textId="77777777" w:rsidR="005C7F8A" w:rsidRPr="002A5F50" w:rsidRDefault="00622D1C" w:rsidP="00164637">
      <w:pPr>
        <w:keepNext/>
        <w:keepLines/>
        <w:ind w:left="567" w:hanging="567"/>
        <w:rPr>
          <w:b/>
          <w:bCs/>
        </w:rPr>
      </w:pPr>
      <w:r w:rsidRPr="002A5F50">
        <w:rPr>
          <w:b/>
          <w:bCs/>
        </w:rPr>
        <w:t>5.2</w:t>
      </w:r>
      <w:r w:rsidRPr="002A5F50">
        <w:rPr>
          <w:b/>
          <w:bCs/>
        </w:rPr>
        <w:tab/>
        <w:t>Φαρμακοκινητικές ιδιότητες</w:t>
      </w:r>
    </w:p>
    <w:p w14:paraId="707072AA" w14:textId="77777777" w:rsidR="005C7F8A" w:rsidRPr="002A5F50" w:rsidRDefault="005C7F8A" w:rsidP="00164637">
      <w:pPr>
        <w:keepNext/>
        <w:keepLines/>
        <w:ind w:left="567" w:hanging="567"/>
        <w:rPr>
          <w:b/>
          <w:bCs/>
        </w:rPr>
      </w:pPr>
    </w:p>
    <w:p w14:paraId="24EBE3E3" w14:textId="77777777" w:rsidR="005C7F8A" w:rsidRPr="002A5F50" w:rsidRDefault="00622D1C" w:rsidP="00164637">
      <w:pPr>
        <w:keepNext/>
        <w:keepLines/>
        <w:rPr>
          <w:u w:val="single"/>
        </w:rPr>
      </w:pPr>
      <w:r w:rsidRPr="002A5F50">
        <w:rPr>
          <w:u w:val="single"/>
        </w:rPr>
        <w:t>Απορρόφηση και κατανομή</w:t>
      </w:r>
    </w:p>
    <w:p w14:paraId="08924652" w14:textId="77777777" w:rsidR="005C7F8A" w:rsidRPr="002A5F50" w:rsidRDefault="005C7F8A" w:rsidP="00164637">
      <w:pPr>
        <w:rPr>
          <w:rStyle w:val="Seitenzahl"/>
        </w:rPr>
      </w:pPr>
    </w:p>
    <w:p w14:paraId="6EA07CDF" w14:textId="77777777" w:rsidR="005C7F8A" w:rsidRPr="002A5F50" w:rsidRDefault="00622D1C" w:rsidP="00164637">
      <w:pPr>
        <w:rPr>
          <w:rStyle w:val="Seitenzahl"/>
        </w:rPr>
      </w:pPr>
      <w:r w:rsidRPr="002A5F50">
        <w:rPr>
          <w:rStyle w:val="Seitenzahl"/>
        </w:rPr>
        <w:t>Μετά από υποδόρια χορήγηση μιας εφάπαξ δόσης των 40 mg, η απορρόφηση και η κατανομή του adalimumab ήταν αργή και με επίτευξη των μέγιστων συγκεντρώσεων στον ορό στις 5 ημέρες μετά από τη χορήγηση. Η μέση απόλυτη βιοδιαθεσιμότητα του adalimumab που υπολογίσθηκε σε τρεις μελέτες που διενεργήθηκαν με το προϊόν αναφοράς μετά από μια υποδόρια εφάπαξ δόση των 40 mg ήταν 64%. Μετά από εφάπαξ ενδοφλέβια χορήγηση δόσεων που κυμαίνονται από 0,25 έως 10 mg/kg, οι συγκεντρώσεις ήταν ανάλογες της δόσης. Μετά από δόσεις 0,5 mg/kg (~40 mg), οι καθάρσεις κυμάνθηκαν από 11 έως 15 ml/ώρα, ο όγκος κατανομής (V</w:t>
      </w:r>
      <w:r w:rsidRPr="002A5F50">
        <w:rPr>
          <w:vertAlign w:val="subscript"/>
        </w:rPr>
        <w:t>ss</w:t>
      </w:r>
      <w:r w:rsidRPr="002A5F50">
        <w:rPr>
          <w:rStyle w:val="Seitenzahl"/>
        </w:rPr>
        <w:t>) κυμαινόταν από 5 έως 6 λίτρα και η μέση τελική φάση ημιζωής ήταν περίπου δυο εβδομάδες. Οι συγκεντρώσεις του adalimumab στο αρθρικό υγρό ασθενών με ρευματοειδή αρθρίτιδα κυμαινόταν από 31-96% εκείνων του ορού.</w:t>
      </w:r>
    </w:p>
    <w:p w14:paraId="1DE362FC" w14:textId="77777777" w:rsidR="005C7F8A" w:rsidRPr="002A5F50" w:rsidRDefault="005C7F8A" w:rsidP="00164637">
      <w:pPr>
        <w:rPr>
          <w:rStyle w:val="Seitenzahl"/>
        </w:rPr>
      </w:pPr>
    </w:p>
    <w:p w14:paraId="37592DA5" w14:textId="77777777" w:rsidR="005C7F8A" w:rsidRPr="002A5F50" w:rsidRDefault="00622D1C" w:rsidP="00164637">
      <w:pPr>
        <w:rPr>
          <w:rStyle w:val="Seitenzahl"/>
        </w:rPr>
      </w:pPr>
      <w:r w:rsidRPr="002A5F50">
        <w:rPr>
          <w:rStyle w:val="Seitenzahl"/>
        </w:rPr>
        <w:t>Μετά από υποδόρια χορήγηση 40 mg adalimumab κάθε δεύτερη εβδομάδα σε ενήλικες ασθενείς με ρευματοειδή αρθρίτιδα οι μέσες κατώτερες συγκεντρώσεις σε σταθερή κατάσταση ήταν περίπου 5 μg/ml (άνευ συγχορηγούμενης μεθοτρεξάτης) και 8 έως 9 μg/ml (με παράλληλη χορήγηση μεθοτρεξάτης), αντίστοιχα. Τα κατώτερα επίπεδα του adalimumab στον ορό σε σταθερή κατάσταση αυξήθηκαν περίπου αναλογικά με τη δόση μετά από υποδόρια δόση των 20, 40 και 80 mg κάθε δεύτερη εβδομάδα και κάθε εβδομάδα.</w:t>
      </w:r>
    </w:p>
    <w:p w14:paraId="7338F372" w14:textId="77777777" w:rsidR="005C7F8A" w:rsidRPr="002A5F50" w:rsidRDefault="005C7F8A" w:rsidP="00164637">
      <w:pPr>
        <w:rPr>
          <w:rStyle w:val="Seitenzahl"/>
        </w:rPr>
      </w:pPr>
    </w:p>
    <w:p w14:paraId="6AE05AD1" w14:textId="77777777" w:rsidR="005C7F8A" w:rsidRPr="002A5F50" w:rsidRDefault="00622D1C" w:rsidP="00164637">
      <w:pPr>
        <w:rPr>
          <w:rStyle w:val="Seitenzahl"/>
        </w:rPr>
      </w:pPr>
      <w:r w:rsidRPr="002A5F50">
        <w:rPr>
          <w:rStyle w:val="Seitenzahl"/>
        </w:rPr>
        <w:t>Σε ενήλικες ασθενείς με ψωρίαση, η μέση, κατώτατη συγκέντρωση σε σταθερή κατάσταση ήταν 5 μg/ml κατά τη διάρκεια της θεραπείας με μονοθεραπεία adalimumab των 40 mg κάθε δεύτερη εβδομάδα.</w:t>
      </w:r>
    </w:p>
    <w:p w14:paraId="3C08EE40" w14:textId="77777777" w:rsidR="005C7F8A" w:rsidRPr="002A5F50" w:rsidRDefault="005C7F8A" w:rsidP="00164637">
      <w:pPr>
        <w:rPr>
          <w:rStyle w:val="Seitenzahl"/>
        </w:rPr>
      </w:pPr>
    </w:p>
    <w:p w14:paraId="3DA8DD80" w14:textId="77777777" w:rsidR="005C7F8A" w:rsidRPr="002A5F50" w:rsidRDefault="00622D1C" w:rsidP="00164637">
      <w:pPr>
        <w:rPr>
          <w:rStyle w:val="Seitenzahl"/>
        </w:rPr>
      </w:pPr>
      <w:r w:rsidRPr="002A5F50">
        <w:rPr>
          <w:rStyle w:val="Seitenzahl"/>
        </w:rPr>
        <w:t>Σε ενήλικες ασθενείς με HS, μία δόση 160 mg adalimumab την Εβδομάδα 0 και ακολούθως 80 mg την Εβδομάδα 2 επιτυγχάνει κατώτατες συγκεντρώσεις adalimumab στον ορό περίπου 7 με 8 μg/ml την Εβδομάδα 2 και την Εβδομάδα 4. Η μέση συγκέντρωση στη σταθεροποιημένη κατάσταση την Εβδομάδα 12 έως την Εβδομάδα 36 ήταν περίπου 8 με 10 μg/ml κατά τη διάρκεια της θεραπείας με adalimumab 40 mg κάθε εβδομάδα.</w:t>
      </w:r>
    </w:p>
    <w:p w14:paraId="12463F96" w14:textId="77777777" w:rsidR="005C7F8A" w:rsidRPr="002A5F50" w:rsidRDefault="005C7F8A" w:rsidP="00164637">
      <w:pPr>
        <w:rPr>
          <w:rStyle w:val="Seitenzahl"/>
        </w:rPr>
      </w:pPr>
    </w:p>
    <w:p w14:paraId="2C0206EE" w14:textId="77777777" w:rsidR="005C7F8A" w:rsidRPr="002A5F50" w:rsidRDefault="00622D1C" w:rsidP="00164637">
      <w:pPr>
        <w:rPr>
          <w:rStyle w:val="Seitenzahl"/>
        </w:rPr>
      </w:pPr>
      <w:r w:rsidRPr="002A5F50">
        <w:rPr>
          <w:rStyle w:val="Seitenzahl"/>
        </w:rPr>
        <w:t>Η έκθεση σε adalimumab σε ασθενείς με εφηβική HS προβλέφθηκε χρησιμοποιώντας φαρμακοκινητικά μοντέλα πληθυσμού και προσομοίωση με βάση τη φαρμακοκινητική στις διάφορες ενδείξεις σε άλλους παιδιατρικούς ασθενείς (παιδιατρική ψωρίαση, νεανική, ιδιοπαθής αρθρίτιδα, παιδιατρική νόσος του Crohn, και αρθρίτιδα σχετιζόμενη με ενθεσίτιδα). Το συνιστώμενο για την εφηβική HS δοσολογικό σχήμα είναι 40 mg κάθε δεύτερη εβδομάδα. Δεδομένου ότι η έκθεση σε adalimumab μπορεί να επηρεάζεται από το μέγεθος του σώματος, οι έφηβοι με μεγαλύτερο σωματικό βάρος και ανεπαρκή ανταπόκριση μπορεί να ωφεληθούν από τη λήψη της συνιστώμενης για τους ενήλικες δόση των 40 mg κάθε εβδομάδα.</w:t>
      </w:r>
    </w:p>
    <w:p w14:paraId="64D09D18" w14:textId="77777777" w:rsidR="005C7F8A" w:rsidRPr="002A5F50" w:rsidRDefault="005C7F8A" w:rsidP="00164637">
      <w:pPr>
        <w:rPr>
          <w:rStyle w:val="Seitenzahl"/>
        </w:rPr>
      </w:pPr>
    </w:p>
    <w:p w14:paraId="32278A3F" w14:textId="77777777" w:rsidR="005C7F8A" w:rsidRPr="002A5F50" w:rsidRDefault="00622D1C" w:rsidP="00164637">
      <w:pPr>
        <w:rPr>
          <w:rStyle w:val="Seitenzahl"/>
        </w:rPr>
      </w:pPr>
      <w:r w:rsidRPr="002A5F50">
        <w:rPr>
          <w:rStyle w:val="Seitenzahl"/>
        </w:rPr>
        <w:t>Σε ασθενείς με νόσο του Crohn, η δόση εφόδου 80 mg adalimumab την Εβδομάδα 0 ακολουθούμενη από 40 mg adalimumab την Εβδομάδα 2 επιτυγχάνει κατώτατες συγκεντρώσεις adalimumab στον ορό περίπου 5,5 μg/ml κατά τη διάρκεια της περιόδου επαγωγής. Μία δόση εφόδου 160 mg adalimumab την Εβδομάδα 0 ακολουθούμενη από 80 mg adalimumab την Εβδομάδα 2 επιτυγχάνει κατώτατες συγκεντρώσεις adalimumab στον ορό περίπου 12 μg/ml κατά τη διάρκεια της περιόδου επαγωγής. Μέσες κατώτατες συγκεντρώσεις σε σταθερή κατάσταση της τάξης των 7 μg/ml παρατηρήθηκαν σε ασθενείς με νόσο του Crohn οι οποίοι έλαβαν δόση συντήρησης 40 mg adalimumab κάθε δεύτερη εβδομάδα.</w:t>
      </w:r>
    </w:p>
    <w:p w14:paraId="31EF5546" w14:textId="77777777" w:rsidR="005C7F8A" w:rsidRPr="002A5F50" w:rsidRDefault="005C7F8A" w:rsidP="00164637">
      <w:pPr>
        <w:rPr>
          <w:rStyle w:val="Seitenzahl"/>
        </w:rPr>
      </w:pPr>
    </w:p>
    <w:p w14:paraId="45A735B9" w14:textId="77777777" w:rsidR="005C7F8A" w:rsidRPr="002A5F50" w:rsidRDefault="00622D1C" w:rsidP="00164637">
      <w:pPr>
        <w:rPr>
          <w:rStyle w:val="Seitenzahl"/>
        </w:rPr>
      </w:pPr>
      <w:r w:rsidRPr="002A5F50">
        <w:rPr>
          <w:rStyle w:val="Seitenzahl"/>
        </w:rPr>
        <w:t>Σε παιδιατρικούς ασθενείς με μέτρια έως σοβαρή νόσο του Crohn, η δόση επαγωγής ανοιχτής επισήμανσης του adalimumab ήταν 160/80 mg ή 80/40 mg τις Εβδομάδες 0 και 2, αντίστοιχα, εξαρτώμενη από ένα ανώτερο όριο σωματικού βάρους των 40 kg. Την Εβδομάδα 4, οι ασθενείς τυχαιοποιήθηκαν σε αναλογία 1:1 είτε στην τυπική δόση (40/20 mg κάθε δεύτερη εβδομάδα) ή στη χαμηλή δόση (20/10 mg κάθε δεύτερη εβδομάδα) σε ομάδες θεραπείας συντήρησης με βάση το σωματικό τους βάρος. Οι μέσες (±SD) κατώτατες συγκεντρώσεις adalimumab στον ορό που επιτεύχθηκαν την Εβδομάδα 4 ήταν 15,7 ± 6,6 μg/ml για ασθενείς ≥ 40 kg (160/80 mg) και 10,6 ± 6,1 μg/ml για ασθενείς &lt; 40 kg (80/40 mg).</w:t>
      </w:r>
    </w:p>
    <w:p w14:paraId="3AC4C523" w14:textId="77777777" w:rsidR="005C7F8A" w:rsidRPr="002A5F50" w:rsidRDefault="005C7F8A" w:rsidP="00164637">
      <w:pPr>
        <w:rPr>
          <w:rStyle w:val="Seitenzahl"/>
        </w:rPr>
      </w:pPr>
    </w:p>
    <w:p w14:paraId="29CB9BC5" w14:textId="77777777" w:rsidR="005C7F8A" w:rsidRPr="002A5F50" w:rsidRDefault="00622D1C" w:rsidP="00164637">
      <w:pPr>
        <w:rPr>
          <w:rStyle w:val="Seitenzahl"/>
        </w:rPr>
      </w:pPr>
      <w:r w:rsidRPr="002A5F50">
        <w:rPr>
          <w:rStyle w:val="Seitenzahl"/>
        </w:rPr>
        <w:t>Για ασθενείς που έμειναν στην τυχαιοποιημένη θεραπεία τους, οι μέσες (±SD) κατώτατες συγκεντρώσεις adalimumab την Εβδομάδα 52 ήταν 9,5 ± 5,6 μg/ml για την ομάδα τυπικής δόσης και 3,5 ± 2,2 μg/ml για την ομάδα χαμηλής δόσης. Οι μέσες κατώτατες συγκεντρώσεις διατηρήθηκαν σε ασθενείς που συνέχισαν να λαμβάνουν adalimumab κάθε δεύτερη εβδομάδα για 52 εβδομάδες. Σε ασθενείς για τους οποίους η δόση διαμορφώθηκε από κάθε δεύτερη εβδομάδα σε εβδομαδιαίο σχήμα, η μέση (± SD) συγκέντρωση adalimumab στον ορό κατά την Εβδομάδα 52 ήταν 15,3 ± 11,4 μg/ml (40/20 mg, εβδομαδιαία) και 6,7 ± 3,5 μg/ml (20/10 mg, εβδομαδιαία).</w:t>
      </w:r>
    </w:p>
    <w:p w14:paraId="0323960F" w14:textId="77777777" w:rsidR="005C7F8A" w:rsidRPr="002A5F50" w:rsidRDefault="005C7F8A" w:rsidP="00164637">
      <w:pPr>
        <w:rPr>
          <w:rStyle w:val="Seitenzahl"/>
        </w:rPr>
      </w:pPr>
    </w:p>
    <w:p w14:paraId="0740677D" w14:textId="77777777" w:rsidR="005C7F8A" w:rsidRPr="002A5F50" w:rsidRDefault="00622D1C" w:rsidP="00164637">
      <w:pPr>
        <w:rPr>
          <w:rStyle w:val="Seitenzahl"/>
        </w:rPr>
      </w:pPr>
      <w:r w:rsidRPr="002A5F50">
        <w:rPr>
          <w:rStyle w:val="Seitenzahl"/>
        </w:rPr>
        <w:t>Σε ασθενείς με ελκώδη κολίτιδα, μία δόση εφόδου των adalimumab 160 mg την Εβδομάδα 0 ακολουθούμενη από adalimumab 80 mg την Εβδομάδα 2 επιτυγχάνει κατώτατες συγκεντρώσεις adalimumab στον ορό περίπου 12 μg/ml κατά τη διάρκεια της περιόδου επαγωγής. Τα μέσα κατώτατα επίπεδα που παρατηρήθηκαν σε σταθερή κατάσταση είναι περίπου 8 μg/ml σε ασθενείς με ελκώδη κολίτιδα που έλαβαν δόση συντήρησης adalimumab 40 mg κάθε δεύτερη εβδομάδα.</w:t>
      </w:r>
    </w:p>
    <w:p w14:paraId="4CCED611" w14:textId="77777777" w:rsidR="005C7F8A" w:rsidRPr="002A5F50" w:rsidRDefault="005C7F8A" w:rsidP="00164637">
      <w:pPr>
        <w:rPr>
          <w:rStyle w:val="Seitenzahl"/>
        </w:rPr>
      </w:pPr>
    </w:p>
    <w:p w14:paraId="35F728BA" w14:textId="77777777" w:rsidR="005C7F8A" w:rsidRPr="002A5F50" w:rsidRDefault="00622D1C" w:rsidP="00164637">
      <w:pPr>
        <w:rPr>
          <w:rStyle w:val="Seitenzahl"/>
        </w:rPr>
      </w:pPr>
      <w:r w:rsidRPr="002A5F50">
        <w:rPr>
          <w:rStyle w:val="Seitenzahl"/>
        </w:rPr>
        <w:t>Μετά την υποδόρια χορήγηση δόσης βάσει βάρους σώματος 0,6 mg/kg (μέγιστη δόση 40 mg) κάθε δεύτερη εβδομάδα σε παιδιατρικούς ασθενείς με ελκώδη κολίτιδα, η μέση κατώτατη συγκέντρωση του adalimumab σε σταθερή κατάσταση στον ορό ήταν 5,01±3,28 µg/ml την Εβδομάδα 52. Για τους ασθενείς που λάμβαναν 0,6 mg/kg (μέγιστη δόση 40 mg) κάθε εβδομάδα, η μέση (±SD) κατώτατη συγκέντρωση του adalimumab σε σταθερή κατάσταση στον ορό ήταν 15,7±5,60 μg/ml την Εβδομάδα 52.</w:t>
      </w:r>
    </w:p>
    <w:p w14:paraId="65E23AF7" w14:textId="77777777" w:rsidR="005C7F8A" w:rsidRPr="002A5F50" w:rsidRDefault="005C7F8A" w:rsidP="00164637">
      <w:pPr>
        <w:rPr>
          <w:rStyle w:val="Seitenzahl"/>
        </w:rPr>
      </w:pPr>
    </w:p>
    <w:p w14:paraId="32FCF5F1" w14:textId="77777777" w:rsidR="005C7F8A" w:rsidRPr="002A5F50" w:rsidRDefault="00622D1C" w:rsidP="00164637">
      <w:pPr>
        <w:rPr>
          <w:rStyle w:val="Seitenzahl"/>
        </w:rPr>
      </w:pPr>
      <w:r w:rsidRPr="002A5F50">
        <w:rPr>
          <w:rStyle w:val="Seitenzahl"/>
        </w:rPr>
        <w:lastRenderedPageBreak/>
        <w:t>Σε ενήλικες ασθενείς με ραγοειδίτιδα, μια δόση εφόδου adalimumab 80 mg την Εβδομάδα 0, ακολουθούμενη από adalimumab 40 mg κάθε δεύτερη εβδομάδα ξεκινώντας την Εβδομάδα 1, οδήγησε σε μέσες συγκεντρώσεις σε σταθερή κατάσταση περίπου 8 με 10 μg/ml.</w:t>
      </w:r>
    </w:p>
    <w:p w14:paraId="2D73DAB8" w14:textId="77777777" w:rsidR="005C7F8A" w:rsidRPr="002A5F50" w:rsidRDefault="005C7F8A" w:rsidP="00164637">
      <w:pPr>
        <w:rPr>
          <w:rStyle w:val="Seitenzahl"/>
        </w:rPr>
      </w:pPr>
    </w:p>
    <w:p w14:paraId="509A9936" w14:textId="77777777" w:rsidR="005C7F8A" w:rsidRPr="002A5F50" w:rsidRDefault="00622D1C" w:rsidP="00164637">
      <w:pPr>
        <w:rPr>
          <w:rStyle w:val="Seitenzahl"/>
        </w:rPr>
      </w:pPr>
      <w:r w:rsidRPr="002A5F50">
        <w:rPr>
          <w:rStyle w:val="Seitenzahl"/>
        </w:rPr>
        <w:t>Η έκθεση σε adalimumab σε ασθενείς με παιδιατρική ραγοειδίτιδα προβλέφθηκε χρησιμοποιώντας φαρμακοκινητικά μοντέλα πληθυσμού και προσομοίωση με βάση τη φαρμακοκινητική στις διάφορες ενδείξεις σε άλλους παιδιατρικούς ασθενείς (παιδιατρική ψωρίαση, νεανική ιδιοπαθής αρθρίτιδα, παιδιατρική νόσος του Crohn, και αρθρίτιδα σχετιζόμενη με ενθεσίτιδα). Δεν υπάρχουν διαθέσιμα, κλινικά δεδομένα σχετικά με τη χρήση της δόσης εφόδου σε παιδιά ηλικίας &lt; 6 ετών. Οι προβλεπόμενες εκθέσεις συνιστούν ότι ελλείψει μεθοτρεξάτης, μια δόση εφόδου μπορεί να οδηγήσει σε μια αρχική αύξηση συστημικής έκθεσης.</w:t>
      </w:r>
    </w:p>
    <w:p w14:paraId="55F49AB0" w14:textId="77777777" w:rsidR="005C7F8A" w:rsidRPr="002A5F50" w:rsidRDefault="005C7F8A" w:rsidP="00164637">
      <w:pPr>
        <w:rPr>
          <w:rStyle w:val="Seitenzahl"/>
        </w:rPr>
      </w:pPr>
    </w:p>
    <w:p w14:paraId="23DF2543" w14:textId="77777777" w:rsidR="005C7F8A" w:rsidRPr="002A5F50" w:rsidRDefault="00622D1C" w:rsidP="00164637">
      <w:pPr>
        <w:rPr>
          <w:rStyle w:val="Seitenzahl"/>
        </w:rPr>
      </w:pPr>
      <w:r w:rsidRPr="002A5F50">
        <w:rPr>
          <w:rStyle w:val="Seitenzahl"/>
        </w:rPr>
        <w:t>Η φαρμακοκινητική και φαρμακοκινητική/φαρμακοδυναμική μοντελοποίηση και προσομοίωση του πληθυσμού προέβλεψαν συγκρίσιμη έκθεση στο adalimumab και αποτελεσματικότητα σε ασθενείς που έλαβαν θεραπεία με 80 mg κάθε δεύτερη εβδομάδα όταν συγκρίνονταν με τη θεραπεία των 40 mg κάθε εβδομάδα (περιλαμβανομένων των ενηλίκων ασθενών με ρευματοειδή αρθρίτιδα, διαπυητική ιδρωταδενίτιδα, ελκώδη κολίτιδα, νόσο του Crohn, ασθενών με εφηβική, διαπυητική ιδρωταδενίτιδα και παιδιατρικών ασθενών σωματικού βάρους ≥ 40 kg με νόσο του Crohn και ελκώδη κολίτιδα).</w:t>
      </w:r>
    </w:p>
    <w:p w14:paraId="42A52E37" w14:textId="77777777" w:rsidR="005C7F8A" w:rsidRPr="002A5F50" w:rsidRDefault="005C7F8A" w:rsidP="00164637">
      <w:pPr>
        <w:rPr>
          <w:rStyle w:val="Seitenzahl"/>
        </w:rPr>
      </w:pPr>
    </w:p>
    <w:p w14:paraId="55EADAA2" w14:textId="77777777" w:rsidR="005C7F8A" w:rsidRPr="002A5F50" w:rsidRDefault="00622D1C" w:rsidP="00164637">
      <w:pPr>
        <w:rPr>
          <w:u w:val="single"/>
        </w:rPr>
      </w:pPr>
      <w:r w:rsidRPr="002A5F50">
        <w:rPr>
          <w:u w:val="single"/>
        </w:rPr>
        <w:t>Σχέση έκθεσης-ανταπόκρισης στον παιδιατρικό πληθυσμό</w:t>
      </w:r>
    </w:p>
    <w:p w14:paraId="2DD24CD9" w14:textId="77777777" w:rsidR="005C7F8A" w:rsidRPr="002A5F50" w:rsidRDefault="005C7F8A" w:rsidP="00164637">
      <w:pPr>
        <w:rPr>
          <w:rStyle w:val="Seitenzahl"/>
        </w:rPr>
      </w:pPr>
    </w:p>
    <w:p w14:paraId="77DAEC0F" w14:textId="77777777" w:rsidR="005C7F8A" w:rsidRPr="002A5F50" w:rsidRDefault="00622D1C" w:rsidP="00164637">
      <w:pPr>
        <w:rPr>
          <w:rStyle w:val="Seitenzahl"/>
        </w:rPr>
      </w:pPr>
      <w:r w:rsidRPr="002A5F50">
        <w:rPr>
          <w:rStyle w:val="Seitenzahl"/>
        </w:rPr>
        <w:t>Βάσει των δεδομένων από κλινικές μελέτες σε ασθενείς με JIA (pJIA και ERA), η σχέση έκθεσης-ανταπόκρισης μεταξύ συγκέντρωσης πλάσματος και ανταπόκρισης PedACR 50 τεκμηριώθηκε. Η φαινομενική συγκέντρωση πλάσματος adalimumab που οδηγεί στο ήμισυ της μέγιστης πιθανότητας PedACR 50 ανταπόκρισης (EC50) ήταν 3 μg/ml (95% CI: 1-6 μg/ml).</w:t>
      </w:r>
    </w:p>
    <w:p w14:paraId="249EE360" w14:textId="77777777" w:rsidR="005C7F8A" w:rsidRPr="002A5F50" w:rsidRDefault="005C7F8A" w:rsidP="00164637">
      <w:pPr>
        <w:rPr>
          <w:rStyle w:val="Seitenzahl"/>
        </w:rPr>
      </w:pPr>
    </w:p>
    <w:p w14:paraId="7E85B150" w14:textId="77777777" w:rsidR="005C7F8A" w:rsidRPr="002A5F50" w:rsidRDefault="00622D1C" w:rsidP="00164637">
      <w:pPr>
        <w:rPr>
          <w:rStyle w:val="Seitenzahl"/>
        </w:rPr>
      </w:pPr>
      <w:r w:rsidRPr="002A5F50">
        <w:rPr>
          <w:rStyle w:val="Seitenzahl"/>
        </w:rPr>
        <w:t>Η σχέση έκθεσης-ανταπόκρισης μεταξύ συγκέντρωσης adalimumab και αποτελεσματικότητας σε παιδιατρικούς ασθενείς με σοβαρή χρόνια ψωρίαση κατά πλάκας τεκμηριώθηκαν για την PASI 75 και το PGA καθαρό ή ελάχιστο, αντιστοίχως. H PASI 75 και το PGA καθαρό ή ελάχιστο αυξήθηκαν με αυξανόμενες συγκεντρώσεις adalimumab, με παρόμοιο φαινομενικό EC50 4,5 μg/mL περίπου (95% CI 0,4-47,6 και 1,9-10,5, αντιστοίχως).</w:t>
      </w:r>
    </w:p>
    <w:p w14:paraId="69F0494A" w14:textId="77777777" w:rsidR="005C7F8A" w:rsidRPr="002A5F50" w:rsidRDefault="005C7F8A" w:rsidP="00164637">
      <w:pPr>
        <w:rPr>
          <w:rStyle w:val="Seitenzahl"/>
        </w:rPr>
      </w:pPr>
    </w:p>
    <w:p w14:paraId="42388635" w14:textId="77777777" w:rsidR="005C7F8A" w:rsidRPr="002A5F50" w:rsidRDefault="00622D1C" w:rsidP="00164637">
      <w:pPr>
        <w:rPr>
          <w:u w:val="single"/>
        </w:rPr>
      </w:pPr>
      <w:r w:rsidRPr="002A5F50">
        <w:rPr>
          <w:u w:val="single"/>
        </w:rPr>
        <w:t>Αποβολή</w:t>
      </w:r>
    </w:p>
    <w:p w14:paraId="0D816F6E" w14:textId="77777777" w:rsidR="005C7F8A" w:rsidRPr="002A5F50" w:rsidRDefault="005C7F8A" w:rsidP="00164637">
      <w:pPr>
        <w:rPr>
          <w:rStyle w:val="Seitenzahl"/>
        </w:rPr>
      </w:pPr>
    </w:p>
    <w:p w14:paraId="399C9013" w14:textId="77777777" w:rsidR="005C7F8A" w:rsidRPr="002A5F50" w:rsidRDefault="00622D1C" w:rsidP="00164637">
      <w:pPr>
        <w:rPr>
          <w:rStyle w:val="Seitenzahl"/>
        </w:rPr>
      </w:pPr>
      <w:r w:rsidRPr="002A5F50">
        <w:rPr>
          <w:rStyle w:val="Seitenzahl"/>
        </w:rPr>
        <w:t>Οι φαρμακοκινητικές αναλύσεις του πληθυσμού βάσει δεδομένων από 1.300 και άνω ασθενείς με ρευματοειδή αρθρίτιδα έδειξαν μια τάση για αυξημένη φαινομενική κάθαρση του adalimumab όσο αυξάνεται το σωματικό βάρος. Μετά από προσαρμογή στη διαφοροποίηση του σωματικού βάρους, του γένους και της ηλικίας φαίνεται οι παράγοντες αυτοί να έχουν μικρή επίδραση στην κάθαρση του adalimumab. Παρατηρήθηκε ότι τα επίπεδα του ελεύθερου adalimumab στον ορό (μη δεσμευμένα στα αντισώματα έναντι του adalimumab, AAA) ήταν χαμηλότερα στους ασθενείς με μετρήσιμα ΑΑΑ.</w:t>
      </w:r>
    </w:p>
    <w:p w14:paraId="464FFCD2" w14:textId="77777777" w:rsidR="005C7F8A" w:rsidRPr="002A5F50" w:rsidRDefault="005C7F8A" w:rsidP="00164637">
      <w:pPr>
        <w:rPr>
          <w:rStyle w:val="Seitenzahl"/>
        </w:rPr>
      </w:pPr>
    </w:p>
    <w:p w14:paraId="05A2EEEA" w14:textId="77777777" w:rsidR="005C7F8A" w:rsidRPr="002A5F50" w:rsidRDefault="00622D1C" w:rsidP="00164637">
      <w:pPr>
        <w:rPr>
          <w:u w:val="single"/>
        </w:rPr>
      </w:pPr>
      <w:r w:rsidRPr="002A5F50">
        <w:rPr>
          <w:u w:val="single"/>
        </w:rPr>
        <w:t>Ηπατική ή νεφρική ανεπάρκεια</w:t>
      </w:r>
    </w:p>
    <w:p w14:paraId="56B44CB1" w14:textId="77777777" w:rsidR="005C7F8A" w:rsidRPr="002A5F50" w:rsidRDefault="005C7F8A" w:rsidP="00164637">
      <w:pPr>
        <w:rPr>
          <w:rStyle w:val="Seitenzahl"/>
        </w:rPr>
      </w:pPr>
    </w:p>
    <w:p w14:paraId="5DEEF94B" w14:textId="77777777" w:rsidR="005C7F8A" w:rsidRPr="002A5F50" w:rsidRDefault="00622D1C" w:rsidP="00164637">
      <w:pPr>
        <w:rPr>
          <w:rStyle w:val="Seitenzahl"/>
        </w:rPr>
      </w:pPr>
      <w:r w:rsidRPr="002A5F50">
        <w:rPr>
          <w:rStyle w:val="Seitenzahl"/>
        </w:rPr>
        <w:t>Το adalimumab δεν έχει μελετηθεί σε ασθενείς με ηπατική ή νεφρική ανεπάρκεια.</w:t>
      </w:r>
    </w:p>
    <w:p w14:paraId="33DE87AA" w14:textId="77777777" w:rsidR="005C7F8A" w:rsidRPr="002A5F50" w:rsidRDefault="005C7F8A" w:rsidP="00164637">
      <w:pPr>
        <w:rPr>
          <w:rStyle w:val="Seitenzahl"/>
        </w:rPr>
      </w:pPr>
    </w:p>
    <w:p w14:paraId="7B07614A" w14:textId="77777777" w:rsidR="005C7F8A" w:rsidRPr="002A5F50" w:rsidRDefault="00622D1C" w:rsidP="00164637">
      <w:pPr>
        <w:keepNext/>
        <w:keepLines/>
        <w:ind w:left="567" w:hanging="567"/>
        <w:rPr>
          <w:rStyle w:val="Seitenzahl"/>
        </w:rPr>
      </w:pPr>
      <w:r w:rsidRPr="002A5F50">
        <w:rPr>
          <w:b/>
          <w:bCs/>
        </w:rPr>
        <w:t>5.3</w:t>
      </w:r>
      <w:r w:rsidRPr="002A5F50">
        <w:rPr>
          <w:b/>
          <w:bCs/>
        </w:rPr>
        <w:tab/>
        <w:t>Προκλινικά δεδομένα για την ασφάλεια</w:t>
      </w:r>
    </w:p>
    <w:p w14:paraId="652C6099" w14:textId="77777777" w:rsidR="005C7F8A" w:rsidRPr="002A5F50" w:rsidRDefault="005C7F8A" w:rsidP="00164637">
      <w:pPr>
        <w:keepNext/>
        <w:keepLines/>
        <w:rPr>
          <w:rStyle w:val="Seitenzahl"/>
        </w:rPr>
      </w:pPr>
    </w:p>
    <w:p w14:paraId="7282AC37" w14:textId="77777777" w:rsidR="005C7F8A" w:rsidRPr="002A5F50" w:rsidRDefault="00622D1C" w:rsidP="00164637">
      <w:pPr>
        <w:keepNext/>
        <w:keepLines/>
        <w:rPr>
          <w:rStyle w:val="Seitenzahl"/>
        </w:rPr>
      </w:pPr>
      <w:r w:rsidRPr="002A5F50">
        <w:rPr>
          <w:rStyle w:val="Seitenzahl"/>
        </w:rPr>
        <w:t>Τα μη κλινικά δεδομένα δεν αποκαλύπτουν ιδιαίτερο κίνδυνο για τον άνθρωπο με βάση τις μελέτες τοξικότητας εφάπαξ δόσης, τοξικότητας επαναλαμβανόμενων δόσεων και γονοτοξικότητας.</w:t>
      </w:r>
    </w:p>
    <w:p w14:paraId="1A15A3A2" w14:textId="77777777" w:rsidR="005C7F8A" w:rsidRPr="002A5F50" w:rsidRDefault="005C7F8A" w:rsidP="00164637">
      <w:pPr>
        <w:rPr>
          <w:rStyle w:val="Seitenzahl"/>
        </w:rPr>
      </w:pPr>
    </w:p>
    <w:p w14:paraId="4B3335D3" w14:textId="77777777" w:rsidR="005C7F8A" w:rsidRPr="002A5F50" w:rsidRDefault="00622D1C" w:rsidP="00164637">
      <w:pPr>
        <w:rPr>
          <w:rStyle w:val="Seitenzahl"/>
        </w:rPr>
      </w:pPr>
      <w:r w:rsidRPr="002A5F50">
        <w:rPr>
          <w:rStyle w:val="Seitenzahl"/>
        </w:rPr>
        <w:t>Μια μελέτη εμβρυοτοξικότητας/περιγεννητικής ανάπτυξης έγινε σε κυνομόλογους πιθήκους σε 0, 30 και 100 mg/kg (9-17 πιθήκους/ομάδα) και δεν απεκάλυψε καμία ένδειξη κινδύνου στα έμβρυα λόγω του adalimumab. Καμία μελέτη καρκινογένεσης, όπως ούτε και η πρότυπη εκτίμηση της γονιμότητας και μεταγεννητικής τοξικότητας δεν έγινε με το adalimumab λόγω της απουσίας των κατάλληλων μοντέλων για ένα αντίσωμα με περιορισμένη διασταυρούμενη αντιδραστικότητα στο TNF τρωκτικών και την ανάπτυξη εξουδετερωτικών αντισωμάτων σε τρωκτικά.</w:t>
      </w:r>
    </w:p>
    <w:p w14:paraId="06A4AD6F" w14:textId="77777777" w:rsidR="005C7F8A" w:rsidRPr="002A5F50" w:rsidRDefault="005C7F8A" w:rsidP="00164637">
      <w:pPr>
        <w:rPr>
          <w:rStyle w:val="Seitenzahl"/>
        </w:rPr>
      </w:pPr>
    </w:p>
    <w:p w14:paraId="769E1D44" w14:textId="77777777" w:rsidR="005C7F8A" w:rsidRPr="002A5F50" w:rsidRDefault="005C7F8A" w:rsidP="00164637">
      <w:pPr>
        <w:rPr>
          <w:rStyle w:val="Seitenzahl"/>
        </w:rPr>
      </w:pPr>
    </w:p>
    <w:p w14:paraId="2AD59E69" w14:textId="77777777" w:rsidR="005C7F8A" w:rsidRPr="002A5F50" w:rsidRDefault="00622D1C" w:rsidP="00164637">
      <w:pPr>
        <w:suppressAutoHyphens/>
        <w:ind w:left="567" w:hanging="567"/>
        <w:rPr>
          <w:b/>
          <w:bCs/>
        </w:rPr>
      </w:pPr>
      <w:r w:rsidRPr="002A5F50">
        <w:rPr>
          <w:b/>
          <w:bCs/>
        </w:rPr>
        <w:t>6.</w:t>
      </w:r>
      <w:r w:rsidRPr="002A5F50">
        <w:rPr>
          <w:b/>
          <w:bCs/>
        </w:rPr>
        <w:tab/>
        <w:t>ΦΑΡΜΑΚΕΥΤΙΚΕΣ ΠΛΗΡΟΦΟΡΙΕΣ</w:t>
      </w:r>
    </w:p>
    <w:p w14:paraId="602ADA6A" w14:textId="77777777" w:rsidR="005C7F8A" w:rsidRPr="002A5F50" w:rsidRDefault="005C7F8A" w:rsidP="00164637">
      <w:pPr>
        <w:rPr>
          <w:rStyle w:val="Seitenzahl"/>
        </w:rPr>
      </w:pPr>
    </w:p>
    <w:p w14:paraId="6709FE28" w14:textId="77777777" w:rsidR="005C7F8A" w:rsidRPr="002A5F50" w:rsidRDefault="00622D1C" w:rsidP="00164637">
      <w:pPr>
        <w:ind w:left="567" w:hanging="567"/>
        <w:rPr>
          <w:rStyle w:val="Seitenzahl"/>
        </w:rPr>
      </w:pPr>
      <w:r w:rsidRPr="002A5F50">
        <w:rPr>
          <w:b/>
          <w:bCs/>
        </w:rPr>
        <w:t>6.1</w:t>
      </w:r>
      <w:r w:rsidRPr="002A5F50">
        <w:rPr>
          <w:b/>
          <w:bCs/>
        </w:rPr>
        <w:tab/>
        <w:t>Κατάλογος εκδόχων</w:t>
      </w:r>
    </w:p>
    <w:p w14:paraId="056822B8" w14:textId="77777777" w:rsidR="005C7F8A" w:rsidRPr="002A5F50" w:rsidRDefault="005C7F8A" w:rsidP="00164637">
      <w:pPr>
        <w:rPr>
          <w:i/>
          <w:iCs/>
        </w:rPr>
      </w:pPr>
    </w:p>
    <w:p w14:paraId="19BBEB54" w14:textId="1E84213B" w:rsidR="00B3451A" w:rsidRDefault="00B3451A" w:rsidP="00164637">
      <w:pPr>
        <w:rPr>
          <w:rStyle w:val="Seitenzahl"/>
        </w:rPr>
      </w:pPr>
      <w:r w:rsidRPr="002A5F50">
        <w:rPr>
          <w:rStyle w:val="Seitenzahl"/>
        </w:rPr>
        <w:t>Νάτριο χλωριούχο</w:t>
      </w:r>
    </w:p>
    <w:p w14:paraId="72D5861F" w14:textId="73F85AAF" w:rsidR="005C7F8A" w:rsidRPr="002A5F50" w:rsidRDefault="00622D1C" w:rsidP="00164637">
      <w:pPr>
        <w:rPr>
          <w:rStyle w:val="Seitenzahl"/>
        </w:rPr>
      </w:pPr>
      <w:r w:rsidRPr="002A5F50">
        <w:rPr>
          <w:rStyle w:val="Seitenzahl"/>
        </w:rPr>
        <w:t xml:space="preserve">Σακχαρόζη </w:t>
      </w:r>
    </w:p>
    <w:p w14:paraId="04873738" w14:textId="571D0004" w:rsidR="005C7F8A" w:rsidRPr="00D23ED7" w:rsidRDefault="00622D1C" w:rsidP="00164637">
      <w:pPr>
        <w:rPr>
          <w:rStyle w:val="Seitenzahl"/>
        </w:rPr>
      </w:pPr>
      <w:r w:rsidRPr="002A5F50">
        <w:rPr>
          <w:rStyle w:val="Seitenzahl"/>
        </w:rPr>
        <w:t>Πολυσορβικό 80</w:t>
      </w:r>
      <w:r w:rsidR="001B4545" w:rsidRPr="00D23ED7">
        <w:rPr>
          <w:rStyle w:val="Seitenzahl"/>
        </w:rPr>
        <w:t xml:space="preserve"> (</w:t>
      </w:r>
      <w:r w:rsidR="001B4545">
        <w:rPr>
          <w:rStyle w:val="Seitenzahl"/>
          <w:lang w:val="de-DE"/>
        </w:rPr>
        <w:t>E </w:t>
      </w:r>
      <w:r w:rsidR="001B4545" w:rsidRPr="00D23ED7">
        <w:rPr>
          <w:rStyle w:val="Seitenzahl"/>
        </w:rPr>
        <w:t>433)</w:t>
      </w:r>
    </w:p>
    <w:p w14:paraId="53C38C96" w14:textId="77777777" w:rsidR="00B3451A" w:rsidRPr="002A5F50" w:rsidRDefault="00B3451A" w:rsidP="00B3451A">
      <w:pPr>
        <w:rPr>
          <w:rStyle w:val="Seitenzahl"/>
        </w:rPr>
      </w:pPr>
      <w:r w:rsidRPr="002A5F50">
        <w:rPr>
          <w:rStyle w:val="Seitenzahl"/>
        </w:rPr>
        <w:t>Ύδωρ για ενέσιμα</w:t>
      </w:r>
    </w:p>
    <w:p w14:paraId="7FD0BF44" w14:textId="77777777" w:rsidR="005C7F8A" w:rsidRPr="002A5F50" w:rsidRDefault="00622D1C" w:rsidP="00164637">
      <w:pPr>
        <w:rPr>
          <w:rStyle w:val="Seitenzahl"/>
        </w:rPr>
      </w:pPr>
      <w:r w:rsidRPr="002A5F50">
        <w:rPr>
          <w:rStyle w:val="Seitenzahl"/>
        </w:rPr>
        <w:t>Υδροχλωρικό οξύ (για ρύθμιση του pH)</w:t>
      </w:r>
    </w:p>
    <w:p w14:paraId="7D7F5E1D" w14:textId="77777777" w:rsidR="00B3451A" w:rsidRPr="002A5F50" w:rsidRDefault="00B3451A" w:rsidP="00B3451A">
      <w:pPr>
        <w:rPr>
          <w:rStyle w:val="Seitenzahl"/>
        </w:rPr>
      </w:pPr>
      <w:r w:rsidRPr="002A5F50">
        <w:rPr>
          <w:rStyle w:val="Seitenzahl"/>
        </w:rPr>
        <w:t>Νατρίου υδροξείδιο (για ρύθμιση του pH)</w:t>
      </w:r>
    </w:p>
    <w:p w14:paraId="5B7FCA38" w14:textId="77777777" w:rsidR="005C7F8A" w:rsidRPr="002A5F50" w:rsidRDefault="005C7F8A" w:rsidP="00164637">
      <w:pPr>
        <w:rPr>
          <w:rStyle w:val="Seitenzahl"/>
        </w:rPr>
      </w:pPr>
    </w:p>
    <w:p w14:paraId="507DA50D" w14:textId="77777777" w:rsidR="005C7F8A" w:rsidRPr="002A5F50" w:rsidRDefault="00622D1C" w:rsidP="00164637">
      <w:pPr>
        <w:ind w:left="567" w:hanging="567"/>
        <w:rPr>
          <w:rStyle w:val="Seitenzahl"/>
        </w:rPr>
      </w:pPr>
      <w:r w:rsidRPr="002A5F50">
        <w:rPr>
          <w:b/>
          <w:bCs/>
        </w:rPr>
        <w:t>6.2</w:t>
      </w:r>
      <w:r w:rsidRPr="002A5F50">
        <w:rPr>
          <w:b/>
          <w:bCs/>
        </w:rPr>
        <w:tab/>
        <w:t>Ασυμβατότητες</w:t>
      </w:r>
    </w:p>
    <w:p w14:paraId="7F31D456" w14:textId="77777777" w:rsidR="005C7F8A" w:rsidRPr="002A5F50" w:rsidRDefault="005C7F8A" w:rsidP="00164637">
      <w:pPr>
        <w:rPr>
          <w:rStyle w:val="Seitenzahl"/>
        </w:rPr>
      </w:pPr>
    </w:p>
    <w:p w14:paraId="35ABE7AC" w14:textId="77777777" w:rsidR="005C7F8A" w:rsidRPr="002A5F50" w:rsidRDefault="00622D1C" w:rsidP="00164637">
      <w:pPr>
        <w:rPr>
          <w:rStyle w:val="Seitenzahl"/>
        </w:rPr>
      </w:pPr>
      <w:r w:rsidRPr="002A5F50">
        <w:rPr>
          <w:rStyle w:val="Seitenzahl"/>
        </w:rPr>
        <w:t>Ελλείψει μελετών σχετικά με τη συμβατότητα, το παρόν φαρμακευτικό προϊόν δεν πρέπει να αναμειγνύεται με άλλα φαρμακευτικά προϊόντα.</w:t>
      </w:r>
    </w:p>
    <w:p w14:paraId="1EE371DA" w14:textId="77777777" w:rsidR="005C7F8A" w:rsidRPr="002A5F50" w:rsidRDefault="005C7F8A" w:rsidP="00164637">
      <w:pPr>
        <w:rPr>
          <w:rStyle w:val="Seitenzahl"/>
        </w:rPr>
      </w:pPr>
    </w:p>
    <w:p w14:paraId="16936CCC" w14:textId="77777777" w:rsidR="005C7F8A" w:rsidRPr="002A5F50" w:rsidRDefault="00622D1C" w:rsidP="00164637">
      <w:pPr>
        <w:ind w:left="567" w:hanging="567"/>
        <w:rPr>
          <w:rStyle w:val="Seitenzahl"/>
        </w:rPr>
      </w:pPr>
      <w:r w:rsidRPr="002A5F50">
        <w:rPr>
          <w:b/>
          <w:bCs/>
        </w:rPr>
        <w:t>6.3</w:t>
      </w:r>
      <w:r w:rsidRPr="002A5F50">
        <w:rPr>
          <w:b/>
          <w:bCs/>
        </w:rPr>
        <w:tab/>
        <w:t>Διάρκεια ζωής</w:t>
      </w:r>
    </w:p>
    <w:p w14:paraId="30C19538" w14:textId="77777777" w:rsidR="005C7F8A" w:rsidRPr="00F87601" w:rsidRDefault="005C7F8A" w:rsidP="00164637">
      <w:pPr>
        <w:rPr>
          <w:rStyle w:val="Seitenzahl"/>
        </w:rPr>
      </w:pPr>
    </w:p>
    <w:p w14:paraId="529182D2" w14:textId="347C3AFD" w:rsidR="00D23ED7" w:rsidRPr="006B5A98" w:rsidRDefault="00D23ED7" w:rsidP="00D23ED7">
      <w:pPr>
        <w:rPr>
          <w:rStyle w:val="Seitenzahl"/>
          <w:u w:val="single"/>
        </w:rPr>
      </w:pPr>
      <w:r w:rsidRPr="006B5A98">
        <w:rPr>
          <w:rStyle w:val="Seitenzahl"/>
          <w:u w:val="single"/>
        </w:rPr>
        <w:t>Libmyris 80 mg ενέσιμο διάλυμα σε προγεμισμένη σύριγγα</w:t>
      </w:r>
    </w:p>
    <w:p w14:paraId="335498B8" w14:textId="77777777" w:rsidR="00D23ED7" w:rsidRPr="00F87601" w:rsidRDefault="00D23ED7" w:rsidP="00D23ED7">
      <w:pPr>
        <w:rPr>
          <w:rStyle w:val="Seitenzahl"/>
        </w:rPr>
      </w:pPr>
    </w:p>
    <w:p w14:paraId="4F7389EF" w14:textId="77777777" w:rsidR="00D23ED7" w:rsidRPr="002A5F50" w:rsidRDefault="00D23ED7" w:rsidP="00D23ED7">
      <w:pPr>
        <w:rPr>
          <w:rStyle w:val="Seitenzahl"/>
        </w:rPr>
      </w:pPr>
      <w:r w:rsidRPr="00F87601">
        <w:rPr>
          <w:rStyle w:val="Seitenzahl"/>
        </w:rPr>
        <w:t>4</w:t>
      </w:r>
      <w:r w:rsidRPr="002A5F50">
        <w:rPr>
          <w:rStyle w:val="Seitenzahl"/>
        </w:rPr>
        <w:t xml:space="preserve"> χρόνια.</w:t>
      </w:r>
    </w:p>
    <w:p w14:paraId="1E7F6D6B" w14:textId="77777777" w:rsidR="00D23ED7" w:rsidRPr="00F87601" w:rsidRDefault="00D23ED7" w:rsidP="00D23ED7">
      <w:pPr>
        <w:rPr>
          <w:rStyle w:val="Seitenzahl"/>
        </w:rPr>
      </w:pPr>
    </w:p>
    <w:p w14:paraId="19956250" w14:textId="35273CB1" w:rsidR="00D23ED7" w:rsidRPr="006B5A98" w:rsidRDefault="00D23ED7" w:rsidP="00D23ED7">
      <w:pPr>
        <w:rPr>
          <w:rStyle w:val="Seitenzahl"/>
          <w:u w:val="single"/>
        </w:rPr>
      </w:pPr>
      <w:r w:rsidRPr="006B5A98">
        <w:rPr>
          <w:rStyle w:val="Seitenzahl"/>
          <w:u w:val="single"/>
        </w:rPr>
        <w:t>Libmyris 80 mg ενέσιμο διάλυμα σε προγεμισμένη συσκευή τύπου πένας</w:t>
      </w:r>
    </w:p>
    <w:p w14:paraId="11634E34" w14:textId="77777777" w:rsidR="00D23ED7" w:rsidRPr="00D23ED7" w:rsidRDefault="00D23ED7" w:rsidP="00164637">
      <w:pPr>
        <w:rPr>
          <w:rStyle w:val="Seitenzahl"/>
        </w:rPr>
      </w:pPr>
    </w:p>
    <w:p w14:paraId="0D864749" w14:textId="6C7D1833" w:rsidR="005C7F8A" w:rsidRPr="002A5F50" w:rsidRDefault="00A61822" w:rsidP="00164637">
      <w:pPr>
        <w:rPr>
          <w:rStyle w:val="Seitenzahl"/>
        </w:rPr>
      </w:pPr>
      <w:r w:rsidRPr="00945D9E">
        <w:rPr>
          <w:rStyle w:val="Seitenzahl"/>
        </w:rPr>
        <w:t>3</w:t>
      </w:r>
      <w:r w:rsidRPr="002A5F50">
        <w:rPr>
          <w:rStyle w:val="Seitenzahl"/>
        </w:rPr>
        <w:t xml:space="preserve"> </w:t>
      </w:r>
      <w:r w:rsidR="00622D1C" w:rsidRPr="002A5F50">
        <w:rPr>
          <w:rStyle w:val="Seitenzahl"/>
        </w:rPr>
        <w:t>χρόνια</w:t>
      </w:r>
    </w:p>
    <w:p w14:paraId="73696900" w14:textId="77777777" w:rsidR="005C7F8A" w:rsidRPr="002A5F50" w:rsidRDefault="005C7F8A" w:rsidP="00164637">
      <w:pPr>
        <w:rPr>
          <w:rStyle w:val="Seitenzahl"/>
        </w:rPr>
      </w:pPr>
    </w:p>
    <w:p w14:paraId="2DEE08A8" w14:textId="77777777" w:rsidR="005C7F8A" w:rsidRPr="002A5F50" w:rsidRDefault="00622D1C" w:rsidP="00164637">
      <w:pPr>
        <w:ind w:left="567" w:hanging="567"/>
        <w:rPr>
          <w:b/>
          <w:bCs/>
        </w:rPr>
      </w:pPr>
      <w:r w:rsidRPr="002A5F50">
        <w:rPr>
          <w:b/>
          <w:bCs/>
        </w:rPr>
        <w:t>6.4</w:t>
      </w:r>
      <w:r w:rsidRPr="002A5F50">
        <w:rPr>
          <w:b/>
          <w:bCs/>
        </w:rPr>
        <w:tab/>
        <w:t>Ιδιαίτερες προφυλάξεις κατά τη φύλαξη του προϊόντος</w:t>
      </w:r>
    </w:p>
    <w:p w14:paraId="1FCEDEFD" w14:textId="77777777" w:rsidR="005C7F8A" w:rsidRPr="002A5F50" w:rsidRDefault="005C7F8A" w:rsidP="00164637">
      <w:pPr>
        <w:ind w:left="567" w:hanging="567"/>
        <w:rPr>
          <w:rStyle w:val="Seitenzahl"/>
        </w:rPr>
      </w:pPr>
    </w:p>
    <w:p w14:paraId="5E4D4E19" w14:textId="77777777" w:rsidR="005C7F8A" w:rsidRPr="002A5F50" w:rsidRDefault="00622D1C" w:rsidP="00164637">
      <w:pPr>
        <w:rPr>
          <w:rStyle w:val="Seitenzahl"/>
        </w:rPr>
      </w:pPr>
      <w:r w:rsidRPr="002A5F50">
        <w:rPr>
          <w:rStyle w:val="Seitenzahl"/>
        </w:rPr>
        <w:t>Φυλάσσετε σε ψυγείο (2 °C – 8 °C). Μην καταψύχετε. Φυλάσσετε την προγεμισμένη σύριγγα στην εξωτερική συσκευασία για να προστατεύεται από το φως.</w:t>
      </w:r>
    </w:p>
    <w:p w14:paraId="56BA0C24" w14:textId="77777777" w:rsidR="005C7F8A" w:rsidRPr="002A5F50" w:rsidRDefault="005C7F8A" w:rsidP="00164637">
      <w:pPr>
        <w:rPr>
          <w:rStyle w:val="Seitenzahl"/>
        </w:rPr>
      </w:pPr>
    </w:p>
    <w:p w14:paraId="3A70B2F8" w14:textId="076497F0" w:rsidR="005C7F8A" w:rsidRPr="002A5F50" w:rsidRDefault="00622D1C" w:rsidP="00164637">
      <w:pPr>
        <w:rPr>
          <w:i/>
          <w:iCs/>
        </w:rPr>
      </w:pPr>
      <w:r w:rsidRPr="002A5F50">
        <w:rPr>
          <w:rStyle w:val="Seitenzahl"/>
        </w:rPr>
        <w:t xml:space="preserve">Η κάθε προγεμισμένη σύριγγα </w:t>
      </w:r>
      <w:r w:rsidR="006A48C9">
        <w:rPr>
          <w:rStyle w:val="Seitenzahl"/>
        </w:rPr>
        <w:t>ή</w:t>
      </w:r>
      <w:r w:rsidR="006A48C9" w:rsidRPr="00D41F67">
        <w:rPr>
          <w:rStyle w:val="Seitenzahl"/>
        </w:rPr>
        <w:t xml:space="preserve"> </w:t>
      </w:r>
      <w:r w:rsidR="006A48C9">
        <w:rPr>
          <w:rStyle w:val="Seitenzahl"/>
        </w:rPr>
        <w:t>προγεμισμένη συσκευή τύπου πένας</w:t>
      </w:r>
      <w:r w:rsidR="006A48C9" w:rsidRPr="002A5F50">
        <w:rPr>
          <w:rStyle w:val="Seitenzahl"/>
        </w:rPr>
        <w:t xml:space="preserve"> </w:t>
      </w:r>
      <w:r w:rsidRPr="002A5F50">
        <w:rPr>
          <w:rStyle w:val="Seitenzahl"/>
        </w:rPr>
        <w:t xml:space="preserve">μπορεί να φυλάσσεται σε θερμοκρασίες μέχρι 25 °C για χρονικό διάστημα έως και </w:t>
      </w:r>
      <w:r w:rsidR="00A61822" w:rsidRPr="00945D9E">
        <w:rPr>
          <w:rStyle w:val="Seitenzahl"/>
        </w:rPr>
        <w:t>30</w:t>
      </w:r>
      <w:r w:rsidR="00A61822" w:rsidRPr="002A5F50">
        <w:rPr>
          <w:rStyle w:val="Seitenzahl"/>
        </w:rPr>
        <w:t> </w:t>
      </w:r>
      <w:r w:rsidRPr="002A5F50">
        <w:rPr>
          <w:rStyle w:val="Seitenzahl"/>
        </w:rPr>
        <w:t>ημέρες. Η προγεμισμένη σύριγγα</w:t>
      </w:r>
      <w:r w:rsidR="006A48C9">
        <w:rPr>
          <w:rStyle w:val="Seitenzahl"/>
        </w:rPr>
        <w:t xml:space="preserve"> ή προγεμισμένη συσκευή τύπου πένας</w:t>
      </w:r>
      <w:r w:rsidRPr="002A5F50">
        <w:rPr>
          <w:rStyle w:val="Seitenzahl"/>
        </w:rPr>
        <w:t xml:space="preserve"> πρέπει να </w:t>
      </w:r>
      <w:r w:rsidR="006A48C9">
        <w:rPr>
          <w:rStyle w:val="Seitenzahl"/>
        </w:rPr>
        <w:t>προστατεύεται από το φως και να</w:t>
      </w:r>
      <w:r w:rsidR="006A48C9" w:rsidRPr="002A5F50">
        <w:rPr>
          <w:rStyle w:val="Seitenzahl"/>
        </w:rPr>
        <w:t xml:space="preserve"> </w:t>
      </w:r>
      <w:r w:rsidRPr="002A5F50">
        <w:rPr>
          <w:rStyle w:val="Seitenzahl"/>
        </w:rPr>
        <w:t xml:space="preserve">απορρίπτεται εάν δεν χρησιμοποιηθεί εντός της περιόδου των </w:t>
      </w:r>
      <w:r w:rsidR="00A61822" w:rsidRPr="00945D9E">
        <w:rPr>
          <w:rStyle w:val="Seitenzahl"/>
        </w:rPr>
        <w:t>30</w:t>
      </w:r>
      <w:r w:rsidR="00A61822" w:rsidRPr="002A5F50">
        <w:rPr>
          <w:rStyle w:val="Seitenzahl"/>
        </w:rPr>
        <w:t> </w:t>
      </w:r>
      <w:r w:rsidRPr="002A5F50">
        <w:rPr>
          <w:rStyle w:val="Seitenzahl"/>
        </w:rPr>
        <w:t>ημερών.</w:t>
      </w:r>
    </w:p>
    <w:p w14:paraId="108EB188" w14:textId="77777777" w:rsidR="005C7F8A" w:rsidRPr="002A5F50" w:rsidRDefault="005C7F8A" w:rsidP="00164637">
      <w:pPr>
        <w:rPr>
          <w:rStyle w:val="Seitenzahl"/>
        </w:rPr>
      </w:pPr>
    </w:p>
    <w:p w14:paraId="4D3D754A" w14:textId="77777777" w:rsidR="005C7F8A" w:rsidRPr="002A5F50" w:rsidRDefault="00622D1C" w:rsidP="00164637">
      <w:pPr>
        <w:keepNext/>
        <w:rPr>
          <w:b/>
          <w:bCs/>
        </w:rPr>
      </w:pPr>
      <w:r w:rsidRPr="002A5F50">
        <w:rPr>
          <w:b/>
          <w:bCs/>
        </w:rPr>
        <w:t>6.5</w:t>
      </w:r>
      <w:r w:rsidRPr="002A5F50">
        <w:rPr>
          <w:b/>
          <w:bCs/>
        </w:rPr>
        <w:tab/>
        <w:t xml:space="preserve">Φύση και συστατικά του περιέκτη </w:t>
      </w:r>
    </w:p>
    <w:p w14:paraId="6FFC30CB" w14:textId="77777777" w:rsidR="006A48C9" w:rsidRPr="00D23ED7" w:rsidRDefault="006A48C9" w:rsidP="006A48C9">
      <w:pPr>
        <w:keepNext/>
        <w:rPr>
          <w:b/>
          <w:bCs/>
        </w:rPr>
      </w:pPr>
    </w:p>
    <w:p w14:paraId="00C21BD0" w14:textId="17DD6653" w:rsidR="00FB070F" w:rsidRPr="00A26B8F" w:rsidRDefault="00DE4B8C" w:rsidP="006A48C9">
      <w:pPr>
        <w:rPr>
          <w:rStyle w:val="Seitenzahl"/>
        </w:rPr>
      </w:pPr>
      <w:r>
        <w:rPr>
          <w:rStyle w:val="Seitenzahl"/>
          <w:u w:val="single"/>
          <w:lang w:val="en-US"/>
        </w:rPr>
        <w:t>Libmyris</w:t>
      </w:r>
      <w:r w:rsidR="006A48C9" w:rsidRPr="00D20728">
        <w:rPr>
          <w:rStyle w:val="Seitenzahl"/>
          <w:u w:val="single"/>
        </w:rPr>
        <w:t xml:space="preserve"> 80 mg ενέσιμο διάλυμα σε προγεμισμένη σύριγγα</w:t>
      </w:r>
    </w:p>
    <w:p w14:paraId="4F256300" w14:textId="46E9572C" w:rsidR="005C7F8A" w:rsidRPr="002A5F50" w:rsidRDefault="00622D1C" w:rsidP="006A48C9">
      <w:pPr>
        <w:rPr>
          <w:rStyle w:val="Seitenzahl"/>
        </w:rPr>
      </w:pPr>
      <w:r w:rsidRPr="002A5F50">
        <w:rPr>
          <w:rStyle w:val="Seitenzahl"/>
        </w:rPr>
        <w:t>Ενέσιμο διάλυμα 0,8 ml σε προγεμισμένη σύριγγα από γυαλί τύπου Ι με σταθερή βελόνα 29 gauge, εκτεταμένα παρεμβύσματα δακτύλου και προστατευτικό κάλυμμα βελόνας, και έμβολο με πώμα εισχώρησης (από βρωμοβουτυλικό ελαστικό).</w:t>
      </w:r>
    </w:p>
    <w:p w14:paraId="6853D987" w14:textId="77777777" w:rsidR="005C7F8A" w:rsidRPr="002A5F50" w:rsidRDefault="005C7F8A" w:rsidP="00164637">
      <w:pPr>
        <w:rPr>
          <w:rStyle w:val="Seitenzahl"/>
        </w:rPr>
      </w:pPr>
    </w:p>
    <w:p w14:paraId="73CD0AC6" w14:textId="77777777" w:rsidR="005C7F8A" w:rsidRPr="002A5F50" w:rsidRDefault="00622D1C" w:rsidP="00164637">
      <w:pPr>
        <w:rPr>
          <w:rStyle w:val="Seitenzahl"/>
        </w:rPr>
      </w:pPr>
      <w:bookmarkStart w:id="12" w:name="_Hlk24468717"/>
      <w:r w:rsidRPr="002A5F50">
        <w:rPr>
          <w:rStyle w:val="Seitenzahl"/>
        </w:rPr>
        <w:t>Συσκευασίες: 1 προγεμισμένη σύριγγα συσκευασμένη σε κυψέλη PVC/PE, με 1 επίθεμα αλκοόλης.</w:t>
      </w:r>
      <w:bookmarkEnd w:id="12"/>
    </w:p>
    <w:p w14:paraId="1C233C00" w14:textId="77777777" w:rsidR="005C7F8A" w:rsidRPr="00D23ED7" w:rsidRDefault="005C7F8A" w:rsidP="00164637">
      <w:pPr>
        <w:rPr>
          <w:rStyle w:val="Seitenzahl"/>
        </w:rPr>
      </w:pPr>
    </w:p>
    <w:p w14:paraId="4D02EDAA" w14:textId="0B50FEB9" w:rsidR="006A48C9" w:rsidRPr="00D20728" w:rsidRDefault="00DE4B8C" w:rsidP="006A48C9">
      <w:pPr>
        <w:rPr>
          <w:rStyle w:val="Seitenzahl"/>
          <w:u w:val="single"/>
        </w:rPr>
      </w:pPr>
      <w:r>
        <w:rPr>
          <w:rStyle w:val="Seitenzahl"/>
          <w:u w:val="single"/>
          <w:lang w:val="en-US"/>
        </w:rPr>
        <w:t>Libmyris</w:t>
      </w:r>
      <w:r w:rsidR="006A48C9" w:rsidRPr="00D20728">
        <w:rPr>
          <w:rStyle w:val="Seitenzahl"/>
          <w:u w:val="single"/>
        </w:rPr>
        <w:t xml:space="preserve"> 80 mg ενέσιμο διάλυμα σε προγεμισμένη συσκευή τύπου πένας</w:t>
      </w:r>
    </w:p>
    <w:p w14:paraId="046465EF" w14:textId="77777777" w:rsidR="006A48C9" w:rsidRPr="002A5F50" w:rsidRDefault="006A48C9" w:rsidP="006A48C9">
      <w:pPr>
        <w:rPr>
          <w:rStyle w:val="Seitenzahl"/>
        </w:rPr>
      </w:pPr>
      <w:r w:rsidRPr="002A5F50">
        <w:rPr>
          <w:rStyle w:val="Seitenzahl"/>
        </w:rPr>
        <w:t>Ενέσιμο διάλυμα 0,</w:t>
      </w:r>
      <w:r>
        <w:rPr>
          <w:rStyle w:val="Seitenzahl"/>
        </w:rPr>
        <w:t>8</w:t>
      </w:r>
      <w:r w:rsidRPr="002A5F50">
        <w:rPr>
          <w:rStyle w:val="Seitenzahl"/>
        </w:rPr>
        <w:t> ml σε σύστημα προγεμισμένης ένεσης με βελόνα (αυτόματη συσκευή ένεσης) που περιέχει μια προγεμισμένη σύριγγα από γυαλί τύπου Ι με σταθερή βελόνα 29 gauge και έμβολο με πώμα εισχώρησης (από βρωμοβουτυλικό ελαστικό). Η συσκευή τύπου πένας είναι μια αναλώσιμη συσκευή μηχανικής ένεσης χειρός μίας χρήσης.</w:t>
      </w:r>
    </w:p>
    <w:p w14:paraId="1AA726C4" w14:textId="77777777" w:rsidR="006A48C9" w:rsidRPr="002A5F50" w:rsidRDefault="006A48C9" w:rsidP="006A48C9">
      <w:pPr>
        <w:rPr>
          <w:rStyle w:val="Seitenzahl"/>
        </w:rPr>
      </w:pPr>
    </w:p>
    <w:p w14:paraId="7CCCBEBE" w14:textId="1986F5BD" w:rsidR="006A48C9" w:rsidRPr="00D23ED7" w:rsidRDefault="006A48C9" w:rsidP="006A48C9">
      <w:pPr>
        <w:rPr>
          <w:rStyle w:val="Seitenzahl"/>
        </w:rPr>
      </w:pPr>
      <w:r w:rsidRPr="002A5F50">
        <w:rPr>
          <w:rStyle w:val="Seitenzahl"/>
        </w:rPr>
        <w:t>Συσκευασίες: 1</w:t>
      </w:r>
      <w:r>
        <w:rPr>
          <w:rStyle w:val="Seitenzahl"/>
        </w:rPr>
        <w:t xml:space="preserve"> </w:t>
      </w:r>
      <w:r w:rsidRPr="002A5F50">
        <w:rPr>
          <w:rStyle w:val="Seitenzahl"/>
        </w:rPr>
        <w:t xml:space="preserve">ή </w:t>
      </w:r>
      <w:r>
        <w:rPr>
          <w:rStyle w:val="Seitenzahl"/>
        </w:rPr>
        <w:t>3</w:t>
      </w:r>
      <w:r w:rsidRPr="002A5F50">
        <w:rPr>
          <w:rStyle w:val="Seitenzahl"/>
        </w:rPr>
        <w:t xml:space="preserve"> προγεμισμένη(-ες) συσκευή(-ές) τύπου πένας συσκευασμένη(-ες) σε κυψέλη PVC/PE, με 1 ή </w:t>
      </w:r>
      <w:r>
        <w:rPr>
          <w:rStyle w:val="Seitenzahl"/>
        </w:rPr>
        <w:t xml:space="preserve">3 </w:t>
      </w:r>
      <w:r w:rsidRPr="002A5F50">
        <w:rPr>
          <w:rStyle w:val="Seitenzahl"/>
        </w:rPr>
        <w:t>επιθέματα αλκοόλης.</w:t>
      </w:r>
    </w:p>
    <w:p w14:paraId="55531FA3" w14:textId="77777777" w:rsidR="006A48C9" w:rsidRPr="00D23ED7" w:rsidRDefault="006A48C9" w:rsidP="006A48C9">
      <w:pPr>
        <w:rPr>
          <w:rStyle w:val="Seitenzahl"/>
        </w:rPr>
      </w:pPr>
    </w:p>
    <w:p w14:paraId="0EC19F66" w14:textId="77777777" w:rsidR="005C7F8A" w:rsidRPr="002A5F50" w:rsidRDefault="00622D1C" w:rsidP="00164637">
      <w:pPr>
        <w:ind w:left="567" w:hanging="567"/>
        <w:rPr>
          <w:rStyle w:val="Seitenzahl"/>
        </w:rPr>
      </w:pPr>
      <w:r w:rsidRPr="002A5F50">
        <w:rPr>
          <w:b/>
          <w:bCs/>
        </w:rPr>
        <w:t>6.6</w:t>
      </w:r>
      <w:r w:rsidRPr="002A5F50">
        <w:rPr>
          <w:b/>
          <w:bCs/>
        </w:rPr>
        <w:tab/>
        <w:t xml:space="preserve">Ιδιαίτερες προφυλάξεις απόρριψης </w:t>
      </w:r>
    </w:p>
    <w:p w14:paraId="350CC5E6" w14:textId="77777777" w:rsidR="005C7F8A" w:rsidRPr="002A5F50" w:rsidRDefault="005C7F8A" w:rsidP="00164637">
      <w:pPr>
        <w:rPr>
          <w:rStyle w:val="Seitenzahl"/>
        </w:rPr>
      </w:pPr>
    </w:p>
    <w:p w14:paraId="4610EB16" w14:textId="77777777" w:rsidR="005C7F8A" w:rsidRPr="002A5F50" w:rsidRDefault="00622D1C" w:rsidP="00164637">
      <w:pPr>
        <w:rPr>
          <w:rStyle w:val="Seitenzahl"/>
        </w:rPr>
      </w:pPr>
      <w:r w:rsidRPr="002A5F50">
        <w:rPr>
          <w:rStyle w:val="Seitenzahl"/>
        </w:rPr>
        <w:lastRenderedPageBreak/>
        <w:t xml:space="preserve">Κάθε αχρησιμοποίητο φαρμακευτικό προϊόν ή υπόλειμμα πρέπει να απορρίπτεται σύμφωνα με τις κατά τόπους ισχύουσες σχετικές διατάξεις. </w:t>
      </w:r>
    </w:p>
    <w:p w14:paraId="12177F5D" w14:textId="77777777" w:rsidR="005C7F8A" w:rsidRPr="002A5F50" w:rsidRDefault="005C7F8A" w:rsidP="00164637">
      <w:pPr>
        <w:rPr>
          <w:rStyle w:val="Seitenzahl"/>
        </w:rPr>
      </w:pPr>
    </w:p>
    <w:p w14:paraId="2A7DDA7E" w14:textId="77777777" w:rsidR="005C7F8A" w:rsidRPr="002A5F50" w:rsidRDefault="005C7F8A" w:rsidP="00164637">
      <w:pPr>
        <w:rPr>
          <w:rStyle w:val="Seitenzahl"/>
        </w:rPr>
      </w:pPr>
    </w:p>
    <w:p w14:paraId="3933E718" w14:textId="77777777" w:rsidR="005C7F8A" w:rsidRPr="002A5F50" w:rsidRDefault="00622D1C" w:rsidP="00164637">
      <w:pPr>
        <w:ind w:left="567" w:hanging="567"/>
        <w:rPr>
          <w:rStyle w:val="Seitenzahl"/>
        </w:rPr>
      </w:pPr>
      <w:r w:rsidRPr="002A5F50">
        <w:rPr>
          <w:b/>
          <w:bCs/>
        </w:rPr>
        <w:t>7.</w:t>
      </w:r>
      <w:r w:rsidRPr="002A5F50">
        <w:rPr>
          <w:b/>
          <w:bCs/>
        </w:rPr>
        <w:tab/>
        <w:t>ΚΑΤΟΧΟΣ ΤΗΣ ΑΔΕΙΑΣ ΚΥΚΛΟΦΟΡΙΑΣ</w:t>
      </w:r>
    </w:p>
    <w:p w14:paraId="17355CF6" w14:textId="77777777" w:rsidR="005C7F8A" w:rsidRPr="002A5F50" w:rsidRDefault="005C7F8A" w:rsidP="00164637">
      <w:pPr>
        <w:rPr>
          <w:rStyle w:val="Seitenzahl"/>
        </w:rPr>
      </w:pPr>
    </w:p>
    <w:p w14:paraId="753C09A7" w14:textId="77777777" w:rsidR="005C7F8A" w:rsidRPr="002A5F50" w:rsidRDefault="00622D1C" w:rsidP="00164637">
      <w:pPr>
        <w:rPr>
          <w:rStyle w:val="Seitenzahl"/>
        </w:rPr>
      </w:pPr>
      <w:r w:rsidRPr="002A5F50">
        <w:rPr>
          <w:rStyle w:val="Seitenzahl"/>
        </w:rPr>
        <w:t>STADA Arzneimittel AG</w:t>
      </w:r>
    </w:p>
    <w:p w14:paraId="1B4B4607" w14:textId="77777777" w:rsidR="005C7F8A" w:rsidRPr="002A5F50" w:rsidRDefault="00622D1C" w:rsidP="00164637">
      <w:pPr>
        <w:rPr>
          <w:rStyle w:val="Seitenzahl"/>
        </w:rPr>
      </w:pPr>
      <w:r w:rsidRPr="002A5F50">
        <w:rPr>
          <w:rStyle w:val="Seitenzahl"/>
        </w:rPr>
        <w:t>Stadastrasse 2–18</w:t>
      </w:r>
    </w:p>
    <w:p w14:paraId="31CA45D9" w14:textId="77777777" w:rsidR="005C7F8A" w:rsidRPr="002A5F50" w:rsidRDefault="00622D1C" w:rsidP="00164637">
      <w:pPr>
        <w:rPr>
          <w:rStyle w:val="Seitenzahl"/>
        </w:rPr>
      </w:pPr>
      <w:r w:rsidRPr="002A5F50">
        <w:rPr>
          <w:rStyle w:val="Seitenzahl"/>
        </w:rPr>
        <w:t>61118 Bad Vilbel</w:t>
      </w:r>
    </w:p>
    <w:p w14:paraId="37E65E5D" w14:textId="77777777" w:rsidR="005C7F8A" w:rsidRPr="002A5F50" w:rsidRDefault="00622D1C" w:rsidP="00164637">
      <w:pPr>
        <w:rPr>
          <w:rStyle w:val="Seitenzahl"/>
        </w:rPr>
      </w:pPr>
      <w:r w:rsidRPr="002A5F50">
        <w:rPr>
          <w:rStyle w:val="Seitenzahl"/>
        </w:rPr>
        <w:t>Γερμανία</w:t>
      </w:r>
    </w:p>
    <w:p w14:paraId="1BBEE908" w14:textId="77777777" w:rsidR="005C7F8A" w:rsidRPr="002A5F50" w:rsidRDefault="005C7F8A" w:rsidP="00164637">
      <w:pPr>
        <w:rPr>
          <w:rStyle w:val="Seitenzahl"/>
        </w:rPr>
      </w:pPr>
    </w:p>
    <w:p w14:paraId="05FEAA2E" w14:textId="77777777" w:rsidR="005C7F8A" w:rsidRPr="002A5F50" w:rsidRDefault="005C7F8A" w:rsidP="00164637">
      <w:pPr>
        <w:rPr>
          <w:rStyle w:val="Seitenzahl"/>
        </w:rPr>
      </w:pPr>
    </w:p>
    <w:p w14:paraId="15D36B20" w14:textId="77777777" w:rsidR="005C7F8A" w:rsidRPr="002A5F50" w:rsidRDefault="00622D1C" w:rsidP="00164637">
      <w:pPr>
        <w:ind w:left="567" w:hanging="567"/>
        <w:rPr>
          <w:b/>
          <w:bCs/>
        </w:rPr>
      </w:pPr>
      <w:r w:rsidRPr="002A5F50">
        <w:rPr>
          <w:b/>
          <w:bCs/>
        </w:rPr>
        <w:t>8.</w:t>
      </w:r>
      <w:r w:rsidRPr="002A5F50">
        <w:rPr>
          <w:b/>
          <w:bCs/>
        </w:rPr>
        <w:tab/>
        <w:t xml:space="preserve">ΑΡΙΘΜΟΣ(ΟΙ) ΑΔΕΙΑΣ ΚΥΚΛΟΦΟΡΙΑΣ </w:t>
      </w:r>
    </w:p>
    <w:p w14:paraId="6AC157E1" w14:textId="77777777" w:rsidR="005C7F8A" w:rsidRPr="002A5F50" w:rsidRDefault="005C7F8A" w:rsidP="00164637">
      <w:pPr>
        <w:rPr>
          <w:rStyle w:val="Seitenzahl"/>
        </w:rPr>
      </w:pPr>
    </w:p>
    <w:p w14:paraId="7EBA6C1C" w14:textId="29ADED3B" w:rsidR="006A48C9" w:rsidRPr="008D0C31" w:rsidRDefault="00DE4B8C" w:rsidP="006A48C9">
      <w:pPr>
        <w:rPr>
          <w:u w:val="single"/>
        </w:rPr>
      </w:pPr>
      <w:r>
        <w:rPr>
          <w:u w:val="single"/>
          <w:lang w:val="en-US"/>
        </w:rPr>
        <w:t>Libmyris</w:t>
      </w:r>
      <w:r w:rsidR="006A48C9" w:rsidRPr="008D0C31">
        <w:rPr>
          <w:u w:val="single"/>
        </w:rPr>
        <w:t xml:space="preserve"> 80 </w:t>
      </w:r>
      <w:r w:rsidR="006A48C9" w:rsidRPr="008D0C31">
        <w:rPr>
          <w:u w:val="single"/>
          <w:lang w:val="en-US"/>
        </w:rPr>
        <w:t>mg</w:t>
      </w:r>
      <w:r w:rsidR="006A48C9" w:rsidRPr="008D0C31">
        <w:rPr>
          <w:u w:val="single"/>
        </w:rPr>
        <w:t xml:space="preserve"> ενέσιμο διάλυμα σε προγεμισμένη σύριγγα</w:t>
      </w:r>
    </w:p>
    <w:p w14:paraId="30CDA5A7" w14:textId="77777777" w:rsidR="00D36D50" w:rsidRPr="00CE6D7D" w:rsidRDefault="00D36D50" w:rsidP="00D36D50">
      <w:r>
        <w:rPr>
          <w:rFonts w:cs="Verdana"/>
          <w:color w:val="000000"/>
        </w:rPr>
        <w:t>EU/1/21/1590/007</w:t>
      </w:r>
    </w:p>
    <w:p w14:paraId="60B24C5C" w14:textId="77777777" w:rsidR="005C7F8A" w:rsidRPr="00D23ED7" w:rsidRDefault="005C7F8A" w:rsidP="00164637">
      <w:pPr>
        <w:rPr>
          <w:rStyle w:val="Seitenzahl"/>
        </w:rPr>
      </w:pPr>
    </w:p>
    <w:p w14:paraId="5C383FAE" w14:textId="1AE9DD98" w:rsidR="006A48C9" w:rsidRPr="007909AC" w:rsidRDefault="00DE4B8C" w:rsidP="006A48C9">
      <w:pPr>
        <w:rPr>
          <w:u w:val="single"/>
        </w:rPr>
      </w:pPr>
      <w:r>
        <w:rPr>
          <w:u w:val="single"/>
          <w:lang w:val="en-US"/>
        </w:rPr>
        <w:t>Libmyris</w:t>
      </w:r>
      <w:r w:rsidR="006A48C9" w:rsidRPr="007909AC">
        <w:rPr>
          <w:u w:val="single"/>
        </w:rPr>
        <w:t xml:space="preserve"> 80 </w:t>
      </w:r>
      <w:r w:rsidR="006A48C9" w:rsidRPr="007909AC">
        <w:rPr>
          <w:u w:val="single"/>
          <w:lang w:val="en-US"/>
        </w:rPr>
        <w:t>mg</w:t>
      </w:r>
      <w:r w:rsidR="006A48C9" w:rsidRPr="007909AC">
        <w:rPr>
          <w:u w:val="single"/>
        </w:rPr>
        <w:t xml:space="preserve"> ενέσιμο διάλυμα σε προγεμισμένη συσκευή τύπου πένας</w:t>
      </w:r>
    </w:p>
    <w:p w14:paraId="74EFDA89" w14:textId="4D8F0D8E" w:rsidR="006A48C9" w:rsidRDefault="006A48C9" w:rsidP="006A48C9">
      <w:r w:rsidRPr="00C22A48">
        <w:t>EU/1/21/159</w:t>
      </w:r>
      <w:r w:rsidRPr="00D23ED7">
        <w:t>0</w:t>
      </w:r>
      <w:r w:rsidRPr="00C22A48">
        <w:t>/00</w:t>
      </w:r>
      <w:r>
        <w:t>8</w:t>
      </w:r>
    </w:p>
    <w:p w14:paraId="309FC24A" w14:textId="5B650CA1" w:rsidR="006A48C9" w:rsidRDefault="006A48C9" w:rsidP="006A48C9">
      <w:r w:rsidRPr="00C22A48">
        <w:t>EU/1/21/159</w:t>
      </w:r>
      <w:r w:rsidRPr="00D23ED7">
        <w:t>0</w:t>
      </w:r>
      <w:r w:rsidRPr="00C22A48">
        <w:t>/00</w:t>
      </w:r>
      <w:r>
        <w:t>9</w:t>
      </w:r>
    </w:p>
    <w:p w14:paraId="2004815A" w14:textId="77777777" w:rsidR="006A48C9" w:rsidRPr="00D23ED7" w:rsidRDefault="006A48C9" w:rsidP="00164637">
      <w:pPr>
        <w:rPr>
          <w:rStyle w:val="Seitenzahl"/>
        </w:rPr>
      </w:pPr>
    </w:p>
    <w:p w14:paraId="33286148" w14:textId="77777777" w:rsidR="005C7F8A" w:rsidRPr="002A5F50" w:rsidRDefault="005C7F8A" w:rsidP="00164637">
      <w:pPr>
        <w:rPr>
          <w:rStyle w:val="Seitenzahl"/>
        </w:rPr>
      </w:pPr>
    </w:p>
    <w:p w14:paraId="2F28C44D" w14:textId="77777777" w:rsidR="005C7F8A" w:rsidRPr="002A5F50" w:rsidRDefault="00622D1C" w:rsidP="00164637">
      <w:pPr>
        <w:keepNext/>
        <w:ind w:left="567" w:hanging="567"/>
        <w:rPr>
          <w:rStyle w:val="Seitenzahl"/>
        </w:rPr>
      </w:pPr>
      <w:r w:rsidRPr="002A5F50">
        <w:rPr>
          <w:b/>
          <w:bCs/>
        </w:rPr>
        <w:t>9.</w:t>
      </w:r>
      <w:r w:rsidRPr="002A5F50">
        <w:rPr>
          <w:b/>
          <w:bCs/>
        </w:rPr>
        <w:tab/>
        <w:t>ΗΜΕΡΟΜΗΝΙΑ ΠΡΩΤΗΣ ΕΓΚΡΙΣΗΣ/ΑΝΑΝΕΩΣΗΣ ΤΗΣ ΑΔΕΙΑΣ</w:t>
      </w:r>
    </w:p>
    <w:p w14:paraId="49FF79D7" w14:textId="77777777" w:rsidR="005C7F8A" w:rsidRPr="002A5F50" w:rsidRDefault="005C7F8A" w:rsidP="00164637">
      <w:pPr>
        <w:keepNext/>
        <w:rPr>
          <w:i/>
          <w:iCs/>
        </w:rPr>
      </w:pPr>
    </w:p>
    <w:p w14:paraId="662DB45C" w14:textId="0399B8D2" w:rsidR="00FB7C3B" w:rsidRPr="002A5F50" w:rsidRDefault="00622D1C" w:rsidP="00FB7C3B">
      <w:pPr>
        <w:rPr>
          <w:i/>
          <w:iCs/>
        </w:rPr>
      </w:pPr>
      <w:r w:rsidRPr="002A5F50">
        <w:rPr>
          <w:rStyle w:val="Seitenzahl"/>
        </w:rPr>
        <w:t xml:space="preserve">Ημερομηνία πρώτης έγκρισης: </w:t>
      </w:r>
      <w:r w:rsidR="00FB7C3B" w:rsidRPr="00AF7CE9">
        <w:rPr>
          <w:rStyle w:val="Seitenzahl"/>
        </w:rPr>
        <w:t>1</w:t>
      </w:r>
      <w:r w:rsidR="00E750AE" w:rsidRPr="00650CC7">
        <w:rPr>
          <w:rStyle w:val="Seitenzahl"/>
        </w:rPr>
        <w:t>2</w:t>
      </w:r>
      <w:r w:rsidR="00FB7C3B" w:rsidRPr="00AF7CE9">
        <w:rPr>
          <w:rStyle w:val="Seitenzahl"/>
        </w:rPr>
        <w:t xml:space="preserve"> </w:t>
      </w:r>
      <w:r w:rsidR="00FB7C3B" w:rsidRPr="00BB4E6E">
        <w:t>Νοεμβρίου</w:t>
      </w:r>
      <w:r w:rsidR="00FB7C3B" w:rsidRPr="00AF7CE9">
        <w:t xml:space="preserve"> 2021</w:t>
      </w:r>
    </w:p>
    <w:p w14:paraId="68F20BF6" w14:textId="026D2217" w:rsidR="005C7F8A" w:rsidRPr="002A5F50" w:rsidRDefault="005C7F8A" w:rsidP="00164637">
      <w:pPr>
        <w:keepNext/>
        <w:rPr>
          <w:i/>
          <w:iCs/>
        </w:rPr>
      </w:pPr>
    </w:p>
    <w:p w14:paraId="2FF8618F" w14:textId="77777777" w:rsidR="005C7F8A" w:rsidRPr="002A5F50" w:rsidRDefault="005C7F8A" w:rsidP="00164637">
      <w:pPr>
        <w:rPr>
          <w:rStyle w:val="Seitenzahl"/>
        </w:rPr>
      </w:pPr>
    </w:p>
    <w:p w14:paraId="66C36BE9" w14:textId="77777777" w:rsidR="005C7F8A" w:rsidRPr="002A5F50" w:rsidRDefault="00622D1C" w:rsidP="00164637">
      <w:pPr>
        <w:ind w:left="567" w:hanging="567"/>
        <w:rPr>
          <w:b/>
          <w:bCs/>
        </w:rPr>
      </w:pPr>
      <w:r w:rsidRPr="002A5F50">
        <w:rPr>
          <w:b/>
          <w:bCs/>
        </w:rPr>
        <w:t>10.</w:t>
      </w:r>
      <w:r w:rsidRPr="002A5F50">
        <w:rPr>
          <w:b/>
          <w:bCs/>
        </w:rPr>
        <w:tab/>
        <w:t>ΗΜΕΡΟΜΗΝΙΑ ΑΝΑΘΕΩΡΗΣΗΣ ΤΟΥ ΚΕΙΜΕΝΟΥ</w:t>
      </w:r>
    </w:p>
    <w:p w14:paraId="720FB5FD" w14:textId="77777777" w:rsidR="005C7F8A" w:rsidRPr="002A5F50" w:rsidRDefault="005C7F8A" w:rsidP="00164637">
      <w:pPr>
        <w:rPr>
          <w:rStyle w:val="Seitenzahl"/>
        </w:rPr>
      </w:pPr>
    </w:p>
    <w:p w14:paraId="5FC59DC6" w14:textId="77777777" w:rsidR="005C7F8A" w:rsidRPr="002A5F50" w:rsidRDefault="005C7F8A" w:rsidP="00164637">
      <w:pPr>
        <w:rPr>
          <w:rStyle w:val="Seitenzahl"/>
        </w:rPr>
      </w:pPr>
    </w:p>
    <w:p w14:paraId="3B42A04D" w14:textId="6203723B" w:rsidR="005C7F8A" w:rsidRPr="002A5F50" w:rsidRDefault="00622D1C" w:rsidP="00164637">
      <w:pPr>
        <w:rPr>
          <w:rStyle w:val="Seitenzahl"/>
        </w:rPr>
      </w:pPr>
      <w:r w:rsidRPr="002A5F50">
        <w:rPr>
          <w:rStyle w:val="Seitenzahl"/>
        </w:rPr>
        <w:t xml:space="preserve">Λεπτομερείς πληροφορίες για το παρόν φαρμακευτικό προϊόν είναι διαθέσιμες στον δικτυακό τόπο του Ευρωπαϊκού Οργανισμού Φαρμάκων: </w:t>
      </w:r>
      <w:hyperlink r:id="rId18" w:history="1">
        <w:r w:rsidR="00D7440B" w:rsidRPr="00D7440B">
          <w:rPr>
            <w:rFonts w:eastAsia="Times New Roman" w:cs="Times New Roman"/>
            <w:noProof/>
            <w:color w:val="0000FF"/>
            <w:u w:val="single"/>
            <w:bdr w:val="none" w:sz="0" w:space="0" w:color="auto"/>
            <w:lang w:val="en-GB" w:eastAsia="en-US"/>
          </w:rPr>
          <w:t>https</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www</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ema</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europa</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eu</w:t>
        </w:r>
      </w:hyperlink>
      <w:r w:rsidRPr="002A5F50">
        <w:rPr>
          <w:rStyle w:val="Seitenzahl"/>
        </w:rPr>
        <w:t>.</w:t>
      </w:r>
    </w:p>
    <w:p w14:paraId="060C8EFB" w14:textId="77777777" w:rsidR="005C7F8A" w:rsidRPr="002A5F50" w:rsidRDefault="005C7F8A" w:rsidP="00164637">
      <w:pPr>
        <w:rPr>
          <w:rStyle w:val="Seitenzahl"/>
        </w:rPr>
      </w:pPr>
    </w:p>
    <w:p w14:paraId="2AD5E0F7" w14:textId="77777777" w:rsidR="005C7F8A" w:rsidRPr="002A5F50" w:rsidRDefault="00622D1C" w:rsidP="00164637">
      <w:r w:rsidRPr="002A5F50">
        <w:rPr>
          <w:rStyle w:val="Seitenzahl"/>
          <w:rFonts w:ascii="Arial Unicode MS" w:hAnsi="Arial Unicode MS"/>
        </w:rPr>
        <w:br w:type="page"/>
      </w:r>
    </w:p>
    <w:p w14:paraId="6A243CE5" w14:textId="77777777" w:rsidR="005C7F8A" w:rsidRPr="002A5F50" w:rsidRDefault="005C7F8A" w:rsidP="00164637">
      <w:pPr>
        <w:rPr>
          <w:rStyle w:val="Seitenzahl"/>
        </w:rPr>
      </w:pPr>
    </w:p>
    <w:p w14:paraId="0B40FCE1" w14:textId="77777777" w:rsidR="005C7F8A" w:rsidRPr="002A5F50" w:rsidRDefault="005C7F8A" w:rsidP="00164637">
      <w:pPr>
        <w:rPr>
          <w:rStyle w:val="Seitenzahl"/>
        </w:rPr>
      </w:pPr>
    </w:p>
    <w:p w14:paraId="5731F57D" w14:textId="77777777" w:rsidR="005C7F8A" w:rsidRPr="002A5F50" w:rsidRDefault="005C7F8A" w:rsidP="00164637">
      <w:pPr>
        <w:rPr>
          <w:rStyle w:val="Seitenzahl"/>
        </w:rPr>
      </w:pPr>
    </w:p>
    <w:p w14:paraId="32A3ADA1" w14:textId="77777777" w:rsidR="005C7F8A" w:rsidRPr="002A5F50" w:rsidRDefault="005C7F8A" w:rsidP="00164637">
      <w:pPr>
        <w:rPr>
          <w:rStyle w:val="Seitenzahl"/>
        </w:rPr>
      </w:pPr>
    </w:p>
    <w:p w14:paraId="4C48BE92" w14:textId="77777777" w:rsidR="005C7F8A" w:rsidRPr="002A5F50" w:rsidRDefault="005C7F8A" w:rsidP="00164637">
      <w:pPr>
        <w:rPr>
          <w:rStyle w:val="Seitenzahl"/>
        </w:rPr>
      </w:pPr>
    </w:p>
    <w:p w14:paraId="1DC3D303" w14:textId="77777777" w:rsidR="005C7F8A" w:rsidRPr="002A5F50" w:rsidRDefault="005C7F8A" w:rsidP="00164637">
      <w:pPr>
        <w:rPr>
          <w:rStyle w:val="Seitenzahl"/>
        </w:rPr>
      </w:pPr>
    </w:p>
    <w:p w14:paraId="7C82EA1C" w14:textId="77777777" w:rsidR="005C7F8A" w:rsidRPr="002A5F50" w:rsidRDefault="005C7F8A" w:rsidP="00164637">
      <w:pPr>
        <w:rPr>
          <w:rStyle w:val="Seitenzahl"/>
        </w:rPr>
      </w:pPr>
    </w:p>
    <w:p w14:paraId="455C3413" w14:textId="77777777" w:rsidR="005C7F8A" w:rsidRPr="002A5F50" w:rsidRDefault="005C7F8A" w:rsidP="00164637">
      <w:pPr>
        <w:rPr>
          <w:rStyle w:val="Seitenzahl"/>
        </w:rPr>
      </w:pPr>
    </w:p>
    <w:p w14:paraId="7D469923" w14:textId="77777777" w:rsidR="005C7F8A" w:rsidRPr="002A5F50" w:rsidRDefault="005C7F8A" w:rsidP="00164637">
      <w:pPr>
        <w:rPr>
          <w:rStyle w:val="Seitenzahl"/>
        </w:rPr>
      </w:pPr>
    </w:p>
    <w:p w14:paraId="186DC48F" w14:textId="77777777" w:rsidR="005C7F8A" w:rsidRPr="002A5F50" w:rsidRDefault="005C7F8A" w:rsidP="00164637">
      <w:pPr>
        <w:rPr>
          <w:rStyle w:val="Seitenzahl"/>
        </w:rPr>
      </w:pPr>
    </w:p>
    <w:p w14:paraId="461A6AB4" w14:textId="77777777" w:rsidR="005C7F8A" w:rsidRPr="002A5F50" w:rsidRDefault="005C7F8A" w:rsidP="00164637">
      <w:pPr>
        <w:rPr>
          <w:rStyle w:val="Seitenzahl"/>
        </w:rPr>
      </w:pPr>
    </w:p>
    <w:p w14:paraId="7E7C638A" w14:textId="77777777" w:rsidR="005C7F8A" w:rsidRPr="002A5F50" w:rsidRDefault="005C7F8A" w:rsidP="00164637">
      <w:pPr>
        <w:rPr>
          <w:rStyle w:val="Seitenzahl"/>
        </w:rPr>
      </w:pPr>
    </w:p>
    <w:p w14:paraId="05039168" w14:textId="77777777" w:rsidR="005C7F8A" w:rsidRPr="002A5F50" w:rsidRDefault="005C7F8A" w:rsidP="00164637">
      <w:pPr>
        <w:rPr>
          <w:rStyle w:val="Seitenzahl"/>
        </w:rPr>
      </w:pPr>
    </w:p>
    <w:p w14:paraId="74EE0863" w14:textId="77777777" w:rsidR="005C7F8A" w:rsidRPr="002A5F50" w:rsidRDefault="005C7F8A" w:rsidP="00164637">
      <w:pPr>
        <w:rPr>
          <w:rStyle w:val="Seitenzahl"/>
        </w:rPr>
      </w:pPr>
    </w:p>
    <w:p w14:paraId="6AC4B459" w14:textId="77777777" w:rsidR="005C7F8A" w:rsidRPr="002A5F50" w:rsidRDefault="005C7F8A" w:rsidP="00164637">
      <w:pPr>
        <w:rPr>
          <w:rStyle w:val="Seitenzahl"/>
        </w:rPr>
      </w:pPr>
    </w:p>
    <w:p w14:paraId="1747BA3D" w14:textId="77777777" w:rsidR="005C7F8A" w:rsidRPr="002A5F50" w:rsidRDefault="005C7F8A" w:rsidP="00164637">
      <w:pPr>
        <w:rPr>
          <w:rStyle w:val="Seitenzahl"/>
        </w:rPr>
      </w:pPr>
    </w:p>
    <w:p w14:paraId="35C06C09" w14:textId="77777777" w:rsidR="005C7F8A" w:rsidRPr="002A5F50" w:rsidRDefault="005C7F8A" w:rsidP="00164637">
      <w:pPr>
        <w:rPr>
          <w:rStyle w:val="Seitenzahl"/>
        </w:rPr>
      </w:pPr>
    </w:p>
    <w:p w14:paraId="31FD5FC0" w14:textId="77777777" w:rsidR="005C7F8A" w:rsidRPr="002A5F50" w:rsidRDefault="005C7F8A" w:rsidP="00164637">
      <w:pPr>
        <w:rPr>
          <w:rStyle w:val="Seitenzahl"/>
        </w:rPr>
      </w:pPr>
    </w:p>
    <w:p w14:paraId="604F115B" w14:textId="77777777" w:rsidR="005C7F8A" w:rsidRPr="002A5F50" w:rsidRDefault="005C7F8A" w:rsidP="00164637">
      <w:pPr>
        <w:rPr>
          <w:rStyle w:val="Seitenzahl"/>
        </w:rPr>
      </w:pPr>
    </w:p>
    <w:p w14:paraId="5459AA45" w14:textId="77777777" w:rsidR="005C7F8A" w:rsidRPr="002A5F50" w:rsidRDefault="00622D1C" w:rsidP="00AF0ACA">
      <w:pPr>
        <w:jc w:val="center"/>
        <w:rPr>
          <w:rStyle w:val="Seitenzahl"/>
        </w:rPr>
      </w:pPr>
      <w:r w:rsidRPr="002A5F50">
        <w:rPr>
          <w:b/>
          <w:bCs/>
        </w:rPr>
        <w:t>ΠΑΡΑΡΤΗΜΑ ΙΙ</w:t>
      </w:r>
    </w:p>
    <w:p w14:paraId="0EE60D95" w14:textId="77777777" w:rsidR="005C7F8A" w:rsidRPr="002A5F50" w:rsidRDefault="005C7F8A" w:rsidP="00164637">
      <w:pPr>
        <w:rPr>
          <w:rStyle w:val="Seitenzahl"/>
        </w:rPr>
      </w:pPr>
    </w:p>
    <w:p w14:paraId="2AA3D1EA" w14:textId="77777777" w:rsidR="005C7F8A" w:rsidRPr="002A5F50" w:rsidRDefault="00622D1C" w:rsidP="00B3451A">
      <w:pPr>
        <w:ind w:left="1701" w:right="1267" w:hanging="708"/>
        <w:rPr>
          <w:b/>
          <w:bCs/>
        </w:rPr>
      </w:pPr>
      <w:r w:rsidRPr="002A5F50">
        <w:rPr>
          <w:b/>
          <w:bCs/>
        </w:rPr>
        <w:t>A.</w:t>
      </w:r>
      <w:r w:rsidRPr="002A5F50">
        <w:rPr>
          <w:b/>
          <w:bCs/>
        </w:rPr>
        <w:tab/>
        <w:t>ΠΑΡΑΣΚΕΥΑΣΤΗΣ(ΕΣ) ΤΗΣ (ΤΩΝ) ΒΙΟΛΟΓΙΚΩΣ ΔΡΑΣΤΙΚΗΣ(ΩΝ) ΟΥΣΙΑΣ(ΩΝ) ΚΑΙ ΠΑΡΑΣΚΕΥΑΣΤΗΣ(ΕΣ) ΥΠΕΥΘΥΝΟΣ(ΟΙ) ΓΙΑ ΤΗΝ ΑΠΟΔΕΣΜΕΥΣΗ ΤΩΝ ΠΑΡΤΙΔΩΝ</w:t>
      </w:r>
    </w:p>
    <w:p w14:paraId="69B8CE1B" w14:textId="77777777" w:rsidR="005C7F8A" w:rsidRPr="002A5F50" w:rsidRDefault="005C7F8A" w:rsidP="00B3451A">
      <w:pPr>
        <w:ind w:left="567" w:right="1267" w:hanging="567"/>
        <w:rPr>
          <w:rStyle w:val="Seitenzahl"/>
        </w:rPr>
      </w:pPr>
    </w:p>
    <w:p w14:paraId="71C7C250" w14:textId="77777777" w:rsidR="005C7F8A" w:rsidRPr="002A5F50" w:rsidRDefault="00622D1C" w:rsidP="00B3451A">
      <w:pPr>
        <w:ind w:left="1701" w:right="1267" w:hanging="709"/>
        <w:rPr>
          <w:b/>
          <w:bCs/>
        </w:rPr>
      </w:pPr>
      <w:r w:rsidRPr="002A5F50">
        <w:rPr>
          <w:b/>
          <w:bCs/>
        </w:rPr>
        <w:t>Β.</w:t>
      </w:r>
      <w:r w:rsidRPr="002A5F50">
        <w:rPr>
          <w:b/>
          <w:bCs/>
        </w:rPr>
        <w:tab/>
        <w:t>ΟΡΟΙ Ή ΠΕΡΙΟΡΙΣΜΟΙ ΣΧΕΤΙΚΑ ΜΕ ΤΗ ΔΙΑΘΕΣΗ ΚΑΙ ΤΗ ΧΡΗΣΗ</w:t>
      </w:r>
    </w:p>
    <w:p w14:paraId="17767578" w14:textId="77777777" w:rsidR="005C7F8A" w:rsidRPr="002A5F50" w:rsidRDefault="005C7F8A" w:rsidP="00B3451A">
      <w:pPr>
        <w:ind w:left="567" w:right="1267" w:hanging="567"/>
        <w:rPr>
          <w:rStyle w:val="Seitenzahl"/>
        </w:rPr>
      </w:pPr>
    </w:p>
    <w:p w14:paraId="3685408E" w14:textId="77777777" w:rsidR="005C7F8A" w:rsidRPr="002A5F50" w:rsidRDefault="00622D1C" w:rsidP="00B3451A">
      <w:pPr>
        <w:ind w:left="1701" w:right="1267" w:hanging="709"/>
        <w:rPr>
          <w:b/>
          <w:bCs/>
        </w:rPr>
      </w:pPr>
      <w:r w:rsidRPr="002A5F50">
        <w:rPr>
          <w:b/>
          <w:bCs/>
        </w:rPr>
        <w:t>Γ.</w:t>
      </w:r>
      <w:r w:rsidRPr="002A5F50">
        <w:rPr>
          <w:b/>
          <w:bCs/>
        </w:rPr>
        <w:tab/>
        <w:t>ΑΛΛΟΙ ΟΡΟΙ ΚΑΙ ΑΠΑΙΤΗΣΕΙΣ ΤΗΣ ΑΔΕΙΑΣ ΚΥΚΛΟΦΟΡΙΑΣ</w:t>
      </w:r>
    </w:p>
    <w:p w14:paraId="310A57C3" w14:textId="77777777" w:rsidR="005C7F8A" w:rsidRPr="002A5F50" w:rsidRDefault="005C7F8A" w:rsidP="00B3451A">
      <w:pPr>
        <w:ind w:right="1267"/>
        <w:rPr>
          <w:b/>
          <w:bCs/>
        </w:rPr>
      </w:pPr>
    </w:p>
    <w:p w14:paraId="74D594F3" w14:textId="77777777" w:rsidR="005C7F8A" w:rsidRPr="002A5F50" w:rsidRDefault="00622D1C" w:rsidP="00B3451A">
      <w:pPr>
        <w:ind w:left="1701" w:right="1267" w:hanging="708"/>
        <w:rPr>
          <w:b/>
          <w:bCs/>
        </w:rPr>
      </w:pPr>
      <w:r w:rsidRPr="002A5F50">
        <w:rPr>
          <w:b/>
          <w:bCs/>
        </w:rPr>
        <w:t>Δ.</w:t>
      </w:r>
      <w:r w:rsidRPr="002A5F50">
        <w:rPr>
          <w:b/>
          <w:bCs/>
        </w:rPr>
        <w:tab/>
      </w:r>
      <w:r w:rsidRPr="002A5F50">
        <w:rPr>
          <w:b/>
          <w:bCs/>
          <w:caps/>
        </w:rPr>
        <w:t>ΟΡΟΙ Ή ΠΕΡΙΟΡΙΣΜΟΙ ΣΧΕΤΙΚΑ ΜΕ ΤΗΝ ΑΣΦΑΛΗ ΚΑΙ ΑΠΟΤΕΛΕΣΜΑΤΙΚΗ ΧΡΗΣΗ ΤΟΥ ΦΑΡΜΑΚΕΥΤΙΚΟΥ ΠΡΟΪΟΝΤΟΣ</w:t>
      </w:r>
    </w:p>
    <w:p w14:paraId="40C02890" w14:textId="77777777" w:rsidR="005C7F8A" w:rsidRPr="002A5F50" w:rsidRDefault="00622D1C" w:rsidP="00164637">
      <w:pPr>
        <w:ind w:left="567" w:hanging="567"/>
      </w:pPr>
      <w:r w:rsidRPr="002A5F50">
        <w:rPr>
          <w:rStyle w:val="Seitenzahl"/>
          <w:rFonts w:ascii="Arial Unicode MS" w:hAnsi="Arial Unicode MS"/>
        </w:rPr>
        <w:br w:type="page"/>
      </w:r>
    </w:p>
    <w:p w14:paraId="26E0E093" w14:textId="77777777" w:rsidR="005C7F8A" w:rsidRPr="000941BD" w:rsidRDefault="00622D1C" w:rsidP="00AF0ACA">
      <w:pPr>
        <w:pStyle w:val="TitleB"/>
        <w:outlineLvl w:val="0"/>
        <w:rPr>
          <w:rStyle w:val="Seitenzahl"/>
          <w:b w:val="0"/>
        </w:rPr>
      </w:pPr>
      <w:r w:rsidRPr="000941BD">
        <w:lastRenderedPageBreak/>
        <w:t>A.</w:t>
      </w:r>
      <w:r w:rsidRPr="000941BD">
        <w:tab/>
        <w:t>ΠΑΡΑΣΚΕΥΑΣΤΗΣ(ΕΣ) ΤΗΣ (ΤΩΝ) ΒΙΟΛΟΓΙΚΩΣ ΔΡΑΣΤΙΚΗΣ(ΩΝ) ΟΥΣΙΑΣ(ΩΝ) ΚΑΙ ΠΑΡΑΣΚΕΥΑΣΤΗΣ(ΕΣ) ΥΠΕΥΘΥΝΟΣ(ΟΙ) ΓΙΑ ΤΗΝ ΑΠΟΔΕΣΜΕΥΣΗ ΤΩΝ ΠΑΡΤΙΔΩΝ</w:t>
      </w:r>
    </w:p>
    <w:p w14:paraId="1C142D17" w14:textId="77777777" w:rsidR="005C7F8A" w:rsidRPr="00A612C2" w:rsidRDefault="005C7F8A" w:rsidP="000941BD"/>
    <w:p w14:paraId="4D127BFC" w14:textId="77777777" w:rsidR="005C7F8A" w:rsidRPr="002A5F50" w:rsidRDefault="00622D1C" w:rsidP="00164637">
      <w:pPr>
        <w:rPr>
          <w:u w:val="single"/>
        </w:rPr>
      </w:pPr>
      <w:r w:rsidRPr="002A5F50">
        <w:rPr>
          <w:u w:val="single"/>
        </w:rPr>
        <w:t>Όνομα και διεύθυνση του(των) παρασκευαστή(ών) της(των) βιολογικώς δραστικής(ών) ουσίας(ών)</w:t>
      </w:r>
    </w:p>
    <w:p w14:paraId="592B47F7" w14:textId="77777777" w:rsidR="005C7F8A" w:rsidRPr="002A5F50" w:rsidRDefault="005C7F8A" w:rsidP="00164637">
      <w:pPr>
        <w:rPr>
          <w:rStyle w:val="Seitenzahl"/>
        </w:rPr>
      </w:pPr>
    </w:p>
    <w:p w14:paraId="6C74AB44" w14:textId="52E90430" w:rsidR="005C7F8A" w:rsidRPr="002A5F50" w:rsidRDefault="00622D1C" w:rsidP="00164637">
      <w:pPr>
        <w:rPr>
          <w:rStyle w:val="Seitenzahl"/>
        </w:rPr>
      </w:pPr>
      <w:r w:rsidRPr="002A5F50">
        <w:rPr>
          <w:rStyle w:val="Seitenzahl"/>
        </w:rPr>
        <w:t>Alvotech Hf</w:t>
      </w:r>
    </w:p>
    <w:p w14:paraId="52DB360E" w14:textId="77777777" w:rsidR="005C7F8A" w:rsidRPr="002A5F50" w:rsidRDefault="00622D1C" w:rsidP="00164637">
      <w:pPr>
        <w:rPr>
          <w:rStyle w:val="Seitenzahl"/>
        </w:rPr>
      </w:pPr>
      <w:r w:rsidRPr="002A5F50">
        <w:rPr>
          <w:rStyle w:val="Seitenzahl"/>
        </w:rPr>
        <w:t>Sæmundargata 15-19</w:t>
      </w:r>
    </w:p>
    <w:p w14:paraId="3EB595B9" w14:textId="394228E9" w:rsidR="005C7F8A" w:rsidRPr="002A5F50" w:rsidRDefault="00622D1C" w:rsidP="00164637">
      <w:pPr>
        <w:rPr>
          <w:rStyle w:val="Seitenzahl"/>
        </w:rPr>
      </w:pPr>
      <w:r w:rsidRPr="002A5F50">
        <w:rPr>
          <w:rStyle w:val="Seitenzahl"/>
        </w:rPr>
        <w:t>Reykjavik, 10</w:t>
      </w:r>
      <w:r w:rsidR="00EB217A" w:rsidRPr="00D23ED7">
        <w:rPr>
          <w:rStyle w:val="Seitenzahl"/>
        </w:rPr>
        <w:t>2</w:t>
      </w:r>
      <w:r w:rsidRPr="002A5F50">
        <w:rPr>
          <w:rStyle w:val="Seitenzahl"/>
        </w:rPr>
        <w:t xml:space="preserve"> </w:t>
      </w:r>
    </w:p>
    <w:p w14:paraId="573D9D7E" w14:textId="77777777" w:rsidR="005C7F8A" w:rsidRPr="002A5F50" w:rsidRDefault="00622D1C" w:rsidP="00164637">
      <w:pPr>
        <w:rPr>
          <w:rStyle w:val="Seitenzahl"/>
        </w:rPr>
      </w:pPr>
      <w:r w:rsidRPr="002A5F50">
        <w:rPr>
          <w:rStyle w:val="Seitenzahl"/>
        </w:rPr>
        <w:t>Ισλανδία</w:t>
      </w:r>
    </w:p>
    <w:p w14:paraId="71CFC8F5" w14:textId="77777777" w:rsidR="005C7F8A" w:rsidRPr="002A5F50" w:rsidRDefault="005C7F8A" w:rsidP="00164637">
      <w:pPr>
        <w:rPr>
          <w:rStyle w:val="Seitenzahl"/>
        </w:rPr>
      </w:pPr>
    </w:p>
    <w:p w14:paraId="5434D2CD" w14:textId="08E96CF5" w:rsidR="005C7F8A" w:rsidRPr="002A5F50" w:rsidRDefault="00FB7C3B" w:rsidP="00164637">
      <w:pPr>
        <w:rPr>
          <w:rStyle w:val="Seitenzahl"/>
        </w:rPr>
      </w:pPr>
      <w:r w:rsidRPr="001E1E97">
        <w:rPr>
          <w:u w:val="single"/>
        </w:rPr>
        <w:t xml:space="preserve">Όνομα και διεύθυνση των παρασκευαστών που είναι υπεύθυνοι για την αποδέσμευση των παρτίδων </w:t>
      </w:r>
    </w:p>
    <w:p w14:paraId="4CFA748E" w14:textId="77777777" w:rsidR="008940A4" w:rsidRDefault="008940A4" w:rsidP="00164637"/>
    <w:p w14:paraId="0987E66E" w14:textId="06CBA15F" w:rsidR="005C7F8A" w:rsidRPr="002A5F50" w:rsidRDefault="00622D1C" w:rsidP="00164637">
      <w:r w:rsidRPr="002A5F50">
        <w:t xml:space="preserve">Ivers-Lee CSM </w:t>
      </w:r>
    </w:p>
    <w:p w14:paraId="3D9FC947" w14:textId="77777777" w:rsidR="005C7F8A" w:rsidRPr="002A5F50" w:rsidRDefault="00622D1C" w:rsidP="00164637">
      <w:r w:rsidRPr="002A5F50">
        <w:t>Marie-Curie-Str.8</w:t>
      </w:r>
    </w:p>
    <w:p w14:paraId="35F96EED" w14:textId="77777777" w:rsidR="005C7F8A" w:rsidRPr="002A5F50" w:rsidRDefault="00622D1C" w:rsidP="00164637">
      <w:pPr>
        <w:rPr>
          <w:rStyle w:val="Seitenzahl"/>
        </w:rPr>
      </w:pPr>
      <w:r w:rsidRPr="002A5F50">
        <w:t>79539 Lörrach</w:t>
      </w:r>
    </w:p>
    <w:p w14:paraId="3D215489" w14:textId="77777777" w:rsidR="005C7F8A" w:rsidRPr="002A5F50" w:rsidRDefault="00622D1C" w:rsidP="00164637">
      <w:pPr>
        <w:rPr>
          <w:rStyle w:val="Seitenzahl"/>
        </w:rPr>
      </w:pPr>
      <w:r w:rsidRPr="002A5F50">
        <w:rPr>
          <w:rStyle w:val="Seitenzahl"/>
        </w:rPr>
        <w:t>Γερμανία</w:t>
      </w:r>
    </w:p>
    <w:p w14:paraId="565CC1C1" w14:textId="77777777" w:rsidR="00FB7C3B" w:rsidRDefault="00FB7C3B" w:rsidP="00164637">
      <w:pPr>
        <w:rPr>
          <w:rStyle w:val="Seitenzahl"/>
        </w:rPr>
      </w:pPr>
    </w:p>
    <w:p w14:paraId="3F81EF51" w14:textId="77777777" w:rsidR="00FB7C3B" w:rsidRPr="00CE6D7D" w:rsidRDefault="00FB7C3B" w:rsidP="00FB7C3B">
      <w:r w:rsidRPr="00CE6D7D">
        <w:t>Alvotech Hf</w:t>
      </w:r>
    </w:p>
    <w:p w14:paraId="76C6C6F8" w14:textId="77777777" w:rsidR="00FB7C3B" w:rsidRPr="00CE6D7D" w:rsidRDefault="00FB7C3B" w:rsidP="00FB7C3B">
      <w:r w:rsidRPr="00CE6D7D">
        <w:t>Sæmundargata 15-19</w:t>
      </w:r>
    </w:p>
    <w:p w14:paraId="42CC2269" w14:textId="3A284691" w:rsidR="00FB7C3B" w:rsidRPr="00CE6D7D" w:rsidRDefault="00FB7C3B" w:rsidP="00FB7C3B">
      <w:r w:rsidRPr="00CE6D7D">
        <w:t>Reykjavik, 10</w:t>
      </w:r>
      <w:r w:rsidR="00EB217A" w:rsidRPr="00D23ED7">
        <w:t>2</w:t>
      </w:r>
      <w:r w:rsidRPr="00CE6D7D">
        <w:t xml:space="preserve"> </w:t>
      </w:r>
    </w:p>
    <w:p w14:paraId="2C50FBF9" w14:textId="77777777" w:rsidR="00FB7C3B" w:rsidRPr="002A5F50" w:rsidRDefault="00FB7C3B" w:rsidP="00FB7C3B">
      <w:pPr>
        <w:rPr>
          <w:rStyle w:val="Seitenzahl"/>
        </w:rPr>
      </w:pPr>
      <w:r w:rsidRPr="002A5F50">
        <w:rPr>
          <w:rStyle w:val="Seitenzahl"/>
        </w:rPr>
        <w:t>Ισλανδία</w:t>
      </w:r>
    </w:p>
    <w:p w14:paraId="6B3EE58F" w14:textId="77777777" w:rsidR="00781C7B" w:rsidRPr="00781C7B" w:rsidRDefault="00781C7B" w:rsidP="00781C7B"/>
    <w:p w14:paraId="66F98A3F" w14:textId="77777777" w:rsidR="00781C7B" w:rsidRPr="00781C7B" w:rsidRDefault="00781C7B" w:rsidP="00781C7B">
      <w:r w:rsidRPr="00781C7B">
        <w:t>STADA Arzneimittel AG</w:t>
      </w:r>
    </w:p>
    <w:p w14:paraId="0E3970ED" w14:textId="77777777" w:rsidR="00781C7B" w:rsidRPr="00781C7B" w:rsidRDefault="00781C7B" w:rsidP="00781C7B">
      <w:r w:rsidRPr="00781C7B">
        <w:t>Stadastrasse 2–18</w:t>
      </w:r>
    </w:p>
    <w:p w14:paraId="4CADE600" w14:textId="77777777" w:rsidR="00781C7B" w:rsidRPr="00781C7B" w:rsidRDefault="00781C7B" w:rsidP="00781C7B">
      <w:r w:rsidRPr="00781C7B">
        <w:t>61118 Bad Vilbel</w:t>
      </w:r>
    </w:p>
    <w:p w14:paraId="465D66CA" w14:textId="77777777" w:rsidR="00781C7B" w:rsidRPr="00781C7B" w:rsidRDefault="00781C7B" w:rsidP="00781C7B">
      <w:r w:rsidRPr="00781C7B">
        <w:t>Γερμανία</w:t>
      </w:r>
    </w:p>
    <w:p w14:paraId="20FD3A79" w14:textId="77777777" w:rsidR="00FB7C3B" w:rsidRDefault="00FB7C3B" w:rsidP="00164637">
      <w:pPr>
        <w:rPr>
          <w:rStyle w:val="Seitenzahl"/>
        </w:rPr>
      </w:pPr>
    </w:p>
    <w:p w14:paraId="323AF370" w14:textId="1BA4EBF8" w:rsidR="005C7F8A" w:rsidRPr="002A5F50" w:rsidRDefault="00622D1C" w:rsidP="00164637">
      <w:pPr>
        <w:rPr>
          <w:rStyle w:val="Seitenzahl"/>
        </w:rPr>
      </w:pPr>
      <w:r w:rsidRPr="002A5F50">
        <w:rPr>
          <w:rStyle w:val="Seitenzahl"/>
        </w:rPr>
        <w:t>Στο έντυπο φύλλο οδηγιών χρήσης του φαρμακευτικού προϊόντος πρέπει να αναγράφεται το όνομα και η διεύθυνση του παρασκευαστή που είναι υπεύθυνος για την αποδέσμευση της σχετικής παρτίδας.</w:t>
      </w:r>
    </w:p>
    <w:p w14:paraId="1A99E0EA" w14:textId="77777777" w:rsidR="005C7F8A" w:rsidRPr="002A5F50" w:rsidRDefault="005C7F8A" w:rsidP="00164637">
      <w:pPr>
        <w:rPr>
          <w:rStyle w:val="Seitenzahl"/>
        </w:rPr>
      </w:pPr>
    </w:p>
    <w:p w14:paraId="1C562097" w14:textId="77777777" w:rsidR="005C7F8A" w:rsidRPr="002A5F50" w:rsidRDefault="005C7F8A" w:rsidP="00164637">
      <w:pPr>
        <w:rPr>
          <w:rStyle w:val="Seitenzahl"/>
        </w:rPr>
      </w:pPr>
    </w:p>
    <w:p w14:paraId="2F2D0172" w14:textId="77777777" w:rsidR="005C7F8A" w:rsidRPr="000941BD" w:rsidRDefault="00622D1C" w:rsidP="00AF0ACA">
      <w:pPr>
        <w:pStyle w:val="TitleB"/>
        <w:outlineLvl w:val="0"/>
      </w:pPr>
      <w:bookmarkStart w:id="13" w:name="OLE_LINK2"/>
      <w:r w:rsidRPr="000941BD">
        <w:t>B.</w:t>
      </w:r>
      <w:bookmarkEnd w:id="13"/>
      <w:r w:rsidRPr="000941BD">
        <w:tab/>
        <w:t xml:space="preserve">ΟΡΟΙ Ή ΠΕΡΙΟΡΙΣΜΟΙ ΣΧΕΤΙΚΑ ΜΕ ΤΗ ΔΙΑΘΕΣΗ ΚΑΙ ΤΗ ΧΡΗΣΗ </w:t>
      </w:r>
    </w:p>
    <w:p w14:paraId="6C9D3BEB" w14:textId="77777777" w:rsidR="005C7F8A" w:rsidRPr="002A5F50" w:rsidRDefault="005C7F8A" w:rsidP="00164637">
      <w:pPr>
        <w:rPr>
          <w:rStyle w:val="Seitenzahl"/>
        </w:rPr>
      </w:pPr>
    </w:p>
    <w:p w14:paraId="6710877A" w14:textId="77777777" w:rsidR="005C7F8A" w:rsidRPr="002A5F50" w:rsidRDefault="00622D1C" w:rsidP="00164637">
      <w:pPr>
        <w:rPr>
          <w:rStyle w:val="Seitenzahl"/>
        </w:rPr>
      </w:pPr>
      <w:r w:rsidRPr="002A5F50">
        <w:rPr>
          <w:rStyle w:val="Seitenzahl"/>
        </w:rPr>
        <w:t>Φαρμακευτικό προϊόν για το οποίο απαιτείται περιορισμένη ιατρική συνταγή (βλ. παράρτημα Ι: Περίληψη των Χαρακτηριστικών του Προϊόντος, παράγραφος 4.2).</w:t>
      </w:r>
    </w:p>
    <w:p w14:paraId="002A3CC0" w14:textId="77777777" w:rsidR="005C7F8A" w:rsidRPr="002A5F50" w:rsidRDefault="005C7F8A" w:rsidP="00164637">
      <w:pPr>
        <w:rPr>
          <w:rStyle w:val="Seitenzahl"/>
        </w:rPr>
      </w:pPr>
    </w:p>
    <w:p w14:paraId="6F6934AA" w14:textId="77777777" w:rsidR="005C7F8A" w:rsidRPr="002A5F50" w:rsidRDefault="005C7F8A" w:rsidP="00164637">
      <w:pPr>
        <w:rPr>
          <w:rStyle w:val="Seitenzahl"/>
        </w:rPr>
      </w:pPr>
    </w:p>
    <w:p w14:paraId="32165053" w14:textId="77777777" w:rsidR="005C7F8A" w:rsidRPr="000941BD" w:rsidRDefault="00622D1C" w:rsidP="00AF0ACA">
      <w:pPr>
        <w:pStyle w:val="TitleB"/>
        <w:outlineLvl w:val="0"/>
      </w:pPr>
      <w:r w:rsidRPr="000941BD">
        <w:t xml:space="preserve">Γ. </w:t>
      </w:r>
      <w:r w:rsidRPr="000941BD">
        <w:tab/>
        <w:t>ΑΛΛΟΙ ΟΡΟΙ ΚΑΙ ΑΠΑΙΤΗΣΕΙΣ ΤΗΣ ΑΔΕΙΑΣ ΚΥΚΛΟΦΟΡΙΑΣ</w:t>
      </w:r>
    </w:p>
    <w:p w14:paraId="1D145E0A" w14:textId="77777777" w:rsidR="005C7F8A" w:rsidRPr="002A5F50" w:rsidRDefault="005C7F8A" w:rsidP="00164637">
      <w:pPr>
        <w:rPr>
          <w:u w:val="single"/>
        </w:rPr>
      </w:pPr>
    </w:p>
    <w:p w14:paraId="31686FF7" w14:textId="77777777" w:rsidR="005C7F8A" w:rsidRPr="002A5F50" w:rsidRDefault="00622D1C" w:rsidP="00164637">
      <w:pPr>
        <w:numPr>
          <w:ilvl w:val="0"/>
          <w:numId w:val="14"/>
        </w:numPr>
        <w:rPr>
          <w:b/>
          <w:bCs/>
        </w:rPr>
      </w:pPr>
      <w:r w:rsidRPr="002A5F50">
        <w:rPr>
          <w:rStyle w:val="Seitenzahl"/>
          <w:b/>
          <w:bCs/>
        </w:rPr>
        <w:t>Εκθέσεις περιοδικής παρακολούθησης της ασφάλειας (PSURs)</w:t>
      </w:r>
    </w:p>
    <w:p w14:paraId="0E9C1167" w14:textId="77777777" w:rsidR="005C7F8A" w:rsidRPr="002A5F50" w:rsidRDefault="005C7F8A" w:rsidP="00164637">
      <w:pPr>
        <w:rPr>
          <w:rStyle w:val="Seitenzahl"/>
        </w:rPr>
      </w:pPr>
    </w:p>
    <w:p w14:paraId="14545883" w14:textId="77777777" w:rsidR="005C7F8A" w:rsidRPr="002A5F50" w:rsidRDefault="00622D1C" w:rsidP="00164637">
      <w:pPr>
        <w:rPr>
          <w:rStyle w:val="Seitenzahl"/>
        </w:rPr>
      </w:pPr>
      <w:r w:rsidRPr="002A5F50">
        <w:rPr>
          <w:rStyle w:val="Seitenzahl"/>
        </w:rPr>
        <w:t>Οι απαιτήσεις για την υποβολή των PSURs για το εν λόγω φαρμακευτικό προϊόν ορίζονται στον κατάλογο με τις ημερομηνίες αναφοράς της Ένωσης (κατάλογος EURD)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p>
    <w:p w14:paraId="02D466FF" w14:textId="77777777" w:rsidR="005C7F8A" w:rsidRPr="002A5F50" w:rsidRDefault="005C7F8A" w:rsidP="00164637">
      <w:pPr>
        <w:rPr>
          <w:u w:val="single"/>
        </w:rPr>
      </w:pPr>
    </w:p>
    <w:p w14:paraId="297FEA1A" w14:textId="77777777" w:rsidR="005C7F8A" w:rsidRPr="002A5F50" w:rsidRDefault="005C7F8A" w:rsidP="00164637">
      <w:pPr>
        <w:rPr>
          <w:u w:val="single"/>
        </w:rPr>
      </w:pPr>
    </w:p>
    <w:p w14:paraId="2B44BA65" w14:textId="77777777" w:rsidR="005C7F8A" w:rsidRPr="000941BD" w:rsidRDefault="00622D1C" w:rsidP="00AF0ACA">
      <w:pPr>
        <w:pStyle w:val="TitleB"/>
        <w:outlineLvl w:val="0"/>
      </w:pPr>
      <w:r w:rsidRPr="000941BD">
        <w:lastRenderedPageBreak/>
        <w:t>Δ.</w:t>
      </w:r>
      <w:r w:rsidRPr="000941BD">
        <w:tab/>
        <w:t xml:space="preserve">ΟΡΟΙ Ή ΠΕΡΙΟΡΙΣΜΟΙ ΣΧΕΤΙΚΑ ΜΕ ΤΗΝ ΑΣΦΑΛΗ ΚΑΙ ΑΠΟΤΕΛΕΣΜΑΤΙΚΗ ΧΡΗΣΗ ΤΟΥ ΦΑΡΜΑΚΕΥΤΙΚΟΥ ΠΡΟΪΟΝΤΟΣ  </w:t>
      </w:r>
    </w:p>
    <w:p w14:paraId="06AF8219" w14:textId="77777777" w:rsidR="005C7F8A" w:rsidRPr="002A5F50" w:rsidRDefault="005C7F8A" w:rsidP="00164637">
      <w:pPr>
        <w:keepNext/>
        <w:keepLines/>
        <w:rPr>
          <w:u w:val="single"/>
        </w:rPr>
      </w:pPr>
    </w:p>
    <w:p w14:paraId="161E9E8D" w14:textId="77777777" w:rsidR="005C7F8A" w:rsidRPr="002A5F50" w:rsidRDefault="00622D1C" w:rsidP="00164637">
      <w:pPr>
        <w:keepNext/>
        <w:keepLines/>
        <w:numPr>
          <w:ilvl w:val="0"/>
          <w:numId w:val="14"/>
        </w:numPr>
        <w:rPr>
          <w:b/>
          <w:bCs/>
        </w:rPr>
      </w:pPr>
      <w:r w:rsidRPr="002A5F50">
        <w:rPr>
          <w:rStyle w:val="Seitenzahl"/>
          <w:b/>
          <w:bCs/>
        </w:rPr>
        <w:t>Σχέδιο διαχείρισης κινδύνου (ΣΔΚ)</w:t>
      </w:r>
    </w:p>
    <w:p w14:paraId="2FB533CE" w14:textId="77777777" w:rsidR="005C7F8A" w:rsidRPr="002A5F50" w:rsidRDefault="005C7F8A" w:rsidP="00164637">
      <w:pPr>
        <w:keepNext/>
        <w:keepLines/>
        <w:ind w:left="720"/>
        <w:rPr>
          <w:b/>
          <w:bCs/>
        </w:rPr>
      </w:pPr>
    </w:p>
    <w:p w14:paraId="55914299" w14:textId="77777777" w:rsidR="005C7F8A" w:rsidRPr="002A5F50" w:rsidRDefault="00622D1C" w:rsidP="00164637">
      <w:pPr>
        <w:keepNext/>
        <w:keepLines/>
        <w:rPr>
          <w:rStyle w:val="Seitenzahl"/>
        </w:rPr>
      </w:pPr>
      <w:r w:rsidRPr="002A5F50">
        <w:rPr>
          <w:rStyle w:val="Seitenzahl"/>
        </w:rPr>
        <w:t>Ο Κάτοχος Άδειας Κυκλοφορίας (ΚΑΚ) 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40B4BC7A" w14:textId="77777777" w:rsidR="005C7F8A" w:rsidRPr="002A5F50" w:rsidRDefault="005C7F8A" w:rsidP="00164637">
      <w:pPr>
        <w:keepNext/>
        <w:keepLines/>
        <w:rPr>
          <w:rStyle w:val="Seitenzahl"/>
        </w:rPr>
      </w:pPr>
    </w:p>
    <w:p w14:paraId="70AF6670" w14:textId="77777777" w:rsidR="005C7F8A" w:rsidRPr="002A5F50" w:rsidRDefault="00622D1C" w:rsidP="00164637">
      <w:pPr>
        <w:rPr>
          <w:rStyle w:val="Seitenzahl"/>
        </w:rPr>
      </w:pPr>
      <w:r w:rsidRPr="002A5F50">
        <w:rPr>
          <w:rStyle w:val="Seitenzahl"/>
        </w:rPr>
        <w:t>Ένα επικαιροποιημένο ΣΔΚ θα πρέπει να κατατεθεί:</w:t>
      </w:r>
    </w:p>
    <w:p w14:paraId="13F9D9E4" w14:textId="77777777" w:rsidR="005C7F8A" w:rsidRPr="002A5F50" w:rsidRDefault="00622D1C" w:rsidP="00164637">
      <w:pPr>
        <w:numPr>
          <w:ilvl w:val="0"/>
          <w:numId w:val="16"/>
        </w:numPr>
      </w:pPr>
      <w:r w:rsidRPr="002A5F50">
        <w:rPr>
          <w:rStyle w:val="Seitenzahl"/>
        </w:rPr>
        <w:t>Μετά από αίτημα του Ευρωπαϊκού Οργανισμού Φαρμάκων,</w:t>
      </w:r>
    </w:p>
    <w:p w14:paraId="7328B566" w14:textId="77777777" w:rsidR="005C7F8A" w:rsidRPr="002A5F50" w:rsidRDefault="00622D1C" w:rsidP="00164637">
      <w:pPr>
        <w:numPr>
          <w:ilvl w:val="0"/>
          <w:numId w:val="17"/>
        </w:numPr>
      </w:pPr>
      <w:r w:rsidRPr="002A5F50">
        <w:rPr>
          <w:rStyle w:val="Seitenzahl"/>
        </w:rPr>
        <w:t>Οποτεδήποτε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7BC40562" w14:textId="77777777" w:rsidR="005C7F8A" w:rsidRPr="002A5F50" w:rsidRDefault="005C7F8A" w:rsidP="00164637">
      <w:pPr>
        <w:rPr>
          <w:rStyle w:val="Seitenzahl"/>
        </w:rPr>
      </w:pPr>
    </w:p>
    <w:p w14:paraId="2A0F8035" w14:textId="77777777" w:rsidR="005C7F8A" w:rsidRPr="002A5F50" w:rsidRDefault="00622D1C" w:rsidP="00164637">
      <w:pPr>
        <w:keepNext/>
        <w:numPr>
          <w:ilvl w:val="0"/>
          <w:numId w:val="14"/>
        </w:numPr>
      </w:pPr>
      <w:r w:rsidRPr="002A5F50">
        <w:rPr>
          <w:b/>
          <w:bCs/>
        </w:rPr>
        <w:t xml:space="preserve">Επιπρόσθετα μέτρα ελαχιστοποίησης κινδύνου </w:t>
      </w:r>
    </w:p>
    <w:p w14:paraId="2FB6319E" w14:textId="77777777" w:rsidR="005C7F8A" w:rsidRPr="002A5F50" w:rsidRDefault="005C7F8A" w:rsidP="00164637">
      <w:pPr>
        <w:keepNext/>
      </w:pPr>
    </w:p>
    <w:p w14:paraId="7B9A555C" w14:textId="77777777" w:rsidR="005C7F8A" w:rsidRPr="002A5F50" w:rsidRDefault="00622D1C" w:rsidP="00164637">
      <w:pPr>
        <w:keepNext/>
        <w:rPr>
          <w:rStyle w:val="Seitenzahl"/>
        </w:rPr>
      </w:pPr>
      <w:r w:rsidRPr="002A5F50">
        <w:rPr>
          <w:rStyle w:val="Seitenzahl"/>
        </w:rPr>
        <w:t xml:space="preserve">Οι Κάρτες Υπενθύμισης Ασθενούς (ενηλίκων και παιδιατρικών ασθενών) περιέχουν τα ακόλουθα ουσιώδη στοιχεία </w:t>
      </w:r>
    </w:p>
    <w:p w14:paraId="6AC997E4" w14:textId="77777777" w:rsidR="005C7F8A" w:rsidRPr="002A5F50" w:rsidRDefault="005C7F8A" w:rsidP="00164637">
      <w:pPr>
        <w:rPr>
          <w:rStyle w:val="Seitenzahl"/>
        </w:rPr>
      </w:pPr>
    </w:p>
    <w:p w14:paraId="52D4EE34" w14:textId="77777777" w:rsidR="005C7F8A" w:rsidRPr="002A5F50" w:rsidRDefault="00622D1C" w:rsidP="00164637">
      <w:pPr>
        <w:pStyle w:val="Listenabsatz"/>
        <w:numPr>
          <w:ilvl w:val="0"/>
          <w:numId w:val="19"/>
        </w:numPr>
        <w:spacing w:line="240" w:lineRule="auto"/>
        <w:rPr>
          <w:lang w:val="el-GR"/>
        </w:rPr>
      </w:pPr>
      <w:r w:rsidRPr="002A5F50">
        <w:rPr>
          <w:rStyle w:val="Seitenzahl"/>
          <w:lang w:val="el-GR"/>
        </w:rPr>
        <w:t xml:space="preserve">λοιμώξεις, περιλαμβανομένης της φυματίωσης </w:t>
      </w:r>
    </w:p>
    <w:p w14:paraId="4DC31BC7" w14:textId="77777777" w:rsidR="005C7F8A" w:rsidRPr="002A5F50" w:rsidRDefault="00622D1C" w:rsidP="00164637">
      <w:pPr>
        <w:pStyle w:val="Listenabsatz"/>
        <w:numPr>
          <w:ilvl w:val="0"/>
          <w:numId w:val="19"/>
        </w:numPr>
        <w:spacing w:line="240" w:lineRule="auto"/>
        <w:rPr>
          <w:lang w:val="el-GR"/>
        </w:rPr>
      </w:pPr>
      <w:r w:rsidRPr="002A5F50">
        <w:rPr>
          <w:rStyle w:val="Seitenzahl"/>
          <w:lang w:val="el-GR"/>
        </w:rPr>
        <w:t xml:space="preserve">καρκίνος </w:t>
      </w:r>
    </w:p>
    <w:p w14:paraId="510D87CB" w14:textId="77777777" w:rsidR="005C7F8A" w:rsidRPr="002A5F50" w:rsidRDefault="00622D1C" w:rsidP="00164637">
      <w:pPr>
        <w:pStyle w:val="Listenabsatz"/>
        <w:numPr>
          <w:ilvl w:val="0"/>
          <w:numId w:val="19"/>
        </w:numPr>
        <w:spacing w:line="240" w:lineRule="auto"/>
        <w:rPr>
          <w:lang w:val="el-GR"/>
        </w:rPr>
      </w:pPr>
      <w:r w:rsidRPr="002A5F50">
        <w:rPr>
          <w:rStyle w:val="Seitenzahl"/>
          <w:lang w:val="el-GR"/>
        </w:rPr>
        <w:t xml:space="preserve">προβλήματα του νευρικού συστήματος </w:t>
      </w:r>
    </w:p>
    <w:p w14:paraId="0F1F632C" w14:textId="77777777" w:rsidR="005C7F8A" w:rsidRPr="002A5F50" w:rsidRDefault="00622D1C" w:rsidP="00164637">
      <w:pPr>
        <w:pStyle w:val="Listenabsatz"/>
        <w:numPr>
          <w:ilvl w:val="0"/>
          <w:numId w:val="19"/>
        </w:numPr>
        <w:spacing w:line="240" w:lineRule="auto"/>
        <w:rPr>
          <w:lang w:val="el-GR"/>
        </w:rPr>
      </w:pPr>
      <w:r w:rsidRPr="002A5F50">
        <w:rPr>
          <w:rStyle w:val="Seitenzahl"/>
          <w:lang w:val="el-GR"/>
        </w:rPr>
        <w:t>εμβολιασμοί</w:t>
      </w:r>
    </w:p>
    <w:p w14:paraId="6BE216AB" w14:textId="77777777" w:rsidR="005C7F8A" w:rsidRPr="002A5F50" w:rsidRDefault="00622D1C" w:rsidP="00164637">
      <w:r w:rsidRPr="002A5F50">
        <w:rPr>
          <w:rStyle w:val="Seitenzahl"/>
          <w:rFonts w:ascii="Arial Unicode MS" w:hAnsi="Arial Unicode MS"/>
        </w:rPr>
        <w:br w:type="page"/>
      </w:r>
    </w:p>
    <w:p w14:paraId="5B8C88AB" w14:textId="77777777" w:rsidR="005C7F8A" w:rsidRPr="002A5F50" w:rsidRDefault="005C7F8A" w:rsidP="00164637"/>
    <w:p w14:paraId="3963ED5A" w14:textId="77777777" w:rsidR="005C7F8A" w:rsidRPr="002A5F50" w:rsidRDefault="005C7F8A" w:rsidP="00164637"/>
    <w:p w14:paraId="49955862" w14:textId="77777777" w:rsidR="005C7F8A" w:rsidRPr="002A5F50" w:rsidRDefault="005C7F8A" w:rsidP="00164637"/>
    <w:p w14:paraId="016C7468" w14:textId="77777777" w:rsidR="005C7F8A" w:rsidRPr="002A5F50" w:rsidRDefault="005C7F8A" w:rsidP="00164637"/>
    <w:p w14:paraId="38BA743A" w14:textId="77777777" w:rsidR="005C7F8A" w:rsidRPr="002A5F50" w:rsidRDefault="005C7F8A" w:rsidP="00164637"/>
    <w:p w14:paraId="6409A29F" w14:textId="77777777" w:rsidR="005C7F8A" w:rsidRPr="002A5F50" w:rsidRDefault="005C7F8A" w:rsidP="00164637"/>
    <w:p w14:paraId="60B092FD" w14:textId="77777777" w:rsidR="005C7F8A" w:rsidRPr="002A5F50" w:rsidRDefault="005C7F8A" w:rsidP="00164637"/>
    <w:p w14:paraId="7103DCF5" w14:textId="77777777" w:rsidR="005C7F8A" w:rsidRPr="002A5F50" w:rsidRDefault="005C7F8A" w:rsidP="00164637"/>
    <w:p w14:paraId="3C40962B" w14:textId="77777777" w:rsidR="005C7F8A" w:rsidRPr="002A5F50" w:rsidRDefault="005C7F8A" w:rsidP="00164637"/>
    <w:p w14:paraId="14CDD082" w14:textId="77777777" w:rsidR="005C7F8A" w:rsidRPr="002A5F50" w:rsidRDefault="005C7F8A" w:rsidP="00164637"/>
    <w:p w14:paraId="36C4B962" w14:textId="77777777" w:rsidR="005C7F8A" w:rsidRPr="002A5F50" w:rsidRDefault="005C7F8A" w:rsidP="00164637"/>
    <w:p w14:paraId="3408BA3F" w14:textId="77777777" w:rsidR="005C7F8A" w:rsidRPr="002A5F50" w:rsidRDefault="005C7F8A" w:rsidP="00164637"/>
    <w:p w14:paraId="4DDDCDF7" w14:textId="77777777" w:rsidR="005C7F8A" w:rsidRPr="002A5F50" w:rsidRDefault="005C7F8A" w:rsidP="00164637"/>
    <w:p w14:paraId="513356B8" w14:textId="77777777" w:rsidR="005C7F8A" w:rsidRPr="002A5F50" w:rsidRDefault="005C7F8A" w:rsidP="00164637"/>
    <w:p w14:paraId="3992B074" w14:textId="77777777" w:rsidR="005C7F8A" w:rsidRPr="002A5F50" w:rsidRDefault="005C7F8A" w:rsidP="00164637"/>
    <w:p w14:paraId="4B88234A" w14:textId="77777777" w:rsidR="005C7F8A" w:rsidRPr="002A5F50" w:rsidRDefault="005C7F8A" w:rsidP="00164637"/>
    <w:p w14:paraId="40BE9CDC" w14:textId="77777777" w:rsidR="005C7F8A" w:rsidRPr="002A5F50" w:rsidRDefault="005C7F8A" w:rsidP="00164637"/>
    <w:p w14:paraId="6B9468A1" w14:textId="77777777" w:rsidR="005C7F8A" w:rsidRPr="002A5F50" w:rsidRDefault="005C7F8A" w:rsidP="00164637"/>
    <w:p w14:paraId="377ED7FC" w14:textId="77777777" w:rsidR="005C7F8A" w:rsidRPr="002A5F50" w:rsidRDefault="005C7F8A" w:rsidP="00164637"/>
    <w:p w14:paraId="18309CD1" w14:textId="77777777" w:rsidR="005C7F8A" w:rsidRPr="002A5F50" w:rsidRDefault="005C7F8A" w:rsidP="00164637"/>
    <w:p w14:paraId="1BFCAF3B" w14:textId="77777777" w:rsidR="005C7F8A" w:rsidRPr="002A5F50" w:rsidRDefault="005C7F8A" w:rsidP="00164637"/>
    <w:p w14:paraId="47DB31D7" w14:textId="77777777" w:rsidR="005C7F8A" w:rsidRPr="002A5F50" w:rsidRDefault="005C7F8A" w:rsidP="00164637"/>
    <w:p w14:paraId="3F13E2EB" w14:textId="77777777" w:rsidR="005C7F8A" w:rsidRPr="002A5F50" w:rsidRDefault="005C7F8A" w:rsidP="00164637"/>
    <w:p w14:paraId="78F514BA" w14:textId="77777777" w:rsidR="005C7F8A" w:rsidRPr="002A5F50" w:rsidRDefault="005C7F8A" w:rsidP="00164637"/>
    <w:p w14:paraId="04D306A5" w14:textId="77777777" w:rsidR="005C7F8A" w:rsidRPr="002A5F50" w:rsidRDefault="00622D1C" w:rsidP="00AF0ACA">
      <w:pPr>
        <w:jc w:val="center"/>
        <w:rPr>
          <w:rStyle w:val="Seitenzahl"/>
        </w:rPr>
      </w:pPr>
      <w:r w:rsidRPr="002A5F50">
        <w:rPr>
          <w:b/>
          <w:bCs/>
        </w:rPr>
        <w:t>ΠΑΡΑΡΤΗΜΑ ΙΙΙ</w:t>
      </w:r>
    </w:p>
    <w:p w14:paraId="2EB2A0BD" w14:textId="77777777" w:rsidR="005C7F8A" w:rsidRPr="002A5F50" w:rsidRDefault="005C7F8A" w:rsidP="00164637">
      <w:pPr>
        <w:jc w:val="center"/>
        <w:rPr>
          <w:rStyle w:val="Seitenzahl"/>
        </w:rPr>
      </w:pPr>
    </w:p>
    <w:p w14:paraId="15CD405D" w14:textId="77777777" w:rsidR="005C7F8A" w:rsidRPr="002A5F50" w:rsidRDefault="00622D1C" w:rsidP="00164637">
      <w:pPr>
        <w:jc w:val="center"/>
        <w:rPr>
          <w:b/>
          <w:bCs/>
        </w:rPr>
      </w:pPr>
      <w:r w:rsidRPr="002A5F50">
        <w:rPr>
          <w:b/>
          <w:bCs/>
        </w:rPr>
        <w:t>ΕΠΙΣΗΜΑΝΣΗ ΚΑΙ ΦΥΛΛΟ ΟΔΗΓΙΩΝ ΧΡΗΣΗΣ</w:t>
      </w:r>
    </w:p>
    <w:p w14:paraId="7E2AF11F" w14:textId="77777777" w:rsidR="005C7F8A" w:rsidRPr="002A5F50" w:rsidRDefault="00622D1C" w:rsidP="00164637">
      <w:r w:rsidRPr="002A5F50">
        <w:rPr>
          <w:rFonts w:ascii="Arial Unicode MS" w:hAnsi="Arial Unicode MS"/>
        </w:rPr>
        <w:br w:type="page"/>
      </w:r>
    </w:p>
    <w:p w14:paraId="50711B16" w14:textId="470AEAB6" w:rsidR="005C7F8A" w:rsidRPr="002A5F50" w:rsidRDefault="005C7F8A" w:rsidP="00164637"/>
    <w:p w14:paraId="08DB13E0" w14:textId="57961DFD" w:rsidR="00164637" w:rsidRPr="002A5F50" w:rsidRDefault="00164637" w:rsidP="00164637"/>
    <w:p w14:paraId="350953CB" w14:textId="41E06744" w:rsidR="00164637" w:rsidRPr="002A5F50" w:rsidRDefault="00164637" w:rsidP="00164637"/>
    <w:p w14:paraId="58E67158" w14:textId="1B972E6A" w:rsidR="00164637" w:rsidRPr="002A5F50" w:rsidRDefault="00164637" w:rsidP="00164637"/>
    <w:p w14:paraId="11DC4C23" w14:textId="4B6193F6" w:rsidR="00164637" w:rsidRPr="002A5F50" w:rsidRDefault="00164637" w:rsidP="00164637"/>
    <w:p w14:paraId="79761583" w14:textId="422437EE" w:rsidR="00164637" w:rsidRPr="002A5F50" w:rsidRDefault="00164637" w:rsidP="00164637"/>
    <w:p w14:paraId="02826A53" w14:textId="6035A2DB" w:rsidR="00164637" w:rsidRPr="002A5F50" w:rsidRDefault="00164637" w:rsidP="00164637"/>
    <w:p w14:paraId="04B587F4" w14:textId="432D3E55" w:rsidR="00164637" w:rsidRPr="002A5F50" w:rsidRDefault="00164637" w:rsidP="00164637"/>
    <w:p w14:paraId="39BD208A" w14:textId="77777777" w:rsidR="00164637" w:rsidRPr="002A5F50" w:rsidRDefault="00164637" w:rsidP="00164637"/>
    <w:p w14:paraId="1E28F954" w14:textId="77777777" w:rsidR="005C7F8A" w:rsidRPr="002A5F50" w:rsidRDefault="005C7F8A" w:rsidP="00164637"/>
    <w:p w14:paraId="24F1D94B" w14:textId="77777777" w:rsidR="005C7F8A" w:rsidRPr="002A5F50" w:rsidRDefault="005C7F8A" w:rsidP="00164637"/>
    <w:p w14:paraId="6D29DA8D" w14:textId="77777777" w:rsidR="005C7F8A" w:rsidRPr="002A5F50" w:rsidRDefault="005C7F8A" w:rsidP="00164637"/>
    <w:p w14:paraId="79B237EC" w14:textId="77777777" w:rsidR="005C7F8A" w:rsidRPr="002A5F50" w:rsidRDefault="005C7F8A" w:rsidP="00164637"/>
    <w:p w14:paraId="45185DBB" w14:textId="77777777" w:rsidR="005C7F8A" w:rsidRPr="002A5F50" w:rsidRDefault="005C7F8A" w:rsidP="00164637"/>
    <w:p w14:paraId="52D0B8A8" w14:textId="77777777" w:rsidR="005C7F8A" w:rsidRPr="002A5F50" w:rsidRDefault="005C7F8A" w:rsidP="00164637"/>
    <w:p w14:paraId="2C48EA30" w14:textId="77777777" w:rsidR="005C7F8A" w:rsidRPr="002A5F50" w:rsidRDefault="005C7F8A" w:rsidP="00164637"/>
    <w:p w14:paraId="044CEF29" w14:textId="77777777" w:rsidR="005C7F8A" w:rsidRPr="002A5F50" w:rsidRDefault="005C7F8A" w:rsidP="00164637"/>
    <w:p w14:paraId="167FA275" w14:textId="77777777" w:rsidR="005C7F8A" w:rsidRPr="002A5F50" w:rsidRDefault="005C7F8A" w:rsidP="00164637"/>
    <w:p w14:paraId="39881C93" w14:textId="77777777" w:rsidR="005C7F8A" w:rsidRPr="002A5F50" w:rsidRDefault="005C7F8A" w:rsidP="00164637"/>
    <w:p w14:paraId="35BD047A" w14:textId="77777777" w:rsidR="005C7F8A" w:rsidRPr="002A5F50" w:rsidRDefault="005C7F8A" w:rsidP="00164637"/>
    <w:p w14:paraId="2F618454" w14:textId="77777777" w:rsidR="005C7F8A" w:rsidRPr="002A5F50" w:rsidRDefault="005C7F8A" w:rsidP="00164637"/>
    <w:p w14:paraId="4B1E5358" w14:textId="77777777" w:rsidR="005C7F8A" w:rsidRPr="002A5F50" w:rsidRDefault="005C7F8A" w:rsidP="00164637"/>
    <w:p w14:paraId="65704616" w14:textId="77777777" w:rsidR="005C7F8A" w:rsidRPr="002A5F50" w:rsidRDefault="005C7F8A" w:rsidP="00164637"/>
    <w:p w14:paraId="1F3DA225" w14:textId="77777777" w:rsidR="005C7F8A" w:rsidRPr="002A5F50" w:rsidRDefault="005C7F8A" w:rsidP="00164637"/>
    <w:p w14:paraId="1A822B5A" w14:textId="77777777" w:rsidR="005C7F8A" w:rsidRPr="002A5F50" w:rsidRDefault="005C7F8A" w:rsidP="00164637"/>
    <w:p w14:paraId="605BD682" w14:textId="785CA9D6" w:rsidR="005C7F8A" w:rsidRPr="002A5F50" w:rsidRDefault="000941BD" w:rsidP="00A612C2">
      <w:pPr>
        <w:pStyle w:val="TitleA"/>
        <w:rPr>
          <w:rFonts w:ascii="Arial Unicode MS" w:hAnsi="Arial Unicode MS"/>
        </w:rPr>
      </w:pPr>
      <w:r w:rsidRPr="000941BD">
        <w:t>A.</w:t>
      </w:r>
      <w:r>
        <w:t xml:space="preserve"> </w:t>
      </w:r>
      <w:r w:rsidR="00622D1C" w:rsidRPr="002A5F50">
        <w:t>ΕΠΙΣΗΜΑΝΣΗ</w:t>
      </w:r>
      <w:r w:rsidR="00622D1C" w:rsidRPr="002A5F50">
        <w:rPr>
          <w:rFonts w:ascii="Arial Unicode MS" w:hAnsi="Arial Unicode MS"/>
        </w:rPr>
        <w:br w:type="page"/>
      </w:r>
    </w:p>
    <w:p w14:paraId="16002854"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bookmarkStart w:id="14" w:name="_Hlk71035913"/>
      <w:r w:rsidRPr="002A5F50">
        <w:rPr>
          <w:b/>
          <w:bCs/>
        </w:rPr>
        <w:lastRenderedPageBreak/>
        <w:t>ΕΝΔΕΙΞΕΙΣ ΠΟΥ ΠΡΕΠΕΙ ΝΑ ΑΝΑΓΡΑΦΟΝΤΑΙ ΣΤΗΝ ΕΞΩΤΕΡΙΚΗ ΣΥΣΚΕΥΑΣΙΑ</w:t>
      </w:r>
    </w:p>
    <w:p w14:paraId="1F17E58D" w14:textId="77777777" w:rsidR="005C7F8A" w:rsidRPr="002A5F50" w:rsidRDefault="005C7F8A" w:rsidP="00164637">
      <w:pPr>
        <w:pBdr>
          <w:top w:val="single" w:sz="4" w:space="0" w:color="000000"/>
          <w:left w:val="single" w:sz="4" w:space="0" w:color="000000"/>
          <w:bottom w:val="single" w:sz="4" w:space="0" w:color="000000"/>
          <w:right w:val="single" w:sz="4" w:space="0" w:color="000000"/>
        </w:pBdr>
        <w:ind w:left="567" w:hanging="567"/>
        <w:rPr>
          <w:rStyle w:val="Seitenzahl"/>
        </w:rPr>
      </w:pPr>
    </w:p>
    <w:p w14:paraId="72CE0D30"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rStyle w:val="Seitenzahl"/>
        </w:rPr>
      </w:pPr>
      <w:r w:rsidRPr="002A5F50">
        <w:rPr>
          <w:b/>
          <w:bCs/>
        </w:rPr>
        <w:t>ΧΑΡΤΙΝΗ ΣΥΣΚΕΥΑΣΙΑ ΓΙΑ ΠΡΟΓΕΜΙΣΜΕΝΗ ΣΥΡΙΓΓΑ</w:t>
      </w:r>
    </w:p>
    <w:p w14:paraId="65DCE8C4" w14:textId="77777777" w:rsidR="005C7F8A" w:rsidRPr="002A5F50" w:rsidRDefault="005C7F8A" w:rsidP="00164637">
      <w:pPr>
        <w:rPr>
          <w:rStyle w:val="Seitenzahl"/>
        </w:rPr>
      </w:pPr>
    </w:p>
    <w:p w14:paraId="66DA8AA2" w14:textId="77777777" w:rsidR="005C7F8A" w:rsidRPr="002A5F50" w:rsidRDefault="005C7F8A" w:rsidP="00164637">
      <w:pPr>
        <w:rPr>
          <w:rStyle w:val="Seitenzahl"/>
        </w:rPr>
      </w:pPr>
    </w:p>
    <w:p w14:paraId="6905441D"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1.</w:t>
      </w:r>
      <w:r w:rsidRPr="002A5F50">
        <w:rPr>
          <w:b/>
          <w:bCs/>
        </w:rPr>
        <w:tab/>
        <w:t>ΟΝΟΜΑΣΙΑ ΤΟΥ ΦΑΡΜΑΚΕΥΤΙΚΟΥ ΠΡΟΪΟΝΤΟΣ</w:t>
      </w:r>
    </w:p>
    <w:p w14:paraId="0A12EF85" w14:textId="77777777" w:rsidR="005C7F8A" w:rsidRPr="002A5F50" w:rsidRDefault="005C7F8A" w:rsidP="00164637">
      <w:pPr>
        <w:rPr>
          <w:rStyle w:val="Seitenzahl"/>
        </w:rPr>
      </w:pPr>
    </w:p>
    <w:p w14:paraId="137B72C6" w14:textId="60D8C47B" w:rsidR="005C7F8A" w:rsidRPr="002A5F50" w:rsidRDefault="00D36D50" w:rsidP="00164637">
      <w:pPr>
        <w:rPr>
          <w:rStyle w:val="Seitenzahl"/>
        </w:rPr>
      </w:pPr>
      <w:r>
        <w:rPr>
          <w:rStyle w:val="Seitenzahl"/>
        </w:rPr>
        <w:t>Libmyris</w:t>
      </w:r>
      <w:r w:rsidR="00622D1C" w:rsidRPr="002A5F50">
        <w:rPr>
          <w:rStyle w:val="Seitenzahl"/>
        </w:rPr>
        <w:t xml:space="preserve"> 40 mg ενέσιμο διάλυμα σε προγεμισμένη σύριγγα</w:t>
      </w:r>
    </w:p>
    <w:p w14:paraId="01EEC4EA" w14:textId="77777777" w:rsidR="005C7F8A" w:rsidRPr="002A5F50" w:rsidRDefault="00622D1C" w:rsidP="00164637">
      <w:pPr>
        <w:rPr>
          <w:rStyle w:val="Seitenzahl"/>
        </w:rPr>
      </w:pPr>
      <w:r w:rsidRPr="002A5F50">
        <w:rPr>
          <w:rStyle w:val="Seitenzahl"/>
        </w:rPr>
        <w:t>adalimumab</w:t>
      </w:r>
    </w:p>
    <w:p w14:paraId="4004F437" w14:textId="77777777" w:rsidR="005C7F8A" w:rsidRPr="002A5F50" w:rsidRDefault="005C7F8A" w:rsidP="00164637">
      <w:pPr>
        <w:rPr>
          <w:rStyle w:val="Seitenzahl"/>
        </w:rPr>
      </w:pPr>
    </w:p>
    <w:p w14:paraId="1919A618" w14:textId="77777777" w:rsidR="005C7F8A" w:rsidRPr="002A5F50" w:rsidRDefault="005C7F8A" w:rsidP="00164637">
      <w:pPr>
        <w:rPr>
          <w:rStyle w:val="Seitenzahl"/>
        </w:rPr>
      </w:pPr>
    </w:p>
    <w:p w14:paraId="0805B579"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b/>
          <w:bCs/>
        </w:rPr>
      </w:pPr>
      <w:r w:rsidRPr="002A5F50">
        <w:rPr>
          <w:b/>
          <w:bCs/>
        </w:rPr>
        <w:t>2.</w:t>
      </w:r>
      <w:r w:rsidRPr="002A5F50">
        <w:rPr>
          <w:b/>
          <w:bCs/>
        </w:rPr>
        <w:tab/>
        <w:t>ΣΥΝΘΕΣΗ ΣΕ ΔΡΑΣΤΙΚΗ(ΕΣ) ΟΥΣΙΑ(ΕΣ)</w:t>
      </w:r>
    </w:p>
    <w:p w14:paraId="5E0F92C3" w14:textId="77777777" w:rsidR="005C7F8A" w:rsidRPr="002A5F50" w:rsidRDefault="005C7F8A" w:rsidP="00164637">
      <w:pPr>
        <w:rPr>
          <w:rStyle w:val="Seitenzahl"/>
        </w:rPr>
      </w:pPr>
    </w:p>
    <w:p w14:paraId="167E1856" w14:textId="77777777" w:rsidR="005C7F8A" w:rsidRPr="002A5F50" w:rsidRDefault="00622D1C" w:rsidP="00164637">
      <w:pPr>
        <w:rPr>
          <w:rStyle w:val="Seitenzahl"/>
        </w:rPr>
      </w:pPr>
      <w:r w:rsidRPr="002A5F50">
        <w:rPr>
          <w:rStyle w:val="Seitenzahl"/>
        </w:rPr>
        <w:t>Μία προγεμισμένη σύριγγα των 0,4 ml περιέχει 40 mg adalimumab.</w:t>
      </w:r>
    </w:p>
    <w:p w14:paraId="7E785861" w14:textId="77777777" w:rsidR="005C7F8A" w:rsidRPr="002A5F50" w:rsidRDefault="005C7F8A" w:rsidP="00164637">
      <w:pPr>
        <w:rPr>
          <w:rStyle w:val="Seitenzahl"/>
        </w:rPr>
      </w:pPr>
    </w:p>
    <w:p w14:paraId="69E389D5" w14:textId="77777777" w:rsidR="005C7F8A" w:rsidRPr="002A5F50" w:rsidRDefault="005C7F8A" w:rsidP="00164637">
      <w:pPr>
        <w:rPr>
          <w:rStyle w:val="Seitenzahl"/>
        </w:rPr>
      </w:pPr>
    </w:p>
    <w:p w14:paraId="592B8F50"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3.</w:t>
      </w:r>
      <w:r w:rsidRPr="002A5F50">
        <w:rPr>
          <w:b/>
          <w:bCs/>
        </w:rPr>
        <w:tab/>
        <w:t>ΚΑΤΑΛΟΓΟΣ ΕΚΔΟΧΩΝ</w:t>
      </w:r>
    </w:p>
    <w:p w14:paraId="7725CF38" w14:textId="77777777" w:rsidR="005C7F8A" w:rsidRPr="002A5F50" w:rsidRDefault="005C7F8A" w:rsidP="00164637">
      <w:pPr>
        <w:rPr>
          <w:rStyle w:val="Seitenzahl"/>
        </w:rPr>
      </w:pPr>
    </w:p>
    <w:p w14:paraId="008B8B69" w14:textId="77777777" w:rsidR="005C7F8A" w:rsidRPr="002A5F50" w:rsidRDefault="00622D1C" w:rsidP="00164637">
      <w:pPr>
        <w:rPr>
          <w:rStyle w:val="Seitenzahl"/>
        </w:rPr>
      </w:pPr>
      <w:r w:rsidRPr="002A5F50">
        <w:rPr>
          <w:rStyle w:val="Seitenzahl"/>
        </w:rPr>
        <w:t>Χλωριούχο νάτριο, σακχαρόζη, πολυσορβικό 80, ύδωρ για ενέσιμα, υδροχλωρικό οξύ και υδροξείδιο του νατρίου.</w:t>
      </w:r>
    </w:p>
    <w:p w14:paraId="046FFC90" w14:textId="77777777" w:rsidR="005C7F8A" w:rsidRPr="002A5F50" w:rsidRDefault="005C7F8A" w:rsidP="00164637">
      <w:pPr>
        <w:rPr>
          <w:rStyle w:val="Seitenzahl"/>
        </w:rPr>
      </w:pPr>
    </w:p>
    <w:p w14:paraId="5738C361" w14:textId="77777777" w:rsidR="005C7F8A" w:rsidRPr="002A5F50" w:rsidRDefault="00622D1C" w:rsidP="00164637">
      <w:pPr>
        <w:rPr>
          <w:rStyle w:val="Seitenzahl"/>
        </w:rPr>
      </w:pPr>
      <w:r w:rsidRPr="002A5F50">
        <w:rPr>
          <w:rStyle w:val="Seitenzahl"/>
        </w:rPr>
        <w:t>Δείτε το φύλλο οδηγιών χρήσης για περισσότερες πληροφορίες.</w:t>
      </w:r>
    </w:p>
    <w:p w14:paraId="37AC45E0" w14:textId="77777777" w:rsidR="005C7F8A" w:rsidRPr="002A5F50" w:rsidRDefault="005C7F8A" w:rsidP="00164637">
      <w:pPr>
        <w:rPr>
          <w:rStyle w:val="Seitenzahl"/>
        </w:rPr>
      </w:pPr>
    </w:p>
    <w:p w14:paraId="67017099" w14:textId="77777777" w:rsidR="005C7F8A" w:rsidRPr="002A5F50" w:rsidRDefault="005C7F8A" w:rsidP="00164637">
      <w:pPr>
        <w:rPr>
          <w:rStyle w:val="Seitenzahl"/>
        </w:rPr>
      </w:pPr>
    </w:p>
    <w:p w14:paraId="3D498FB3"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4.</w:t>
      </w:r>
      <w:r w:rsidRPr="002A5F50">
        <w:rPr>
          <w:b/>
          <w:bCs/>
        </w:rPr>
        <w:tab/>
        <w:t>ΦΑΡΜΑΚΟΤΕΧΝΙΚΗ ΜΟΡΦΗ ΚΑΙ ΠΕΡΙΕΧΟΜΕΝΟ</w:t>
      </w:r>
    </w:p>
    <w:p w14:paraId="4A1A9201" w14:textId="77777777" w:rsidR="005C7F8A" w:rsidRPr="002A5F50" w:rsidRDefault="005C7F8A" w:rsidP="00164637">
      <w:pPr>
        <w:rPr>
          <w:rStyle w:val="Seitenzahl"/>
        </w:rPr>
      </w:pPr>
    </w:p>
    <w:p w14:paraId="7860113E" w14:textId="77777777" w:rsidR="005C7F8A" w:rsidRPr="002A5F50" w:rsidRDefault="00622D1C" w:rsidP="00164637">
      <w:pPr>
        <w:rPr>
          <w:rStyle w:val="Seitenzahl"/>
        </w:rPr>
      </w:pPr>
      <w:r w:rsidRPr="002A5F50">
        <w:rPr>
          <w:shd w:val="clear" w:color="auto" w:fill="C0C0C0"/>
        </w:rPr>
        <w:t>Ενέσιμο διάλυμα</w:t>
      </w:r>
    </w:p>
    <w:p w14:paraId="18827269" w14:textId="77777777" w:rsidR="005C7F8A" w:rsidRPr="002A5F50" w:rsidRDefault="005C7F8A" w:rsidP="00164637">
      <w:pPr>
        <w:rPr>
          <w:rStyle w:val="Seitenzahl"/>
        </w:rPr>
      </w:pPr>
    </w:p>
    <w:p w14:paraId="5F6BD56C" w14:textId="77777777" w:rsidR="005C7F8A" w:rsidRPr="002A5F50" w:rsidRDefault="00622D1C" w:rsidP="00164637">
      <w:pPr>
        <w:rPr>
          <w:rStyle w:val="Seitenzahl"/>
        </w:rPr>
      </w:pPr>
      <w:r w:rsidRPr="002A5F50">
        <w:rPr>
          <w:rStyle w:val="Seitenzahl"/>
        </w:rPr>
        <w:t>1 προγεμισμένη σύριγγα</w:t>
      </w:r>
    </w:p>
    <w:p w14:paraId="46E781AD" w14:textId="77777777" w:rsidR="005C7F8A" w:rsidRPr="002A5F50" w:rsidRDefault="00622D1C" w:rsidP="00164637">
      <w:pPr>
        <w:rPr>
          <w:rStyle w:val="Seitenzahl"/>
        </w:rPr>
      </w:pPr>
      <w:r w:rsidRPr="002A5F50">
        <w:rPr>
          <w:rStyle w:val="Seitenzahl"/>
        </w:rPr>
        <w:t>1 επίθεμα αλκοόλης</w:t>
      </w:r>
    </w:p>
    <w:p w14:paraId="3A66A3D6" w14:textId="77777777" w:rsidR="005C7F8A" w:rsidRPr="002A5F50" w:rsidRDefault="00622D1C" w:rsidP="00164637">
      <w:pPr>
        <w:rPr>
          <w:shd w:val="clear" w:color="auto" w:fill="C0C0C0"/>
        </w:rPr>
      </w:pPr>
      <w:r w:rsidRPr="002A5F50">
        <w:rPr>
          <w:shd w:val="clear" w:color="auto" w:fill="C0C0C0"/>
        </w:rPr>
        <w:t>2 προγεμισμένες σύριγγες</w:t>
      </w:r>
    </w:p>
    <w:p w14:paraId="0EA8285B" w14:textId="77777777" w:rsidR="005C7F8A" w:rsidRPr="002A5F50" w:rsidRDefault="00622D1C" w:rsidP="00164637">
      <w:pPr>
        <w:rPr>
          <w:shd w:val="clear" w:color="auto" w:fill="C0C0C0"/>
        </w:rPr>
      </w:pPr>
      <w:r w:rsidRPr="002A5F50">
        <w:rPr>
          <w:shd w:val="clear" w:color="auto" w:fill="C0C0C0"/>
        </w:rPr>
        <w:t>2 επιθέματα αλκοόλης</w:t>
      </w:r>
    </w:p>
    <w:p w14:paraId="6420D5D7" w14:textId="77777777" w:rsidR="005C7F8A" w:rsidRPr="002A5F50" w:rsidRDefault="00622D1C" w:rsidP="00164637">
      <w:pPr>
        <w:rPr>
          <w:shd w:val="clear" w:color="auto" w:fill="C0C0C0"/>
        </w:rPr>
      </w:pPr>
      <w:r w:rsidRPr="002A5F50">
        <w:rPr>
          <w:shd w:val="clear" w:color="auto" w:fill="C0C0C0"/>
        </w:rPr>
        <w:t>6 προγεμισμένες σύριγγες</w:t>
      </w:r>
    </w:p>
    <w:p w14:paraId="5AB88E71" w14:textId="77777777" w:rsidR="005C7F8A" w:rsidRPr="002A5F50" w:rsidRDefault="00622D1C" w:rsidP="00164637">
      <w:pPr>
        <w:rPr>
          <w:rStyle w:val="Seitenzahl"/>
        </w:rPr>
      </w:pPr>
      <w:r w:rsidRPr="002A5F50">
        <w:rPr>
          <w:shd w:val="clear" w:color="auto" w:fill="C0C0C0"/>
        </w:rPr>
        <w:t>6 επιθέματα αλκοόλης</w:t>
      </w:r>
    </w:p>
    <w:p w14:paraId="753D701F" w14:textId="77777777" w:rsidR="005C7F8A" w:rsidRPr="002A5F50" w:rsidRDefault="005C7F8A" w:rsidP="00164637">
      <w:pPr>
        <w:rPr>
          <w:rStyle w:val="Seitenzahl"/>
        </w:rPr>
      </w:pPr>
    </w:p>
    <w:p w14:paraId="510344C1" w14:textId="77777777" w:rsidR="005C7F8A" w:rsidRPr="002A5F50" w:rsidRDefault="005C7F8A" w:rsidP="00164637">
      <w:pPr>
        <w:rPr>
          <w:rStyle w:val="Seitenzahl"/>
        </w:rPr>
      </w:pPr>
    </w:p>
    <w:p w14:paraId="057184BF"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5.</w:t>
      </w:r>
      <w:r w:rsidRPr="002A5F50">
        <w:rPr>
          <w:b/>
          <w:bCs/>
        </w:rPr>
        <w:tab/>
        <w:t>ΤΡΟΠΟΣ ΚΑΙ ΟΔΟΣ(ΟΙ) ΧΟΡΗΓΗΣΗΣ</w:t>
      </w:r>
    </w:p>
    <w:p w14:paraId="6EFE44B0" w14:textId="77777777" w:rsidR="005C7F8A" w:rsidRPr="002A5F50" w:rsidRDefault="005C7F8A" w:rsidP="00164637">
      <w:pPr>
        <w:rPr>
          <w:rStyle w:val="Seitenzahl"/>
        </w:rPr>
      </w:pPr>
    </w:p>
    <w:p w14:paraId="2B9E01B6" w14:textId="77777777" w:rsidR="005C7F8A" w:rsidRPr="002A5F50" w:rsidRDefault="00622D1C" w:rsidP="00164637">
      <w:pPr>
        <w:rPr>
          <w:rStyle w:val="Seitenzahl"/>
        </w:rPr>
      </w:pPr>
      <w:r w:rsidRPr="002A5F50">
        <w:rPr>
          <w:rStyle w:val="Seitenzahl"/>
        </w:rPr>
        <w:t>Υποδόρια χρήση</w:t>
      </w:r>
    </w:p>
    <w:p w14:paraId="67B45AA3" w14:textId="77777777" w:rsidR="005C7F8A" w:rsidRPr="002A5F50" w:rsidRDefault="00622D1C" w:rsidP="00164637">
      <w:pPr>
        <w:rPr>
          <w:rStyle w:val="Seitenzahl"/>
        </w:rPr>
      </w:pPr>
      <w:r w:rsidRPr="002A5F50">
        <w:rPr>
          <w:rStyle w:val="Seitenzahl"/>
        </w:rPr>
        <w:t>Για μία μόνο χρήση.</w:t>
      </w:r>
    </w:p>
    <w:p w14:paraId="0D060FE9" w14:textId="77777777" w:rsidR="005C7F8A" w:rsidRPr="002A5F50" w:rsidRDefault="00622D1C" w:rsidP="00164637">
      <w:pPr>
        <w:rPr>
          <w:rStyle w:val="Seitenzahl"/>
        </w:rPr>
      </w:pPr>
      <w:r w:rsidRPr="002A5F50">
        <w:rPr>
          <w:rStyle w:val="Seitenzahl"/>
        </w:rPr>
        <w:t>Διαβάστε το φύλλο οδηγιών χρήσης πριν από τη χρήση.</w:t>
      </w:r>
    </w:p>
    <w:p w14:paraId="07C9DCC0" w14:textId="77777777" w:rsidR="005C7F8A" w:rsidRPr="002A5F50" w:rsidRDefault="005C7F8A" w:rsidP="00164637">
      <w:pPr>
        <w:rPr>
          <w:rStyle w:val="Seitenzahl"/>
        </w:rPr>
      </w:pPr>
    </w:p>
    <w:p w14:paraId="6626654C" w14:textId="77777777" w:rsidR="005C7F8A" w:rsidRPr="002A5F50" w:rsidRDefault="005C7F8A" w:rsidP="00164637">
      <w:pPr>
        <w:rPr>
          <w:rStyle w:val="Seitenzahl"/>
        </w:rPr>
      </w:pPr>
    </w:p>
    <w:p w14:paraId="6A09139C"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6.</w:t>
      </w:r>
      <w:r w:rsidRPr="002A5F50">
        <w:rPr>
          <w:b/>
          <w:bCs/>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7942434D" w14:textId="77777777" w:rsidR="005C7F8A" w:rsidRPr="002A5F50" w:rsidRDefault="005C7F8A" w:rsidP="00164637">
      <w:pPr>
        <w:rPr>
          <w:rStyle w:val="Seitenzahl"/>
        </w:rPr>
      </w:pPr>
    </w:p>
    <w:p w14:paraId="7E1CD5EF" w14:textId="77777777" w:rsidR="005C7F8A" w:rsidRPr="002A5F50" w:rsidRDefault="00622D1C" w:rsidP="00164637">
      <w:pPr>
        <w:rPr>
          <w:rStyle w:val="Seitenzahl"/>
        </w:rPr>
      </w:pPr>
      <w:r w:rsidRPr="002A5F50">
        <w:rPr>
          <w:rStyle w:val="Seitenzahl"/>
        </w:rPr>
        <w:t>Να φυλάσσεται σε θέση, την οποία δεν βλέπουν και δεν προσεγγίζουν τα παιδιά.</w:t>
      </w:r>
    </w:p>
    <w:p w14:paraId="3348207F" w14:textId="77777777" w:rsidR="005C7F8A" w:rsidRPr="002A5F50" w:rsidRDefault="005C7F8A" w:rsidP="00164637">
      <w:pPr>
        <w:rPr>
          <w:rStyle w:val="Seitenzahl"/>
        </w:rPr>
      </w:pPr>
    </w:p>
    <w:p w14:paraId="7113668D" w14:textId="77777777" w:rsidR="005C7F8A" w:rsidRPr="002A5F50" w:rsidRDefault="005C7F8A" w:rsidP="00164637">
      <w:pPr>
        <w:rPr>
          <w:rStyle w:val="Seitenzahl"/>
        </w:rPr>
      </w:pPr>
    </w:p>
    <w:p w14:paraId="105214D4"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7.</w:t>
      </w:r>
      <w:r w:rsidRPr="002A5F50">
        <w:rPr>
          <w:b/>
          <w:bCs/>
        </w:rPr>
        <w:tab/>
        <w:t>ΑΛΛΗ(ΕΣ) ΕΙΔΙΚΗ(ΕΣ) ΠΡΟΕΙΔΟΠΟΙΗΣΗ(ΕΙΣ), ΕΑΝ ΕΙΝΑΙ ΑΠΑΡΑΙΤΗΤΗ(ΕΣ)</w:t>
      </w:r>
    </w:p>
    <w:p w14:paraId="37F5C82E" w14:textId="77777777" w:rsidR="005C7F8A" w:rsidRPr="002A5F50" w:rsidRDefault="005C7F8A" w:rsidP="00164637">
      <w:pPr>
        <w:rPr>
          <w:rStyle w:val="Seitenzahl"/>
        </w:rPr>
      </w:pPr>
    </w:p>
    <w:p w14:paraId="7CD918BE" w14:textId="77777777" w:rsidR="005C7F8A" w:rsidRPr="002A5F50" w:rsidRDefault="005C7F8A" w:rsidP="00164637">
      <w:pPr>
        <w:tabs>
          <w:tab w:val="left" w:pos="749"/>
        </w:tabs>
        <w:rPr>
          <w:rStyle w:val="Seitenzahl"/>
        </w:rPr>
      </w:pPr>
    </w:p>
    <w:p w14:paraId="2F9739C5" w14:textId="77777777" w:rsidR="005C7F8A" w:rsidRPr="002A5F50" w:rsidRDefault="00622D1C" w:rsidP="00164637">
      <w:pPr>
        <w:keepNext/>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8.</w:t>
      </w:r>
      <w:r w:rsidRPr="002A5F50">
        <w:rPr>
          <w:b/>
          <w:bCs/>
        </w:rPr>
        <w:tab/>
        <w:t>ΗΜΕΡΟΜΗΝΙΑ ΛΗΞΗΣ</w:t>
      </w:r>
    </w:p>
    <w:p w14:paraId="57900113" w14:textId="77777777" w:rsidR="005C7F8A" w:rsidRPr="002A5F50" w:rsidRDefault="005C7F8A" w:rsidP="00164637">
      <w:pPr>
        <w:keepNext/>
        <w:rPr>
          <w:rStyle w:val="Seitenzahl"/>
        </w:rPr>
      </w:pPr>
    </w:p>
    <w:p w14:paraId="4A860CD2" w14:textId="77777777" w:rsidR="005C7F8A" w:rsidRPr="002A5F50" w:rsidRDefault="00622D1C" w:rsidP="00164637">
      <w:pPr>
        <w:rPr>
          <w:rStyle w:val="Seitenzahl"/>
        </w:rPr>
      </w:pPr>
      <w:r w:rsidRPr="002A5F50">
        <w:rPr>
          <w:rStyle w:val="Seitenzahl"/>
        </w:rPr>
        <w:t>ΛΗΞΗ</w:t>
      </w:r>
    </w:p>
    <w:p w14:paraId="13A6A2BE" w14:textId="77777777" w:rsidR="005C7F8A" w:rsidRPr="002A5F50" w:rsidRDefault="005C7F8A" w:rsidP="00164637">
      <w:pPr>
        <w:rPr>
          <w:rStyle w:val="Seitenzahl"/>
        </w:rPr>
      </w:pPr>
    </w:p>
    <w:p w14:paraId="7ABE0D50" w14:textId="77777777" w:rsidR="005C7F8A" w:rsidRPr="002A5F50" w:rsidRDefault="005C7F8A" w:rsidP="00164637">
      <w:pPr>
        <w:rPr>
          <w:rStyle w:val="Seitenzahl"/>
        </w:rPr>
      </w:pPr>
    </w:p>
    <w:p w14:paraId="6811C267" w14:textId="77777777" w:rsidR="005C7F8A" w:rsidRPr="002A5F50" w:rsidRDefault="00622D1C" w:rsidP="00164637">
      <w:pPr>
        <w:keepNext/>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9.</w:t>
      </w:r>
      <w:r w:rsidRPr="002A5F50">
        <w:rPr>
          <w:b/>
          <w:bCs/>
        </w:rPr>
        <w:tab/>
        <w:t>ΕΙΔΙΚΕΣ ΣΥΝΘΗΚΕΣ ΦΥΛΑΞΗΣ</w:t>
      </w:r>
    </w:p>
    <w:p w14:paraId="0C5BCB81" w14:textId="77777777" w:rsidR="005C7F8A" w:rsidRPr="002A5F50" w:rsidRDefault="005C7F8A" w:rsidP="00164637">
      <w:pPr>
        <w:rPr>
          <w:rStyle w:val="Seitenzahl"/>
        </w:rPr>
      </w:pPr>
    </w:p>
    <w:p w14:paraId="389ABE6C" w14:textId="77777777" w:rsidR="005C7F8A" w:rsidRPr="002A5F50" w:rsidRDefault="00622D1C" w:rsidP="00164637">
      <w:pPr>
        <w:rPr>
          <w:rStyle w:val="Seitenzahl"/>
        </w:rPr>
      </w:pPr>
      <w:r w:rsidRPr="002A5F50">
        <w:rPr>
          <w:rStyle w:val="Seitenzahl"/>
        </w:rPr>
        <w:t xml:space="preserve">Φυλάσσετε σε ψυγείο. Μην καταψύχετε. </w:t>
      </w:r>
    </w:p>
    <w:p w14:paraId="238815AB" w14:textId="77777777" w:rsidR="005C7F8A" w:rsidRPr="002A5F50" w:rsidRDefault="00622D1C" w:rsidP="00164637">
      <w:pPr>
        <w:rPr>
          <w:rStyle w:val="Seitenzahl"/>
        </w:rPr>
      </w:pPr>
      <w:r w:rsidRPr="002A5F50">
        <w:rPr>
          <w:rStyle w:val="Seitenzahl"/>
        </w:rPr>
        <w:t>Βλέπε το φύλλο οδηγιών χρήσης για λεπτομέρειες εναλλακτικών συνθηκών φύλαξης.</w:t>
      </w:r>
    </w:p>
    <w:p w14:paraId="36B41232" w14:textId="77777777" w:rsidR="005C7F8A" w:rsidRPr="002A5F50" w:rsidRDefault="00622D1C" w:rsidP="00164637">
      <w:pPr>
        <w:rPr>
          <w:rStyle w:val="Seitenzahl"/>
        </w:rPr>
      </w:pPr>
      <w:r w:rsidRPr="002A5F50">
        <w:rPr>
          <w:rStyle w:val="Seitenzahl"/>
        </w:rPr>
        <w:t>Φυλάσσετε την προγεμισμένη σύριγγα στην εξωτερική συσκευασία για να προστατεύεται από το φως.</w:t>
      </w:r>
    </w:p>
    <w:p w14:paraId="352AD02C" w14:textId="77777777" w:rsidR="005C7F8A" w:rsidRPr="002A5F50" w:rsidRDefault="005C7F8A" w:rsidP="00164637">
      <w:pPr>
        <w:rPr>
          <w:rStyle w:val="Seitenzahl"/>
        </w:rPr>
      </w:pPr>
    </w:p>
    <w:p w14:paraId="4680F0D1" w14:textId="77777777" w:rsidR="005C7F8A" w:rsidRPr="002A5F50" w:rsidRDefault="005C7F8A" w:rsidP="00164637">
      <w:pPr>
        <w:rPr>
          <w:rStyle w:val="Seitenzahl"/>
        </w:rPr>
      </w:pPr>
    </w:p>
    <w:p w14:paraId="5BA34AAE"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b/>
          <w:bCs/>
        </w:rPr>
      </w:pPr>
      <w:r w:rsidRPr="002A5F50">
        <w:rPr>
          <w:b/>
          <w:bCs/>
        </w:rPr>
        <w:t>10.</w:t>
      </w:r>
      <w:r w:rsidRPr="002A5F50">
        <w:rPr>
          <w:b/>
          <w:bCs/>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274DD5D" w14:textId="77777777" w:rsidR="005C7F8A" w:rsidRPr="002A5F50" w:rsidRDefault="005C7F8A" w:rsidP="00164637">
      <w:pPr>
        <w:rPr>
          <w:rStyle w:val="Seitenzahl"/>
        </w:rPr>
      </w:pPr>
    </w:p>
    <w:p w14:paraId="785CFEB1" w14:textId="77777777" w:rsidR="005C7F8A" w:rsidRPr="002A5F50" w:rsidRDefault="005C7F8A" w:rsidP="00164637">
      <w:pPr>
        <w:rPr>
          <w:rStyle w:val="Seitenzahl"/>
        </w:rPr>
      </w:pPr>
    </w:p>
    <w:p w14:paraId="22A3B833"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11.</w:t>
      </w:r>
      <w:r w:rsidRPr="002A5F50">
        <w:rPr>
          <w:b/>
          <w:bCs/>
        </w:rPr>
        <w:tab/>
        <w:t>ΟΝΟΜΑ ΚΑΙ ΔΙΕΥΘΥΝΣΗ ΚΑΤΟΧΟΥ ΤΗΣ ΑΔΕΙΑΣ ΚΥΚΛΟΦΟΡΙΑΣ</w:t>
      </w:r>
    </w:p>
    <w:p w14:paraId="7DDE4594" w14:textId="77777777" w:rsidR="005C7F8A" w:rsidRPr="002A5F50" w:rsidRDefault="005C7F8A" w:rsidP="00164637">
      <w:pPr>
        <w:rPr>
          <w:rStyle w:val="Seitenzahl"/>
        </w:rPr>
      </w:pPr>
    </w:p>
    <w:p w14:paraId="532042CA" w14:textId="77777777" w:rsidR="005C7F8A" w:rsidRPr="002A5F50" w:rsidRDefault="00622D1C" w:rsidP="00164637">
      <w:r w:rsidRPr="002A5F50">
        <w:t>STADA Arzneimittel AG</w:t>
      </w:r>
    </w:p>
    <w:p w14:paraId="17AF1B53" w14:textId="77777777" w:rsidR="005C7F8A" w:rsidRPr="002A5F50" w:rsidRDefault="00622D1C" w:rsidP="00164637">
      <w:r w:rsidRPr="002A5F50">
        <w:t>Stadastrasse 2–18</w:t>
      </w:r>
    </w:p>
    <w:p w14:paraId="33B7EDC2" w14:textId="77777777" w:rsidR="005C7F8A" w:rsidRPr="002A5F50" w:rsidRDefault="00622D1C" w:rsidP="00164637">
      <w:r w:rsidRPr="002A5F50">
        <w:t>61118 Bad Vilbel</w:t>
      </w:r>
    </w:p>
    <w:p w14:paraId="32290491" w14:textId="77777777" w:rsidR="005C7F8A" w:rsidRPr="002A5F50" w:rsidRDefault="00622D1C" w:rsidP="00164637">
      <w:pPr>
        <w:rPr>
          <w:rStyle w:val="Seitenzahl"/>
        </w:rPr>
      </w:pPr>
      <w:r w:rsidRPr="002A5F50">
        <w:rPr>
          <w:rStyle w:val="Seitenzahl"/>
        </w:rPr>
        <w:t>Γερμανία</w:t>
      </w:r>
    </w:p>
    <w:p w14:paraId="6AA10763" w14:textId="77777777" w:rsidR="005C7F8A" w:rsidRPr="002A5F50" w:rsidRDefault="005C7F8A" w:rsidP="00164637">
      <w:pPr>
        <w:rPr>
          <w:rStyle w:val="Seitenzahl"/>
        </w:rPr>
      </w:pPr>
    </w:p>
    <w:p w14:paraId="3EA56391" w14:textId="77777777" w:rsidR="005C7F8A" w:rsidRPr="002A5F50" w:rsidRDefault="005C7F8A" w:rsidP="00164637">
      <w:pPr>
        <w:rPr>
          <w:rStyle w:val="Seitenzahl"/>
        </w:rPr>
      </w:pPr>
    </w:p>
    <w:p w14:paraId="69E97C27"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rStyle w:val="Seitenzahl"/>
        </w:rPr>
      </w:pPr>
      <w:r w:rsidRPr="002A5F50">
        <w:rPr>
          <w:b/>
          <w:bCs/>
        </w:rPr>
        <w:t>12.</w:t>
      </w:r>
      <w:r w:rsidRPr="002A5F50">
        <w:rPr>
          <w:b/>
          <w:bCs/>
        </w:rPr>
        <w:tab/>
        <w:t xml:space="preserve">ΑΡΙΘΜΟΣ(ΟΙ) ΑΔΕΙΑΣ ΚΥΚΛΟΦΟΡΙΑΣ </w:t>
      </w:r>
    </w:p>
    <w:p w14:paraId="3D4CD323" w14:textId="77777777" w:rsidR="005C7F8A" w:rsidRPr="002A5F50" w:rsidRDefault="005C7F8A" w:rsidP="00164637">
      <w:pPr>
        <w:rPr>
          <w:rStyle w:val="Seitenzahl"/>
        </w:rPr>
      </w:pPr>
    </w:p>
    <w:p w14:paraId="419E0486" w14:textId="77777777" w:rsidR="00D36D50" w:rsidRDefault="00D36D50" w:rsidP="00D36D50">
      <w:pPr>
        <w:rPr>
          <w:rFonts w:cs="Verdana"/>
          <w:color w:val="000000"/>
        </w:rPr>
      </w:pPr>
      <w:r>
        <w:rPr>
          <w:rFonts w:cs="Verdana"/>
          <w:color w:val="000000"/>
        </w:rPr>
        <w:t>EU/1/21/1590/001</w:t>
      </w:r>
    </w:p>
    <w:p w14:paraId="66205D1F" w14:textId="77777777" w:rsidR="00D36D50" w:rsidRDefault="00D36D50" w:rsidP="00D36D50">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/002</w:t>
      </w:r>
      <w:r w:rsidRPr="00CE6D7D" w:rsidDel="006827AF">
        <w:t xml:space="preserve"> </w:t>
      </w:r>
    </w:p>
    <w:p w14:paraId="02A1634E" w14:textId="77777777" w:rsidR="00D36D50" w:rsidRDefault="00D36D50" w:rsidP="00D36D50">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/003</w:t>
      </w:r>
      <w:r w:rsidRPr="00CE6D7D" w:rsidDel="006827AF">
        <w:t xml:space="preserve"> </w:t>
      </w:r>
    </w:p>
    <w:p w14:paraId="4ADB7A63" w14:textId="77777777" w:rsidR="005C7F8A" w:rsidRPr="002A5F50" w:rsidRDefault="005C7F8A" w:rsidP="00164637">
      <w:pPr>
        <w:rPr>
          <w:rStyle w:val="Seitenzahl"/>
        </w:rPr>
      </w:pPr>
    </w:p>
    <w:p w14:paraId="60F30879" w14:textId="77777777" w:rsidR="005C7F8A" w:rsidRPr="002A5F50" w:rsidRDefault="005C7F8A" w:rsidP="00164637">
      <w:pPr>
        <w:rPr>
          <w:rStyle w:val="Seitenzahl"/>
        </w:rPr>
      </w:pPr>
    </w:p>
    <w:p w14:paraId="6698E1FF"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rStyle w:val="Seitenzahl"/>
        </w:rPr>
      </w:pPr>
      <w:r w:rsidRPr="002A5F50">
        <w:rPr>
          <w:b/>
          <w:bCs/>
        </w:rPr>
        <w:t>13.</w:t>
      </w:r>
      <w:r w:rsidRPr="002A5F50">
        <w:rPr>
          <w:b/>
          <w:bCs/>
        </w:rPr>
        <w:tab/>
        <w:t>ΑΡΙΘΜΟΣ ΠΑΡΤΙΔΑΣ</w:t>
      </w:r>
    </w:p>
    <w:p w14:paraId="1222DDE3" w14:textId="77777777" w:rsidR="005C7F8A" w:rsidRPr="002A5F50" w:rsidRDefault="005C7F8A" w:rsidP="00164637">
      <w:pPr>
        <w:rPr>
          <w:i/>
          <w:iCs/>
        </w:rPr>
      </w:pPr>
    </w:p>
    <w:p w14:paraId="5EA716AB" w14:textId="77777777" w:rsidR="005C7F8A" w:rsidRPr="002A5F50" w:rsidRDefault="00622D1C" w:rsidP="00164637">
      <w:pPr>
        <w:rPr>
          <w:rStyle w:val="Seitenzahl"/>
        </w:rPr>
      </w:pPr>
      <w:r w:rsidRPr="002A5F50">
        <w:rPr>
          <w:rStyle w:val="Seitenzahl"/>
        </w:rPr>
        <w:t>Lot</w:t>
      </w:r>
    </w:p>
    <w:p w14:paraId="4B1D89B8" w14:textId="77777777" w:rsidR="005C7F8A" w:rsidRPr="002A5F50" w:rsidRDefault="005C7F8A" w:rsidP="00164637">
      <w:pPr>
        <w:rPr>
          <w:rStyle w:val="Seitenzahl"/>
        </w:rPr>
      </w:pPr>
    </w:p>
    <w:p w14:paraId="47392B64" w14:textId="77777777" w:rsidR="005C7F8A" w:rsidRPr="002A5F50" w:rsidRDefault="005C7F8A" w:rsidP="00164637">
      <w:pPr>
        <w:rPr>
          <w:rStyle w:val="Seitenzahl"/>
        </w:rPr>
      </w:pPr>
    </w:p>
    <w:p w14:paraId="7742631B"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rStyle w:val="Seitenzahl"/>
        </w:rPr>
      </w:pPr>
      <w:r w:rsidRPr="002A5F50">
        <w:rPr>
          <w:b/>
          <w:bCs/>
        </w:rPr>
        <w:t>14.</w:t>
      </w:r>
      <w:r w:rsidRPr="002A5F50">
        <w:rPr>
          <w:b/>
          <w:bCs/>
        </w:rPr>
        <w:tab/>
        <w:t>ΓΕΝΙΚΗ ΚΑΤΑΤΑΞΗ ΓΙΑ ΤΗ ΔΙΑΘΕΣΗ</w:t>
      </w:r>
    </w:p>
    <w:p w14:paraId="48E10376" w14:textId="77777777" w:rsidR="005C7F8A" w:rsidRPr="002A5F50" w:rsidRDefault="005C7F8A" w:rsidP="00164637">
      <w:pPr>
        <w:rPr>
          <w:i/>
          <w:iCs/>
        </w:rPr>
      </w:pPr>
    </w:p>
    <w:p w14:paraId="7B4E9B0F" w14:textId="77777777" w:rsidR="005C7F8A" w:rsidRPr="002A5F50" w:rsidRDefault="005C7F8A" w:rsidP="00164637">
      <w:pPr>
        <w:rPr>
          <w:rStyle w:val="Seitenzahl"/>
        </w:rPr>
      </w:pPr>
    </w:p>
    <w:p w14:paraId="119F7C72"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rStyle w:val="Seitenzahl"/>
        </w:rPr>
      </w:pPr>
      <w:r w:rsidRPr="002A5F50">
        <w:rPr>
          <w:b/>
          <w:bCs/>
        </w:rPr>
        <w:t>15.</w:t>
      </w:r>
      <w:r w:rsidRPr="002A5F50">
        <w:rPr>
          <w:b/>
          <w:bCs/>
        </w:rPr>
        <w:tab/>
        <w:t>ΟΔΗΓΙΕΣ ΧΡΗΣΗΣ</w:t>
      </w:r>
    </w:p>
    <w:p w14:paraId="2E75EDC4" w14:textId="77777777" w:rsidR="005C7F8A" w:rsidRPr="002A5F50" w:rsidRDefault="005C7F8A" w:rsidP="00164637">
      <w:pPr>
        <w:rPr>
          <w:rStyle w:val="Seitenzahl"/>
        </w:rPr>
      </w:pPr>
    </w:p>
    <w:p w14:paraId="7D2F558F" w14:textId="77777777" w:rsidR="005C7F8A" w:rsidRPr="002A5F50" w:rsidRDefault="005C7F8A" w:rsidP="00164637">
      <w:pPr>
        <w:rPr>
          <w:rStyle w:val="Seitenzahl"/>
        </w:rPr>
      </w:pPr>
    </w:p>
    <w:p w14:paraId="1BF25B98"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rStyle w:val="Seitenzahl"/>
        </w:rPr>
      </w:pPr>
      <w:r w:rsidRPr="002A5F50">
        <w:rPr>
          <w:b/>
          <w:bCs/>
        </w:rPr>
        <w:t>16.</w:t>
      </w:r>
      <w:r w:rsidRPr="002A5F50">
        <w:rPr>
          <w:b/>
          <w:bCs/>
        </w:rPr>
        <w:tab/>
        <w:t>ΠΛΗΡΟΦΟΡΙΕΣ ΣΕ BRAILLE</w:t>
      </w:r>
    </w:p>
    <w:bookmarkEnd w:id="14"/>
    <w:p w14:paraId="3BB08772" w14:textId="77777777" w:rsidR="005C7F8A" w:rsidRPr="002A5F50" w:rsidRDefault="005C7F8A" w:rsidP="00164637">
      <w:pPr>
        <w:rPr>
          <w:rStyle w:val="Seitenzahl"/>
        </w:rPr>
      </w:pPr>
    </w:p>
    <w:p w14:paraId="7E490736" w14:textId="0FA68D51" w:rsidR="005C7F8A" w:rsidRPr="002A5F50" w:rsidRDefault="00D36D50" w:rsidP="00164637">
      <w:pPr>
        <w:rPr>
          <w:rStyle w:val="Seitenzahl"/>
        </w:rPr>
      </w:pPr>
      <w:bookmarkStart w:id="15" w:name="_Hlk31281426"/>
      <w:r>
        <w:rPr>
          <w:rStyle w:val="Seitenzahl"/>
        </w:rPr>
        <w:t>Libmyris</w:t>
      </w:r>
      <w:r w:rsidR="00622D1C" w:rsidRPr="002A5F50">
        <w:rPr>
          <w:rStyle w:val="Seitenzahl"/>
        </w:rPr>
        <w:t xml:space="preserve"> 40 mg </w:t>
      </w:r>
      <w:bookmarkEnd w:id="15"/>
    </w:p>
    <w:p w14:paraId="52A6AAE9" w14:textId="77777777" w:rsidR="005C7F8A" w:rsidRPr="002A5F50" w:rsidRDefault="005C7F8A" w:rsidP="00164637">
      <w:pPr>
        <w:rPr>
          <w:shd w:val="clear" w:color="auto" w:fill="CCCCCC"/>
        </w:rPr>
      </w:pPr>
    </w:p>
    <w:p w14:paraId="5EF79611" w14:textId="77777777" w:rsidR="005C7F8A" w:rsidRPr="002A5F50" w:rsidRDefault="005C7F8A" w:rsidP="00164637">
      <w:pPr>
        <w:rPr>
          <w:shd w:val="clear" w:color="auto" w:fill="CCCCCC"/>
        </w:rPr>
      </w:pPr>
    </w:p>
    <w:p w14:paraId="5B44F9D1"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i/>
          <w:iCs/>
        </w:rPr>
      </w:pPr>
      <w:r w:rsidRPr="002A5F50">
        <w:rPr>
          <w:b/>
          <w:bCs/>
        </w:rPr>
        <w:t>17.</w:t>
      </w:r>
      <w:r w:rsidRPr="002A5F50">
        <w:rPr>
          <w:b/>
          <w:bCs/>
        </w:rPr>
        <w:tab/>
        <w:t>ΜΟΝΑΔΙΚΟΣ ΑΝΑΓΝΩΡΙΣΤΙΚΟΣ ΚΩΔΙΚΟΣ – ΔΙΣΔΙΑΣΤΑΤΟΣ ΓΡΑΜΜΩΤΟΣ ΚΩΔΙΚΑΣ (2D)</w:t>
      </w:r>
    </w:p>
    <w:p w14:paraId="0030B97F" w14:textId="77777777" w:rsidR="005C7F8A" w:rsidRPr="002A5F50" w:rsidRDefault="005C7F8A" w:rsidP="00164637">
      <w:pPr>
        <w:rPr>
          <w:rStyle w:val="Seitenzahl"/>
        </w:rPr>
      </w:pPr>
    </w:p>
    <w:p w14:paraId="6848E632" w14:textId="77777777" w:rsidR="005C7F8A" w:rsidRPr="002A5F50" w:rsidRDefault="00622D1C" w:rsidP="00164637">
      <w:pPr>
        <w:rPr>
          <w:shd w:val="clear" w:color="auto" w:fill="D8D8D8"/>
        </w:rPr>
      </w:pPr>
      <w:bookmarkStart w:id="16" w:name="_Hlk31281454"/>
      <w:r w:rsidRPr="002A5F50">
        <w:rPr>
          <w:shd w:val="clear" w:color="auto" w:fill="D8D8D8"/>
        </w:rPr>
        <w:t>Δισδιάστατος γραμμωτός κώδικας (2D) που φέρει τον περιληφθέντα μοναδικό αναγνωριστικό κωδικό.</w:t>
      </w:r>
      <w:bookmarkEnd w:id="16"/>
    </w:p>
    <w:p w14:paraId="4FB3FAAF" w14:textId="77777777" w:rsidR="005C7F8A" w:rsidRPr="002A5F50" w:rsidRDefault="005C7F8A" w:rsidP="00164637">
      <w:pPr>
        <w:rPr>
          <w:shd w:val="clear" w:color="auto" w:fill="CCCCCC"/>
        </w:rPr>
      </w:pPr>
    </w:p>
    <w:p w14:paraId="46A4F0BA" w14:textId="77777777" w:rsidR="005C7F8A" w:rsidRPr="002A5F50" w:rsidRDefault="005C7F8A" w:rsidP="00164637">
      <w:pPr>
        <w:rPr>
          <w:rStyle w:val="Seitenzahl"/>
        </w:rPr>
      </w:pPr>
    </w:p>
    <w:p w14:paraId="40B3F1A7" w14:textId="77777777" w:rsidR="005C7F8A" w:rsidRPr="002A5F50" w:rsidRDefault="00622D1C" w:rsidP="00164637">
      <w:pPr>
        <w:keepNext/>
        <w:pBdr>
          <w:top w:val="single" w:sz="4" w:space="0" w:color="000000"/>
          <w:left w:val="single" w:sz="4" w:space="0" w:color="000000"/>
          <w:bottom w:val="single" w:sz="4" w:space="0" w:color="000000"/>
          <w:right w:val="single" w:sz="4" w:space="0" w:color="000000"/>
        </w:pBdr>
        <w:ind w:left="567" w:hanging="567"/>
        <w:rPr>
          <w:i/>
          <w:iCs/>
        </w:rPr>
      </w:pPr>
      <w:r w:rsidRPr="002A5F50">
        <w:rPr>
          <w:b/>
          <w:bCs/>
        </w:rPr>
        <w:lastRenderedPageBreak/>
        <w:t>18.</w:t>
      </w:r>
      <w:r w:rsidRPr="002A5F50">
        <w:rPr>
          <w:b/>
          <w:bCs/>
        </w:rPr>
        <w:tab/>
        <w:t>ΜΟΝΑΔΙΚΟΣ ΑΝΑΓΝΩΡΙΣΤΙΚΟΣ ΚΩΔΙΚΟΣ – ΔΕΔΟΜΕΝΑ ΑΝΑΓΝΩΣΙΜΑ ΑΠΟ ΤΟΝ ΑΝΘΡΩΠΟ</w:t>
      </w:r>
    </w:p>
    <w:p w14:paraId="524A6497" w14:textId="77777777" w:rsidR="005C7F8A" w:rsidRPr="002A5F50" w:rsidRDefault="005C7F8A" w:rsidP="00164637">
      <w:pPr>
        <w:keepNext/>
        <w:rPr>
          <w:rStyle w:val="Seitenzahl"/>
        </w:rPr>
      </w:pPr>
    </w:p>
    <w:p w14:paraId="0B01D54B" w14:textId="77777777" w:rsidR="005C7F8A" w:rsidRPr="002A5F50" w:rsidRDefault="00622D1C" w:rsidP="00164637">
      <w:pPr>
        <w:keepNext/>
        <w:rPr>
          <w:rStyle w:val="Seitenzahl"/>
        </w:rPr>
      </w:pPr>
      <w:bookmarkStart w:id="17" w:name="_Hlk31281469"/>
      <w:r w:rsidRPr="002A5F50">
        <w:rPr>
          <w:rStyle w:val="Seitenzahl"/>
        </w:rPr>
        <w:t xml:space="preserve">PC </w:t>
      </w:r>
    </w:p>
    <w:p w14:paraId="606048F4" w14:textId="77777777" w:rsidR="005C7F8A" w:rsidRPr="002A5F50" w:rsidRDefault="00622D1C" w:rsidP="00164637">
      <w:pPr>
        <w:keepNext/>
        <w:rPr>
          <w:rStyle w:val="Seitenzahl"/>
        </w:rPr>
      </w:pPr>
      <w:r w:rsidRPr="002A5F50">
        <w:rPr>
          <w:rStyle w:val="Seitenzahl"/>
        </w:rPr>
        <w:t xml:space="preserve">SN </w:t>
      </w:r>
    </w:p>
    <w:p w14:paraId="68DBA702" w14:textId="77777777" w:rsidR="005C7F8A" w:rsidRPr="002A5F50" w:rsidRDefault="00622D1C" w:rsidP="00164637">
      <w:pPr>
        <w:rPr>
          <w:rStyle w:val="Seitenzahl"/>
        </w:rPr>
      </w:pPr>
      <w:r w:rsidRPr="002A5F50">
        <w:rPr>
          <w:rStyle w:val="Seitenzahl"/>
        </w:rPr>
        <w:t xml:space="preserve">NN </w:t>
      </w:r>
    </w:p>
    <w:p w14:paraId="4DA2E6EB" w14:textId="77777777" w:rsidR="005C7F8A" w:rsidRPr="002A5F50" w:rsidRDefault="00622D1C" w:rsidP="00164637">
      <w:r w:rsidRPr="002A5F50">
        <w:rPr>
          <w:rStyle w:val="Seitenzahl"/>
          <w:rFonts w:ascii="Arial Unicode MS" w:hAnsi="Arial Unicode MS"/>
        </w:rPr>
        <w:br w:type="page"/>
      </w:r>
    </w:p>
    <w:bookmarkEnd w:id="17"/>
    <w:p w14:paraId="7D81B47C" w14:textId="77777777" w:rsidR="005C7F8A" w:rsidRPr="002A5F50" w:rsidRDefault="005C7F8A" w:rsidP="00164637">
      <w:pPr>
        <w:rPr>
          <w:rStyle w:val="Seitenzahl"/>
        </w:rPr>
      </w:pPr>
    </w:p>
    <w:p w14:paraId="73F6078F"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 xml:space="preserve">ΕΛΑΧΙΣΤΕΣ ΕΝΔΕΙΞΕΙΣ ΠΟΥ ΠΡΕΠΕΙ ΝΑ ΑΝΑΓΡΑΦΟΝΤΑΙ ΣΤΙΣ ΣΥΣΚΕΥΑΣΙΕΣ ΚΥΨΕΛΗΣ (BLISTER) </w:t>
      </w:r>
    </w:p>
    <w:p w14:paraId="408CE55F" w14:textId="77777777" w:rsidR="005C7F8A" w:rsidRPr="002A5F50" w:rsidRDefault="005C7F8A" w:rsidP="00164637">
      <w:pPr>
        <w:pBdr>
          <w:top w:val="single" w:sz="4" w:space="0" w:color="000000"/>
          <w:left w:val="single" w:sz="4" w:space="0" w:color="000000"/>
          <w:bottom w:val="single" w:sz="4" w:space="0" w:color="000000"/>
          <w:right w:val="single" w:sz="4" w:space="0" w:color="000000"/>
        </w:pBdr>
        <w:ind w:left="567" w:hanging="567"/>
        <w:rPr>
          <w:b/>
          <w:bCs/>
        </w:rPr>
      </w:pPr>
    </w:p>
    <w:p w14:paraId="7848410E"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b/>
          <w:bCs/>
        </w:rPr>
      </w:pPr>
      <w:r w:rsidRPr="002A5F50">
        <w:rPr>
          <w:b/>
          <w:bCs/>
        </w:rPr>
        <w:t>ΚΕΙΜΕΝΟ ΣΥΣΚΕΥΑΣΙΑΣ ΚΥΨΕΛΗΣ (BLISTER)</w:t>
      </w:r>
    </w:p>
    <w:p w14:paraId="06F4A43C" w14:textId="77777777" w:rsidR="005C7F8A" w:rsidRPr="002A5F50" w:rsidRDefault="005C7F8A" w:rsidP="00164637">
      <w:pPr>
        <w:rPr>
          <w:rStyle w:val="Seitenzahl"/>
        </w:rPr>
      </w:pPr>
    </w:p>
    <w:p w14:paraId="724D45DF" w14:textId="77777777" w:rsidR="005C7F8A" w:rsidRPr="002A5F50" w:rsidRDefault="005C7F8A" w:rsidP="00164637">
      <w:pPr>
        <w:rPr>
          <w:rStyle w:val="Seitenzahl"/>
        </w:rPr>
      </w:pPr>
    </w:p>
    <w:p w14:paraId="197E5F12"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1.</w:t>
      </w:r>
      <w:r w:rsidRPr="002A5F50">
        <w:rPr>
          <w:b/>
          <w:bCs/>
        </w:rPr>
        <w:tab/>
        <w:t>ΟΝΟΜΑΣΙΑ ΤΟΥ ΦΑΡΜΑΚΕΥΤΙΚΟΥ ΠΡΟΪΟΝΤΟΣ</w:t>
      </w:r>
    </w:p>
    <w:p w14:paraId="2011EE1D" w14:textId="77777777" w:rsidR="005C7F8A" w:rsidRPr="002A5F50" w:rsidRDefault="005C7F8A" w:rsidP="00164637">
      <w:pPr>
        <w:rPr>
          <w:i/>
          <w:iCs/>
        </w:rPr>
      </w:pPr>
    </w:p>
    <w:p w14:paraId="6AE88754" w14:textId="6829A9B0" w:rsidR="005C7F8A" w:rsidRPr="002A5F50" w:rsidRDefault="00D36D50" w:rsidP="00164637">
      <w:pPr>
        <w:rPr>
          <w:rStyle w:val="Seitenzahl"/>
        </w:rPr>
      </w:pPr>
      <w:bookmarkStart w:id="18" w:name="_Hlk31281550"/>
      <w:r>
        <w:rPr>
          <w:rStyle w:val="Seitenzahl"/>
        </w:rPr>
        <w:t>Libmyris</w:t>
      </w:r>
      <w:r w:rsidR="00622D1C" w:rsidRPr="002A5F50">
        <w:rPr>
          <w:rStyle w:val="Seitenzahl"/>
        </w:rPr>
        <w:t xml:space="preserve"> 40 mg ενέσιμο διάλυμα σε προγεμισμένη σύριγγα</w:t>
      </w:r>
    </w:p>
    <w:p w14:paraId="759C9594" w14:textId="77777777" w:rsidR="005C7F8A" w:rsidRPr="002A5F50" w:rsidRDefault="00622D1C" w:rsidP="00164637">
      <w:pPr>
        <w:rPr>
          <w:rStyle w:val="Seitenzahl"/>
        </w:rPr>
      </w:pPr>
      <w:r w:rsidRPr="002A5F50">
        <w:rPr>
          <w:rStyle w:val="Seitenzahl"/>
        </w:rPr>
        <w:t>adalimumab</w:t>
      </w:r>
      <w:bookmarkEnd w:id="18"/>
    </w:p>
    <w:p w14:paraId="1323368B" w14:textId="77777777" w:rsidR="005C7F8A" w:rsidRPr="002A5F50" w:rsidRDefault="005C7F8A" w:rsidP="00164637">
      <w:pPr>
        <w:rPr>
          <w:rStyle w:val="Seitenzahl"/>
        </w:rPr>
      </w:pPr>
    </w:p>
    <w:p w14:paraId="48F03C00" w14:textId="77777777" w:rsidR="005C7F8A" w:rsidRPr="002A5F50" w:rsidRDefault="005C7F8A" w:rsidP="00164637">
      <w:pPr>
        <w:rPr>
          <w:rStyle w:val="Seitenzahl"/>
        </w:rPr>
      </w:pPr>
    </w:p>
    <w:p w14:paraId="433AAD1B"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2.</w:t>
      </w:r>
      <w:r w:rsidRPr="002A5F50">
        <w:rPr>
          <w:b/>
          <w:bCs/>
        </w:rPr>
        <w:tab/>
        <w:t>ΟΝΟΜΑ ΚΑΤΟΧΟΥ ΤΗΣ ΑΔΕΙΑΣ ΚΥΚΛΟΦΟΡΙΑΣ</w:t>
      </w:r>
    </w:p>
    <w:p w14:paraId="3D0FCE3C" w14:textId="77777777" w:rsidR="005C7F8A" w:rsidRPr="002A5F50" w:rsidRDefault="005C7F8A" w:rsidP="00164637">
      <w:pPr>
        <w:rPr>
          <w:rStyle w:val="Seitenzahl"/>
        </w:rPr>
      </w:pPr>
    </w:p>
    <w:p w14:paraId="22679D14" w14:textId="77777777" w:rsidR="005C7F8A" w:rsidRPr="002A5F50" w:rsidRDefault="00622D1C" w:rsidP="00164637">
      <w:pPr>
        <w:rPr>
          <w:rStyle w:val="Seitenzahl"/>
        </w:rPr>
      </w:pPr>
      <w:r w:rsidRPr="002A5F50">
        <w:rPr>
          <w:rStyle w:val="Seitenzahl"/>
        </w:rPr>
        <w:t>STADA Arzneimittel AG</w:t>
      </w:r>
    </w:p>
    <w:p w14:paraId="7C01D477" w14:textId="77777777" w:rsidR="005C7F8A" w:rsidRPr="002A5F50" w:rsidRDefault="005C7F8A" w:rsidP="00164637">
      <w:pPr>
        <w:rPr>
          <w:rStyle w:val="Seitenzahl"/>
        </w:rPr>
      </w:pPr>
    </w:p>
    <w:p w14:paraId="6D40CF04" w14:textId="77777777" w:rsidR="005C7F8A" w:rsidRPr="002A5F50" w:rsidRDefault="005C7F8A" w:rsidP="00164637">
      <w:pPr>
        <w:rPr>
          <w:rStyle w:val="Seitenzahl"/>
        </w:rPr>
      </w:pPr>
    </w:p>
    <w:p w14:paraId="6A52BAF8"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3.</w:t>
      </w:r>
      <w:r w:rsidRPr="002A5F50">
        <w:rPr>
          <w:b/>
          <w:bCs/>
        </w:rPr>
        <w:tab/>
        <w:t>ΗΜΕΡΟΜΗΝΙΑ ΛΗΞΗΣ</w:t>
      </w:r>
    </w:p>
    <w:p w14:paraId="02DBB94E" w14:textId="77777777" w:rsidR="005C7F8A" w:rsidRPr="002A5F50" w:rsidRDefault="005C7F8A" w:rsidP="00164637">
      <w:pPr>
        <w:rPr>
          <w:rStyle w:val="Seitenzahl"/>
        </w:rPr>
      </w:pPr>
    </w:p>
    <w:p w14:paraId="42608674" w14:textId="77777777" w:rsidR="005C7F8A" w:rsidRPr="002A5F50" w:rsidRDefault="00622D1C" w:rsidP="00164637">
      <w:pPr>
        <w:rPr>
          <w:rStyle w:val="Seitenzahl"/>
        </w:rPr>
      </w:pPr>
      <w:bookmarkStart w:id="19" w:name="_Hlk31281572"/>
      <w:r w:rsidRPr="002A5F50">
        <w:rPr>
          <w:rStyle w:val="Seitenzahl"/>
        </w:rPr>
        <w:t>EXP</w:t>
      </w:r>
    </w:p>
    <w:bookmarkEnd w:id="19"/>
    <w:p w14:paraId="0C12F4ED" w14:textId="77777777" w:rsidR="005C7F8A" w:rsidRPr="002A5F50" w:rsidRDefault="005C7F8A" w:rsidP="00164637">
      <w:pPr>
        <w:rPr>
          <w:rStyle w:val="Seitenzahl"/>
        </w:rPr>
      </w:pPr>
    </w:p>
    <w:p w14:paraId="4E4AD7FA" w14:textId="77777777" w:rsidR="005C7F8A" w:rsidRPr="002A5F50" w:rsidRDefault="005C7F8A" w:rsidP="00164637">
      <w:pPr>
        <w:rPr>
          <w:rStyle w:val="Seitenzahl"/>
        </w:rPr>
      </w:pPr>
    </w:p>
    <w:p w14:paraId="284C6E49" w14:textId="77777777" w:rsidR="005C7F8A" w:rsidRPr="002A5F50" w:rsidRDefault="00622D1C" w:rsidP="000941BD">
      <w:pPr>
        <w:pBdr>
          <w:top w:val="single" w:sz="4" w:space="0" w:color="000000"/>
          <w:left w:val="single" w:sz="4" w:space="0" w:color="000000"/>
          <w:bottom w:val="single" w:sz="4" w:space="0" w:color="000000"/>
          <w:right w:val="single" w:sz="4" w:space="0" w:color="000000"/>
        </w:pBdr>
        <w:rPr>
          <w:b/>
          <w:bCs/>
        </w:rPr>
      </w:pPr>
      <w:r w:rsidRPr="002A5F50">
        <w:rPr>
          <w:b/>
          <w:bCs/>
        </w:rPr>
        <w:t>4.</w:t>
      </w:r>
      <w:r w:rsidRPr="002A5F50">
        <w:rPr>
          <w:b/>
          <w:bCs/>
        </w:rPr>
        <w:tab/>
        <w:t>ΑΡΙΘΜΟΣ ΠΑΡΤΙΔΑΣ</w:t>
      </w:r>
      <w:r w:rsidRPr="002A5F50">
        <w:rPr>
          <w:b/>
          <w:bCs/>
        </w:rPr>
        <w:tab/>
      </w:r>
    </w:p>
    <w:p w14:paraId="172F9F8B" w14:textId="77777777" w:rsidR="005C7F8A" w:rsidRPr="002A5F50" w:rsidRDefault="005C7F8A" w:rsidP="00164637">
      <w:pPr>
        <w:rPr>
          <w:rStyle w:val="Seitenzahl"/>
        </w:rPr>
      </w:pPr>
    </w:p>
    <w:p w14:paraId="190853BE" w14:textId="77777777" w:rsidR="005C7F8A" w:rsidRPr="002A5F50" w:rsidRDefault="00622D1C" w:rsidP="00164637">
      <w:pPr>
        <w:rPr>
          <w:rStyle w:val="Seitenzahl"/>
        </w:rPr>
      </w:pPr>
      <w:bookmarkStart w:id="20" w:name="_Hlk31281588"/>
      <w:r w:rsidRPr="002A5F50">
        <w:rPr>
          <w:rStyle w:val="Seitenzahl"/>
        </w:rPr>
        <w:t>Lot</w:t>
      </w:r>
    </w:p>
    <w:bookmarkEnd w:id="20"/>
    <w:p w14:paraId="6F8154FF" w14:textId="77777777" w:rsidR="005C7F8A" w:rsidRPr="002A5F50" w:rsidRDefault="005C7F8A" w:rsidP="00164637">
      <w:pPr>
        <w:rPr>
          <w:rStyle w:val="Seitenzahl"/>
        </w:rPr>
      </w:pPr>
    </w:p>
    <w:p w14:paraId="4FA6A496" w14:textId="77777777" w:rsidR="005C7F8A" w:rsidRPr="002A5F50" w:rsidRDefault="005C7F8A" w:rsidP="00164637">
      <w:pPr>
        <w:rPr>
          <w:rStyle w:val="Seitenzahl"/>
        </w:rPr>
      </w:pPr>
    </w:p>
    <w:p w14:paraId="4704E256"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5.</w:t>
      </w:r>
      <w:r w:rsidRPr="002A5F50">
        <w:rPr>
          <w:b/>
          <w:bCs/>
        </w:rPr>
        <w:tab/>
        <w:t>ΑΛΛΑ ΣΤΟΙΧΕΙΑ</w:t>
      </w:r>
    </w:p>
    <w:p w14:paraId="216BE0E6" w14:textId="77777777" w:rsidR="005C7F8A" w:rsidRPr="002A5F50" w:rsidRDefault="005C7F8A" w:rsidP="00164637">
      <w:pPr>
        <w:rPr>
          <w:rStyle w:val="Seitenzahl"/>
        </w:rPr>
      </w:pPr>
    </w:p>
    <w:p w14:paraId="429FA15C" w14:textId="77777777" w:rsidR="005C7F8A" w:rsidRPr="002A5F50" w:rsidRDefault="00622D1C" w:rsidP="00164637">
      <w:pPr>
        <w:rPr>
          <w:rStyle w:val="Seitenzahl"/>
        </w:rPr>
      </w:pPr>
      <w:bookmarkStart w:id="21" w:name="_Hlk31281599"/>
      <w:r w:rsidRPr="002A5F50">
        <w:rPr>
          <w:rStyle w:val="Seitenzahl"/>
        </w:rPr>
        <w:t>Για πληροφορίες σχετικά με τις συνθήκες φύλαξης, βλέπε το φύλλο οδηγιών χρήσης.</w:t>
      </w:r>
      <w:bookmarkEnd w:id="21"/>
    </w:p>
    <w:p w14:paraId="00FE1D0B" w14:textId="77777777" w:rsidR="005C7F8A" w:rsidRPr="002A5F50" w:rsidRDefault="005C7F8A" w:rsidP="00164637">
      <w:pPr>
        <w:rPr>
          <w:rStyle w:val="Seitenzahl"/>
        </w:rPr>
      </w:pPr>
    </w:p>
    <w:p w14:paraId="2FACE193" w14:textId="77777777" w:rsidR="005C7F8A" w:rsidRPr="002A5F50" w:rsidRDefault="00622D1C" w:rsidP="00164637">
      <w:pPr>
        <w:rPr>
          <w:rStyle w:val="Seitenzahl"/>
        </w:rPr>
      </w:pPr>
      <w:r w:rsidRPr="002A5F50">
        <w:rPr>
          <w:rStyle w:val="Seitenzahl"/>
        </w:rPr>
        <w:t>40 mg/0,4 ml</w:t>
      </w:r>
    </w:p>
    <w:p w14:paraId="16568F2F" w14:textId="77777777" w:rsidR="005C7F8A" w:rsidRPr="002A5F50" w:rsidRDefault="00622D1C" w:rsidP="00164637">
      <w:r w:rsidRPr="002A5F50">
        <w:rPr>
          <w:rFonts w:ascii="Arial Unicode MS" w:hAnsi="Arial Unicode MS"/>
        </w:rPr>
        <w:br w:type="page"/>
      </w:r>
    </w:p>
    <w:p w14:paraId="11BFC7B2"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lastRenderedPageBreak/>
        <w:t>ΕΛΑΧΙΣΤΕΣ ΕΝΔΕΙΞΕΙΣ ΠΟΥ ΠΡΕΠΕΙ ΝΑ ΑΝΑΓΡΑΦΟΝΤΑΙ ΣΤΙΣ ΜΙΚΡΕΣ ΣΤΟΙΧΕΙΩΔΕΙΣ ΣΥΣΚΕΥΑΣΙΕΣ</w:t>
      </w:r>
    </w:p>
    <w:p w14:paraId="055CA9AF" w14:textId="77777777" w:rsidR="005C7F8A" w:rsidRPr="002A5F50" w:rsidRDefault="005C7F8A" w:rsidP="00164637">
      <w:pPr>
        <w:pBdr>
          <w:top w:val="single" w:sz="4" w:space="0" w:color="000000"/>
          <w:left w:val="single" w:sz="4" w:space="0" w:color="000000"/>
          <w:bottom w:val="single" w:sz="4" w:space="0" w:color="000000"/>
          <w:right w:val="single" w:sz="4" w:space="0" w:color="000000"/>
        </w:pBdr>
        <w:rPr>
          <w:b/>
          <w:bCs/>
        </w:rPr>
      </w:pPr>
    </w:p>
    <w:p w14:paraId="4EE64845"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bookmarkStart w:id="22" w:name="_Hlk31281644"/>
      <w:r w:rsidRPr="002A5F50">
        <w:rPr>
          <w:b/>
          <w:bCs/>
        </w:rPr>
        <w:t>ΕΠΙΣΗΜΑΝΣΗ</w:t>
      </w:r>
      <w:bookmarkEnd w:id="22"/>
      <w:r w:rsidRPr="002A5F50">
        <w:rPr>
          <w:b/>
          <w:bCs/>
        </w:rPr>
        <w:t xml:space="preserve"> ΣΥΡΙΓΓΑΣ</w:t>
      </w:r>
    </w:p>
    <w:p w14:paraId="736F6F45" w14:textId="77777777" w:rsidR="005C7F8A" w:rsidRPr="002A5F50" w:rsidRDefault="005C7F8A" w:rsidP="00164637">
      <w:pPr>
        <w:rPr>
          <w:rStyle w:val="Seitenzahl"/>
        </w:rPr>
      </w:pPr>
    </w:p>
    <w:p w14:paraId="150C9751" w14:textId="77777777" w:rsidR="005C7F8A" w:rsidRPr="002A5F50" w:rsidRDefault="005C7F8A" w:rsidP="00164637">
      <w:pPr>
        <w:rPr>
          <w:rStyle w:val="Seitenzahl"/>
        </w:rPr>
      </w:pPr>
    </w:p>
    <w:p w14:paraId="1F15AB9C"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1.</w:t>
      </w:r>
      <w:r w:rsidRPr="002A5F50">
        <w:rPr>
          <w:b/>
          <w:bCs/>
        </w:rPr>
        <w:tab/>
        <w:t>ΟΝΟΜΑΣΙΑ ΤΟΥ ΦΑΡΜΑΚΕΥΤΙΚΟΥ ΠΡΟΪΟΝΤΟΣ ΚΑΙ ΟΔΟΣ(ΟΙ) ΧΟΡΗΓΗΣΗΣ</w:t>
      </w:r>
    </w:p>
    <w:p w14:paraId="1D654775" w14:textId="77777777" w:rsidR="005C7F8A" w:rsidRPr="002A5F50" w:rsidRDefault="005C7F8A" w:rsidP="00164637">
      <w:pPr>
        <w:ind w:left="567" w:hanging="567"/>
        <w:rPr>
          <w:rStyle w:val="Seitenzahl"/>
        </w:rPr>
      </w:pPr>
    </w:p>
    <w:p w14:paraId="5173076E" w14:textId="21E5CAC2" w:rsidR="005C7F8A" w:rsidRPr="002A5F50" w:rsidRDefault="00D36D50" w:rsidP="00164637">
      <w:pPr>
        <w:rPr>
          <w:rStyle w:val="Seitenzahl"/>
        </w:rPr>
      </w:pPr>
      <w:bookmarkStart w:id="23" w:name="_Hlk31281662"/>
      <w:r>
        <w:rPr>
          <w:rStyle w:val="Seitenzahl"/>
        </w:rPr>
        <w:t>Libmyris</w:t>
      </w:r>
      <w:r w:rsidR="00622D1C" w:rsidRPr="002A5F50">
        <w:rPr>
          <w:rStyle w:val="Seitenzahl"/>
        </w:rPr>
        <w:t xml:space="preserve"> 40 mg ένεση </w:t>
      </w:r>
    </w:p>
    <w:p w14:paraId="44F0DC14" w14:textId="77777777" w:rsidR="005C7F8A" w:rsidRPr="002A5F50" w:rsidRDefault="00622D1C" w:rsidP="00164637">
      <w:pPr>
        <w:rPr>
          <w:rStyle w:val="Seitenzahl"/>
        </w:rPr>
      </w:pPr>
      <w:r w:rsidRPr="002A5F50">
        <w:rPr>
          <w:rStyle w:val="Seitenzahl"/>
        </w:rPr>
        <w:t>adalimumab</w:t>
      </w:r>
    </w:p>
    <w:p w14:paraId="6737D24A" w14:textId="77777777" w:rsidR="005C7F8A" w:rsidRPr="002A5F50" w:rsidRDefault="00622D1C" w:rsidP="00164637">
      <w:pPr>
        <w:rPr>
          <w:rStyle w:val="Seitenzahl"/>
        </w:rPr>
      </w:pPr>
      <w:r w:rsidRPr="002A5F50">
        <w:rPr>
          <w:rStyle w:val="Seitenzahl"/>
        </w:rPr>
        <w:t>SC</w:t>
      </w:r>
      <w:bookmarkEnd w:id="23"/>
    </w:p>
    <w:p w14:paraId="638B57B8" w14:textId="60040D67" w:rsidR="005C7F8A" w:rsidRDefault="005C7F8A" w:rsidP="00164637">
      <w:pPr>
        <w:rPr>
          <w:rStyle w:val="Seitenzahl"/>
        </w:rPr>
      </w:pPr>
    </w:p>
    <w:p w14:paraId="16830D0D" w14:textId="77777777" w:rsidR="000941BD" w:rsidRPr="002A5F50" w:rsidRDefault="000941BD" w:rsidP="00164637">
      <w:pPr>
        <w:rPr>
          <w:rStyle w:val="Seitenzahl"/>
        </w:rPr>
      </w:pPr>
    </w:p>
    <w:p w14:paraId="73B10AD4"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2.</w:t>
      </w:r>
      <w:r w:rsidRPr="002A5F50">
        <w:rPr>
          <w:b/>
          <w:bCs/>
        </w:rPr>
        <w:tab/>
        <w:t>ΤΡΟΠΟΣ ΧΟΡΗΓΗΣΗΣ</w:t>
      </w:r>
    </w:p>
    <w:p w14:paraId="69F950D0" w14:textId="77777777" w:rsidR="005C7F8A" w:rsidRPr="002A5F50" w:rsidRDefault="005C7F8A" w:rsidP="00164637">
      <w:pPr>
        <w:rPr>
          <w:rStyle w:val="Seitenzahl"/>
        </w:rPr>
      </w:pPr>
    </w:p>
    <w:p w14:paraId="7A654288" w14:textId="77777777" w:rsidR="005C7F8A" w:rsidRPr="002A5F50" w:rsidRDefault="005C7F8A" w:rsidP="00164637">
      <w:pPr>
        <w:rPr>
          <w:rStyle w:val="Seitenzahl"/>
        </w:rPr>
      </w:pPr>
    </w:p>
    <w:p w14:paraId="19B65312"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3.</w:t>
      </w:r>
      <w:r w:rsidRPr="002A5F50">
        <w:rPr>
          <w:b/>
          <w:bCs/>
        </w:rPr>
        <w:tab/>
        <w:t>ΗΜΕΡΟΜΗΝΙΑ ΛΗΞΗΣ</w:t>
      </w:r>
    </w:p>
    <w:p w14:paraId="029D902A" w14:textId="77777777" w:rsidR="005C7F8A" w:rsidRPr="002A5F50" w:rsidRDefault="005C7F8A" w:rsidP="00164637">
      <w:pPr>
        <w:rPr>
          <w:rStyle w:val="Seitenzahl"/>
        </w:rPr>
      </w:pPr>
    </w:p>
    <w:p w14:paraId="71B05EB1" w14:textId="77777777" w:rsidR="005C7F8A" w:rsidRPr="002A5F50" w:rsidRDefault="00622D1C" w:rsidP="00164637">
      <w:pPr>
        <w:rPr>
          <w:rStyle w:val="Seitenzahl"/>
        </w:rPr>
      </w:pPr>
      <w:bookmarkStart w:id="24" w:name="_Hlk31281676"/>
      <w:r w:rsidRPr="002A5F50">
        <w:rPr>
          <w:rStyle w:val="Seitenzahl"/>
        </w:rPr>
        <w:t>EXP</w:t>
      </w:r>
    </w:p>
    <w:bookmarkEnd w:id="24"/>
    <w:p w14:paraId="162D986D" w14:textId="77777777" w:rsidR="005C7F8A" w:rsidRPr="002A5F50" w:rsidRDefault="005C7F8A" w:rsidP="00164637">
      <w:pPr>
        <w:rPr>
          <w:rStyle w:val="Seitenzahl"/>
        </w:rPr>
      </w:pPr>
    </w:p>
    <w:p w14:paraId="6E3D5C32" w14:textId="77777777" w:rsidR="005C7F8A" w:rsidRPr="002A5F50" w:rsidRDefault="005C7F8A" w:rsidP="00164637">
      <w:pPr>
        <w:rPr>
          <w:rStyle w:val="Seitenzahl"/>
        </w:rPr>
      </w:pPr>
    </w:p>
    <w:p w14:paraId="4306D8C2"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4.</w:t>
      </w:r>
      <w:r w:rsidRPr="002A5F50">
        <w:rPr>
          <w:b/>
          <w:bCs/>
        </w:rPr>
        <w:tab/>
        <w:t>ΑΡΙΘΜΟΣ ΠΑΡΤΙΔΑΣ</w:t>
      </w:r>
    </w:p>
    <w:p w14:paraId="78B66835" w14:textId="77777777" w:rsidR="005C7F8A" w:rsidRPr="002A5F50" w:rsidRDefault="005C7F8A" w:rsidP="00164637">
      <w:pPr>
        <w:rPr>
          <w:rStyle w:val="Seitenzahl"/>
        </w:rPr>
      </w:pPr>
    </w:p>
    <w:p w14:paraId="08C8C260" w14:textId="77777777" w:rsidR="005C7F8A" w:rsidRPr="002A5F50" w:rsidRDefault="00622D1C" w:rsidP="00164637">
      <w:pPr>
        <w:rPr>
          <w:rStyle w:val="Seitenzahl"/>
        </w:rPr>
      </w:pPr>
      <w:bookmarkStart w:id="25" w:name="_Hlk31281690"/>
      <w:r w:rsidRPr="002A5F50">
        <w:rPr>
          <w:rStyle w:val="Seitenzahl"/>
        </w:rPr>
        <w:t>Lot</w:t>
      </w:r>
    </w:p>
    <w:bookmarkEnd w:id="25"/>
    <w:p w14:paraId="18D59FF0" w14:textId="77777777" w:rsidR="005C7F8A" w:rsidRPr="002A5F50" w:rsidRDefault="005C7F8A" w:rsidP="00164637">
      <w:pPr>
        <w:rPr>
          <w:rStyle w:val="Seitenzahl"/>
        </w:rPr>
      </w:pPr>
    </w:p>
    <w:p w14:paraId="56658377" w14:textId="77777777" w:rsidR="005C7F8A" w:rsidRPr="002A5F50" w:rsidRDefault="005C7F8A" w:rsidP="00164637">
      <w:pPr>
        <w:rPr>
          <w:rStyle w:val="Seitenzahl"/>
        </w:rPr>
      </w:pPr>
    </w:p>
    <w:p w14:paraId="0F715ECD"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5.</w:t>
      </w:r>
      <w:r w:rsidRPr="002A5F50">
        <w:rPr>
          <w:b/>
          <w:bCs/>
        </w:rPr>
        <w:tab/>
        <w:t>ΠΕΡΙΕΧΟΜΕΝΟ ΚΑΤΑ ΒΑΡΟΣ, ΚΑΤ’ ΟΓΚΟ Ή ΚΑΤΑ ΜΟΝΑΔΑ</w:t>
      </w:r>
    </w:p>
    <w:p w14:paraId="0B4E8789" w14:textId="77777777" w:rsidR="005C7F8A" w:rsidRPr="002A5F50" w:rsidRDefault="005C7F8A" w:rsidP="00164637">
      <w:pPr>
        <w:rPr>
          <w:rStyle w:val="Seitenzahl"/>
        </w:rPr>
      </w:pPr>
    </w:p>
    <w:p w14:paraId="5EB25AED" w14:textId="77777777" w:rsidR="005C7F8A" w:rsidRPr="002A5F50" w:rsidRDefault="00622D1C" w:rsidP="00164637">
      <w:pPr>
        <w:rPr>
          <w:rStyle w:val="Seitenzahl"/>
        </w:rPr>
      </w:pPr>
      <w:bookmarkStart w:id="26" w:name="_Hlk31281710"/>
      <w:r w:rsidRPr="002A5F50">
        <w:rPr>
          <w:rStyle w:val="Seitenzahl"/>
        </w:rPr>
        <w:t>40 mg/0,4 ml</w:t>
      </w:r>
      <w:bookmarkEnd w:id="26"/>
    </w:p>
    <w:p w14:paraId="7B570CDC" w14:textId="77777777" w:rsidR="005C7F8A" w:rsidRPr="002A5F50" w:rsidRDefault="005C7F8A" w:rsidP="00164637">
      <w:pPr>
        <w:rPr>
          <w:rStyle w:val="Seitenzahl"/>
        </w:rPr>
      </w:pPr>
    </w:p>
    <w:p w14:paraId="55956129" w14:textId="77777777" w:rsidR="005C7F8A" w:rsidRPr="002A5F50" w:rsidRDefault="005C7F8A" w:rsidP="00164637">
      <w:pPr>
        <w:rPr>
          <w:rStyle w:val="Seitenzahl"/>
        </w:rPr>
      </w:pPr>
    </w:p>
    <w:p w14:paraId="5EBD4ADE"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6.</w:t>
      </w:r>
      <w:r w:rsidRPr="002A5F50">
        <w:rPr>
          <w:b/>
          <w:bCs/>
        </w:rPr>
        <w:tab/>
        <w:t>ΑΛΛΑ ΣΤΟΙΧΕΙΑ</w:t>
      </w:r>
    </w:p>
    <w:p w14:paraId="1EEE12D9" w14:textId="77777777" w:rsidR="005C7F8A" w:rsidRPr="002A5F50" w:rsidRDefault="005C7F8A" w:rsidP="00164637">
      <w:pPr>
        <w:rPr>
          <w:rStyle w:val="Seitenzahl"/>
        </w:rPr>
      </w:pPr>
    </w:p>
    <w:p w14:paraId="2E55CD66" w14:textId="77777777" w:rsidR="005C7F8A" w:rsidRPr="002A5F50" w:rsidRDefault="005C7F8A" w:rsidP="00164637">
      <w:pPr>
        <w:rPr>
          <w:rStyle w:val="Seitenzahl"/>
        </w:rPr>
      </w:pPr>
    </w:p>
    <w:p w14:paraId="2CB58F3B"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pPr>
      <w:r w:rsidRPr="002A5F50">
        <w:rPr>
          <w:rStyle w:val="Seitenzahl"/>
          <w:rFonts w:ascii="Arial Unicode MS" w:hAnsi="Arial Unicode MS"/>
        </w:rPr>
        <w:br w:type="page"/>
      </w:r>
    </w:p>
    <w:p w14:paraId="4C44A7B8"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lastRenderedPageBreak/>
        <w:t>ΕΝΔΕΙΞΕΙΣ ΠΟΥ ΠΡΕΠΕΙ ΝΑ ΑΝΑΓΡΑΦΟΝΤΑΙ ΣΤΗΝ ΕΞΩΤΕΡΙΚΗ ΣΥΣΚΕΥΑΣΙΑ</w:t>
      </w:r>
    </w:p>
    <w:p w14:paraId="00E31D28" w14:textId="77777777" w:rsidR="005C7F8A" w:rsidRPr="002A5F50" w:rsidRDefault="005C7F8A" w:rsidP="00164637">
      <w:pPr>
        <w:pBdr>
          <w:top w:val="single" w:sz="4" w:space="0" w:color="000000"/>
          <w:left w:val="single" w:sz="4" w:space="0" w:color="000000"/>
          <w:bottom w:val="single" w:sz="4" w:space="0" w:color="000000"/>
          <w:right w:val="single" w:sz="4" w:space="0" w:color="000000"/>
        </w:pBdr>
        <w:ind w:left="567" w:hanging="567"/>
        <w:rPr>
          <w:rStyle w:val="Seitenzahl"/>
        </w:rPr>
      </w:pPr>
    </w:p>
    <w:p w14:paraId="23E23CCF"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rStyle w:val="Seitenzahl"/>
        </w:rPr>
      </w:pPr>
      <w:r w:rsidRPr="002A5F50">
        <w:rPr>
          <w:b/>
          <w:bCs/>
        </w:rPr>
        <w:t>ΧΑΡΤΙΝΗ ΣΥΣΚΕΥΑΣΙΑ ΓΙΑ ΠΡΟΓΕΜΙΣΜΕΝΗ ΣΥΣΚΕΥΗ ΤΥΠΟΥ ΠΕΝΑΣ</w:t>
      </w:r>
    </w:p>
    <w:p w14:paraId="39438A4C" w14:textId="77777777" w:rsidR="005C7F8A" w:rsidRPr="002A5F50" w:rsidRDefault="005C7F8A" w:rsidP="00164637">
      <w:pPr>
        <w:rPr>
          <w:rStyle w:val="Seitenzahl"/>
        </w:rPr>
      </w:pPr>
    </w:p>
    <w:p w14:paraId="6F1D5452" w14:textId="77777777" w:rsidR="005C7F8A" w:rsidRPr="002A5F50" w:rsidRDefault="005C7F8A" w:rsidP="00164637">
      <w:pPr>
        <w:rPr>
          <w:rStyle w:val="Seitenzahl"/>
        </w:rPr>
      </w:pPr>
    </w:p>
    <w:p w14:paraId="5338B3B1"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1.</w:t>
      </w:r>
      <w:r w:rsidRPr="002A5F50">
        <w:rPr>
          <w:b/>
          <w:bCs/>
        </w:rPr>
        <w:tab/>
        <w:t>ΟΝΟΜΑΣΙΑ ΤΟΥ ΦΑΡΜΑΚΕΥΤΙΚΟΥ ΠΡΟΪΟΝΤΟΣ</w:t>
      </w:r>
    </w:p>
    <w:p w14:paraId="41526857" w14:textId="77777777" w:rsidR="005C7F8A" w:rsidRPr="002A5F50" w:rsidRDefault="005C7F8A" w:rsidP="00164637">
      <w:pPr>
        <w:rPr>
          <w:rStyle w:val="Seitenzahl"/>
        </w:rPr>
      </w:pPr>
    </w:p>
    <w:p w14:paraId="11799FAF" w14:textId="468A8EA3" w:rsidR="005C7F8A" w:rsidRPr="002A5F50" w:rsidRDefault="00D36D50" w:rsidP="00164637">
      <w:pPr>
        <w:rPr>
          <w:rStyle w:val="Seitenzahl"/>
        </w:rPr>
      </w:pPr>
      <w:r>
        <w:rPr>
          <w:rStyle w:val="Seitenzahl"/>
        </w:rPr>
        <w:t>Libmyris</w:t>
      </w:r>
      <w:r w:rsidR="00622D1C" w:rsidRPr="002A5F50">
        <w:rPr>
          <w:rStyle w:val="Seitenzahl"/>
        </w:rPr>
        <w:t xml:space="preserve"> 40 mg ενέσιμο διάλυμα σε προγεμισμένη συσκευή τύπου πένας</w:t>
      </w:r>
    </w:p>
    <w:p w14:paraId="01EFBA65" w14:textId="77777777" w:rsidR="005C7F8A" w:rsidRPr="002A5F50" w:rsidRDefault="00622D1C" w:rsidP="00164637">
      <w:pPr>
        <w:rPr>
          <w:rStyle w:val="Seitenzahl"/>
        </w:rPr>
      </w:pPr>
      <w:r w:rsidRPr="002A5F50">
        <w:rPr>
          <w:rStyle w:val="Seitenzahl"/>
        </w:rPr>
        <w:t>adalimumab</w:t>
      </w:r>
    </w:p>
    <w:p w14:paraId="64CE628C" w14:textId="77777777" w:rsidR="005C7F8A" w:rsidRPr="002A5F50" w:rsidRDefault="005C7F8A" w:rsidP="00164637">
      <w:pPr>
        <w:rPr>
          <w:rStyle w:val="Seitenzahl"/>
        </w:rPr>
      </w:pPr>
    </w:p>
    <w:p w14:paraId="5CA774FE" w14:textId="77777777" w:rsidR="005C7F8A" w:rsidRPr="002A5F50" w:rsidRDefault="005C7F8A" w:rsidP="00164637">
      <w:pPr>
        <w:rPr>
          <w:rStyle w:val="Seitenzahl"/>
        </w:rPr>
      </w:pPr>
    </w:p>
    <w:p w14:paraId="1F4026D7"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b/>
          <w:bCs/>
        </w:rPr>
      </w:pPr>
      <w:r w:rsidRPr="002A5F50">
        <w:rPr>
          <w:b/>
          <w:bCs/>
        </w:rPr>
        <w:t>2.</w:t>
      </w:r>
      <w:r w:rsidRPr="002A5F50">
        <w:rPr>
          <w:b/>
          <w:bCs/>
        </w:rPr>
        <w:tab/>
        <w:t>ΣΥΝΘΕΣΗ ΣΕ ΔΡΑΣΤΙΚΗ(ΕΣ) ΟΥΣΙΑ(ΕΣ)</w:t>
      </w:r>
    </w:p>
    <w:p w14:paraId="7B1ED587" w14:textId="77777777" w:rsidR="005C7F8A" w:rsidRPr="002A5F50" w:rsidRDefault="005C7F8A" w:rsidP="00164637">
      <w:pPr>
        <w:rPr>
          <w:rStyle w:val="Seitenzahl"/>
        </w:rPr>
      </w:pPr>
    </w:p>
    <w:p w14:paraId="68F28A8F" w14:textId="77777777" w:rsidR="005C7F8A" w:rsidRPr="002A5F50" w:rsidRDefault="00622D1C" w:rsidP="00164637">
      <w:pPr>
        <w:rPr>
          <w:rStyle w:val="Seitenzahl"/>
        </w:rPr>
      </w:pPr>
      <w:r w:rsidRPr="002A5F50">
        <w:rPr>
          <w:rStyle w:val="Seitenzahl"/>
        </w:rPr>
        <w:t>Μία προγεμισμένη συσκευή τύπου πένας των 0,4 ml περιέχει 40 mg adalimumab.</w:t>
      </w:r>
    </w:p>
    <w:p w14:paraId="3BBA8D28" w14:textId="77777777" w:rsidR="005C7F8A" w:rsidRPr="002A5F50" w:rsidRDefault="005C7F8A" w:rsidP="00164637">
      <w:pPr>
        <w:rPr>
          <w:rStyle w:val="Seitenzahl"/>
        </w:rPr>
      </w:pPr>
    </w:p>
    <w:p w14:paraId="7EC5FF02" w14:textId="77777777" w:rsidR="005C7F8A" w:rsidRPr="002A5F50" w:rsidRDefault="005C7F8A" w:rsidP="00164637">
      <w:pPr>
        <w:rPr>
          <w:rStyle w:val="Seitenzahl"/>
        </w:rPr>
      </w:pPr>
    </w:p>
    <w:p w14:paraId="0CD4FADF"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3.</w:t>
      </w:r>
      <w:r w:rsidRPr="002A5F50">
        <w:rPr>
          <w:b/>
          <w:bCs/>
        </w:rPr>
        <w:tab/>
        <w:t>ΚΑΤΑΛΟΓΟΣ ΕΚΔΟΧΩΝ</w:t>
      </w:r>
    </w:p>
    <w:p w14:paraId="61A8FC53" w14:textId="77777777" w:rsidR="005C7F8A" w:rsidRPr="002A5F50" w:rsidRDefault="005C7F8A" w:rsidP="00164637">
      <w:pPr>
        <w:rPr>
          <w:rStyle w:val="Seitenzahl"/>
        </w:rPr>
      </w:pPr>
    </w:p>
    <w:p w14:paraId="2AE4E8A6" w14:textId="77777777" w:rsidR="005C7F8A" w:rsidRPr="002A5F50" w:rsidRDefault="00622D1C" w:rsidP="00164637">
      <w:pPr>
        <w:rPr>
          <w:rStyle w:val="Seitenzahl"/>
        </w:rPr>
      </w:pPr>
      <w:r w:rsidRPr="002A5F50">
        <w:rPr>
          <w:rStyle w:val="Seitenzahl"/>
        </w:rPr>
        <w:t>Χλωριούχο νάτριο, σακχαρόζη, πολυσορβικό 80, ύδωρ για ενέσιμα, υδροχλωρικό οξύ και υδροξείδιο του νατρίου.</w:t>
      </w:r>
    </w:p>
    <w:p w14:paraId="2ABE02BF" w14:textId="77777777" w:rsidR="005C7F8A" w:rsidRPr="002A5F50" w:rsidRDefault="005C7F8A" w:rsidP="00164637">
      <w:pPr>
        <w:rPr>
          <w:rStyle w:val="Seitenzahl"/>
        </w:rPr>
      </w:pPr>
    </w:p>
    <w:p w14:paraId="567C1614" w14:textId="77777777" w:rsidR="005C7F8A" w:rsidRPr="002A5F50" w:rsidRDefault="00622D1C" w:rsidP="00164637">
      <w:pPr>
        <w:rPr>
          <w:rStyle w:val="Seitenzahl"/>
        </w:rPr>
      </w:pPr>
      <w:r w:rsidRPr="002A5F50">
        <w:rPr>
          <w:rStyle w:val="Seitenzahl"/>
        </w:rPr>
        <w:t>Δείτε το φύλλο οδηγιών χρήσης για περισσότερες πληροφορίες.</w:t>
      </w:r>
    </w:p>
    <w:p w14:paraId="7167DC0C" w14:textId="77777777" w:rsidR="005C7F8A" w:rsidRPr="002A5F50" w:rsidRDefault="005C7F8A" w:rsidP="00164637">
      <w:pPr>
        <w:rPr>
          <w:rStyle w:val="Seitenzahl"/>
        </w:rPr>
      </w:pPr>
    </w:p>
    <w:p w14:paraId="3871AFF2" w14:textId="77777777" w:rsidR="005C7F8A" w:rsidRPr="002A5F50" w:rsidRDefault="005C7F8A" w:rsidP="00164637">
      <w:pPr>
        <w:rPr>
          <w:rStyle w:val="Seitenzahl"/>
        </w:rPr>
      </w:pPr>
    </w:p>
    <w:p w14:paraId="7C77ACDA"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4.</w:t>
      </w:r>
      <w:r w:rsidRPr="002A5F50">
        <w:rPr>
          <w:b/>
          <w:bCs/>
        </w:rPr>
        <w:tab/>
        <w:t>ΦΑΡΜΑΚΟΤΕΧΝΙΚΗ ΜΟΡΦΗ ΚΑΙ ΠΕΡΙΕΧΟΜΕΝΟ</w:t>
      </w:r>
    </w:p>
    <w:p w14:paraId="162F3483" w14:textId="77777777" w:rsidR="005C7F8A" w:rsidRPr="002A5F50" w:rsidRDefault="005C7F8A" w:rsidP="00164637">
      <w:pPr>
        <w:rPr>
          <w:rStyle w:val="Seitenzahl"/>
        </w:rPr>
      </w:pPr>
    </w:p>
    <w:p w14:paraId="2BFE4F3F" w14:textId="77777777" w:rsidR="005C7F8A" w:rsidRPr="002A5F50" w:rsidRDefault="00622D1C" w:rsidP="00164637">
      <w:pPr>
        <w:rPr>
          <w:rStyle w:val="Seitenzahl"/>
        </w:rPr>
      </w:pPr>
      <w:r w:rsidRPr="002A5F50">
        <w:rPr>
          <w:shd w:val="clear" w:color="auto" w:fill="C0C0C0"/>
        </w:rPr>
        <w:t>Ενέσιμο διάλυμα</w:t>
      </w:r>
    </w:p>
    <w:p w14:paraId="5632EC91" w14:textId="77777777" w:rsidR="005C7F8A" w:rsidRPr="002A5F50" w:rsidRDefault="005C7F8A" w:rsidP="00164637">
      <w:pPr>
        <w:rPr>
          <w:rStyle w:val="Seitenzahl"/>
        </w:rPr>
      </w:pPr>
    </w:p>
    <w:p w14:paraId="7AAA57DB" w14:textId="77777777" w:rsidR="005C7F8A" w:rsidRPr="002A5F50" w:rsidRDefault="00622D1C" w:rsidP="00164637">
      <w:pPr>
        <w:rPr>
          <w:rStyle w:val="Seitenzahl"/>
        </w:rPr>
      </w:pPr>
      <w:r w:rsidRPr="002A5F50">
        <w:rPr>
          <w:rStyle w:val="Seitenzahl"/>
        </w:rPr>
        <w:t>1 προγεμισμένη συσκευή τύπου πένας</w:t>
      </w:r>
    </w:p>
    <w:p w14:paraId="73F95CF3" w14:textId="77777777" w:rsidR="005C7F8A" w:rsidRPr="002A5F50" w:rsidRDefault="00622D1C" w:rsidP="00164637">
      <w:pPr>
        <w:rPr>
          <w:rStyle w:val="Seitenzahl"/>
        </w:rPr>
      </w:pPr>
      <w:r w:rsidRPr="002A5F50">
        <w:rPr>
          <w:rStyle w:val="Seitenzahl"/>
        </w:rPr>
        <w:t>1 επίθεμα αλκοόλης</w:t>
      </w:r>
    </w:p>
    <w:p w14:paraId="406FC1CD" w14:textId="77777777" w:rsidR="005C7F8A" w:rsidRPr="002A5F50" w:rsidRDefault="00622D1C" w:rsidP="00164637">
      <w:pPr>
        <w:rPr>
          <w:shd w:val="clear" w:color="auto" w:fill="C0C0C0"/>
        </w:rPr>
      </w:pPr>
      <w:r w:rsidRPr="002A5F50">
        <w:rPr>
          <w:shd w:val="clear" w:color="auto" w:fill="C0C0C0"/>
        </w:rPr>
        <w:t>2 προγεμισμένες συσκευές τύπου πένας</w:t>
      </w:r>
    </w:p>
    <w:p w14:paraId="1A6AA220" w14:textId="77777777" w:rsidR="005C7F8A" w:rsidRPr="002A5F50" w:rsidRDefault="00622D1C" w:rsidP="00164637">
      <w:pPr>
        <w:rPr>
          <w:shd w:val="clear" w:color="auto" w:fill="C0C0C0"/>
        </w:rPr>
      </w:pPr>
      <w:r w:rsidRPr="002A5F50">
        <w:rPr>
          <w:shd w:val="clear" w:color="auto" w:fill="C0C0C0"/>
        </w:rPr>
        <w:t>2 επιθέματα αλκοόλης</w:t>
      </w:r>
    </w:p>
    <w:p w14:paraId="07DA7880" w14:textId="77777777" w:rsidR="005C7F8A" w:rsidRPr="002A5F50" w:rsidRDefault="00622D1C" w:rsidP="00164637">
      <w:pPr>
        <w:rPr>
          <w:shd w:val="clear" w:color="auto" w:fill="C0C0C0"/>
        </w:rPr>
      </w:pPr>
      <w:r w:rsidRPr="002A5F50">
        <w:rPr>
          <w:shd w:val="clear" w:color="auto" w:fill="C0C0C0"/>
        </w:rPr>
        <w:t>6 προγεμισμένες συσκευές τύπου πένας</w:t>
      </w:r>
    </w:p>
    <w:p w14:paraId="634D75EE" w14:textId="77777777" w:rsidR="005C7F8A" w:rsidRPr="002A5F50" w:rsidRDefault="00622D1C" w:rsidP="00164637">
      <w:pPr>
        <w:rPr>
          <w:rStyle w:val="Seitenzahl"/>
        </w:rPr>
      </w:pPr>
      <w:r w:rsidRPr="002A5F50">
        <w:rPr>
          <w:shd w:val="clear" w:color="auto" w:fill="C0C0C0"/>
        </w:rPr>
        <w:t>6 επιθέματα αλκοόλης</w:t>
      </w:r>
    </w:p>
    <w:p w14:paraId="2DB2047A" w14:textId="77777777" w:rsidR="005C7F8A" w:rsidRPr="002A5F50" w:rsidRDefault="005C7F8A" w:rsidP="00164637">
      <w:pPr>
        <w:rPr>
          <w:rStyle w:val="Seitenzahl"/>
        </w:rPr>
      </w:pPr>
    </w:p>
    <w:p w14:paraId="21628E12" w14:textId="77777777" w:rsidR="005C7F8A" w:rsidRPr="002A5F50" w:rsidRDefault="005C7F8A" w:rsidP="00164637">
      <w:pPr>
        <w:rPr>
          <w:rStyle w:val="Seitenzahl"/>
        </w:rPr>
      </w:pPr>
    </w:p>
    <w:p w14:paraId="5CF10288"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5.</w:t>
      </w:r>
      <w:r w:rsidRPr="002A5F50">
        <w:rPr>
          <w:b/>
          <w:bCs/>
        </w:rPr>
        <w:tab/>
        <w:t>ΤΡΟΠΟΣ ΚΑΙ ΟΔΟΣ(ΟΙ) ΧΟΡΗΓΗΣΗΣ</w:t>
      </w:r>
    </w:p>
    <w:p w14:paraId="24FB0BE0" w14:textId="77777777" w:rsidR="005C7F8A" w:rsidRPr="002A5F50" w:rsidRDefault="005C7F8A" w:rsidP="00164637">
      <w:pPr>
        <w:rPr>
          <w:rStyle w:val="Seitenzahl"/>
        </w:rPr>
      </w:pPr>
    </w:p>
    <w:p w14:paraId="4E035C80" w14:textId="77777777" w:rsidR="005C7F8A" w:rsidRPr="002A5F50" w:rsidRDefault="00622D1C" w:rsidP="00164637">
      <w:pPr>
        <w:rPr>
          <w:rStyle w:val="Seitenzahl"/>
        </w:rPr>
      </w:pPr>
      <w:r w:rsidRPr="002A5F50">
        <w:rPr>
          <w:rStyle w:val="Seitenzahl"/>
        </w:rPr>
        <w:t>Υποδόρια χρήση</w:t>
      </w:r>
    </w:p>
    <w:p w14:paraId="72008951" w14:textId="77777777" w:rsidR="005C7F8A" w:rsidRPr="002A5F50" w:rsidRDefault="00622D1C" w:rsidP="00164637">
      <w:pPr>
        <w:rPr>
          <w:rStyle w:val="Seitenzahl"/>
        </w:rPr>
      </w:pPr>
      <w:r w:rsidRPr="002A5F50">
        <w:rPr>
          <w:rStyle w:val="Seitenzahl"/>
        </w:rPr>
        <w:t>Για μία μόνο χρήση.</w:t>
      </w:r>
    </w:p>
    <w:p w14:paraId="19A0DB12" w14:textId="77777777" w:rsidR="005C7F8A" w:rsidRPr="002A5F50" w:rsidRDefault="00622D1C" w:rsidP="00164637">
      <w:pPr>
        <w:rPr>
          <w:rStyle w:val="Seitenzahl"/>
        </w:rPr>
      </w:pPr>
      <w:r w:rsidRPr="002A5F50">
        <w:rPr>
          <w:rStyle w:val="Seitenzahl"/>
        </w:rPr>
        <w:t>Διαβάστε το φύλλο οδηγιών χρήσης πριν από τη χρήση.</w:t>
      </w:r>
    </w:p>
    <w:p w14:paraId="1DCB5BD5" w14:textId="77777777" w:rsidR="005C7F8A" w:rsidRPr="002A5F50" w:rsidRDefault="005C7F8A" w:rsidP="00164637">
      <w:pPr>
        <w:rPr>
          <w:rStyle w:val="Seitenzahl"/>
        </w:rPr>
      </w:pPr>
    </w:p>
    <w:p w14:paraId="1D8ECE9A" w14:textId="77777777" w:rsidR="005C7F8A" w:rsidRPr="002A5F50" w:rsidRDefault="005C7F8A" w:rsidP="00164637">
      <w:pPr>
        <w:rPr>
          <w:rStyle w:val="Seitenzahl"/>
        </w:rPr>
      </w:pPr>
    </w:p>
    <w:p w14:paraId="0A98A3B8"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6.</w:t>
      </w:r>
      <w:r w:rsidRPr="002A5F50">
        <w:rPr>
          <w:b/>
          <w:bCs/>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1CCD7F0C" w14:textId="77777777" w:rsidR="005C7F8A" w:rsidRPr="002A5F50" w:rsidRDefault="005C7F8A" w:rsidP="00164637">
      <w:pPr>
        <w:rPr>
          <w:rStyle w:val="Seitenzahl"/>
        </w:rPr>
      </w:pPr>
    </w:p>
    <w:p w14:paraId="128FA17D" w14:textId="77777777" w:rsidR="005C7F8A" w:rsidRPr="002A5F50" w:rsidRDefault="00622D1C" w:rsidP="00164637">
      <w:pPr>
        <w:rPr>
          <w:rStyle w:val="Seitenzahl"/>
        </w:rPr>
      </w:pPr>
      <w:r w:rsidRPr="002A5F50">
        <w:rPr>
          <w:rStyle w:val="Seitenzahl"/>
        </w:rPr>
        <w:t>Να φυλάσσεται σε θέση, την οποία δεν βλέπουν και δεν προσεγγίζουν τα παιδιά.</w:t>
      </w:r>
    </w:p>
    <w:p w14:paraId="2B32FFBE" w14:textId="77777777" w:rsidR="005C7F8A" w:rsidRPr="002A5F50" w:rsidRDefault="005C7F8A" w:rsidP="00164637">
      <w:pPr>
        <w:rPr>
          <w:rStyle w:val="Seitenzahl"/>
        </w:rPr>
      </w:pPr>
    </w:p>
    <w:p w14:paraId="5E89F2DD" w14:textId="77777777" w:rsidR="005C7F8A" w:rsidRPr="002A5F50" w:rsidRDefault="005C7F8A" w:rsidP="00164637">
      <w:pPr>
        <w:rPr>
          <w:rStyle w:val="Seitenzahl"/>
        </w:rPr>
      </w:pPr>
    </w:p>
    <w:p w14:paraId="6D36F621"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7.</w:t>
      </w:r>
      <w:r w:rsidRPr="002A5F50">
        <w:rPr>
          <w:b/>
          <w:bCs/>
        </w:rPr>
        <w:tab/>
        <w:t>ΑΛΛΗ(ΕΣ) ΕΙΔΙΚΗ(ΕΣ) ΠΡΟΕΙΔΟΠΟΙΗΣΗ(ΕΙΣ), ΕΑΝ ΕΙΝΑΙ ΑΠΑΡΑΙΤΗΤΗ(ΕΣ)</w:t>
      </w:r>
    </w:p>
    <w:p w14:paraId="708D34C4" w14:textId="77777777" w:rsidR="005C7F8A" w:rsidRPr="002A5F50" w:rsidRDefault="005C7F8A" w:rsidP="00164637">
      <w:pPr>
        <w:rPr>
          <w:rStyle w:val="Seitenzahl"/>
        </w:rPr>
      </w:pPr>
    </w:p>
    <w:p w14:paraId="29E32C50" w14:textId="77777777" w:rsidR="005C7F8A" w:rsidRPr="002A5F50" w:rsidRDefault="005C7F8A" w:rsidP="00164637">
      <w:pPr>
        <w:tabs>
          <w:tab w:val="left" w:pos="749"/>
        </w:tabs>
        <w:rPr>
          <w:rStyle w:val="Seitenzahl"/>
        </w:rPr>
      </w:pPr>
    </w:p>
    <w:p w14:paraId="0B27B42F" w14:textId="77777777" w:rsidR="005C7F8A" w:rsidRPr="002A5F50" w:rsidRDefault="00622D1C" w:rsidP="00164637">
      <w:pPr>
        <w:keepNext/>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8.</w:t>
      </w:r>
      <w:r w:rsidRPr="002A5F50">
        <w:rPr>
          <w:b/>
          <w:bCs/>
        </w:rPr>
        <w:tab/>
        <w:t>ΗΜΕΡΟΜΗΝΙΑ ΛΗΞΗΣ</w:t>
      </w:r>
    </w:p>
    <w:p w14:paraId="0D382E9E" w14:textId="77777777" w:rsidR="005C7F8A" w:rsidRPr="002A5F50" w:rsidRDefault="005C7F8A" w:rsidP="00164637">
      <w:pPr>
        <w:keepNext/>
        <w:rPr>
          <w:rStyle w:val="Seitenzahl"/>
        </w:rPr>
      </w:pPr>
    </w:p>
    <w:p w14:paraId="3F611813" w14:textId="77777777" w:rsidR="005C7F8A" w:rsidRPr="002A5F50" w:rsidRDefault="00622D1C" w:rsidP="00164637">
      <w:pPr>
        <w:rPr>
          <w:rStyle w:val="Seitenzahl"/>
        </w:rPr>
      </w:pPr>
      <w:r w:rsidRPr="002A5F50">
        <w:rPr>
          <w:rStyle w:val="Seitenzahl"/>
        </w:rPr>
        <w:t>ΛΗΞΗ</w:t>
      </w:r>
    </w:p>
    <w:p w14:paraId="0AE55EFB" w14:textId="77777777" w:rsidR="005C7F8A" w:rsidRPr="002A5F50" w:rsidRDefault="005C7F8A" w:rsidP="00164637">
      <w:pPr>
        <w:rPr>
          <w:rStyle w:val="Seitenzahl"/>
        </w:rPr>
      </w:pPr>
    </w:p>
    <w:p w14:paraId="1C798100" w14:textId="77777777" w:rsidR="005C7F8A" w:rsidRPr="002A5F50" w:rsidRDefault="005C7F8A" w:rsidP="00164637">
      <w:pPr>
        <w:rPr>
          <w:rStyle w:val="Seitenzahl"/>
        </w:rPr>
      </w:pPr>
    </w:p>
    <w:p w14:paraId="7C56B137" w14:textId="77777777" w:rsidR="005C7F8A" w:rsidRPr="002A5F50" w:rsidRDefault="00622D1C" w:rsidP="00164637">
      <w:pPr>
        <w:keepNext/>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9.</w:t>
      </w:r>
      <w:r w:rsidRPr="002A5F50">
        <w:rPr>
          <w:b/>
          <w:bCs/>
        </w:rPr>
        <w:tab/>
        <w:t>ΕΙΔΙΚΕΣ ΣΥΝΘΗΚΕΣ ΦΥΛΑΞΗΣ</w:t>
      </w:r>
    </w:p>
    <w:p w14:paraId="24D9917B" w14:textId="77777777" w:rsidR="005C7F8A" w:rsidRPr="002A5F50" w:rsidRDefault="005C7F8A" w:rsidP="00164637">
      <w:pPr>
        <w:rPr>
          <w:rStyle w:val="Seitenzahl"/>
        </w:rPr>
      </w:pPr>
    </w:p>
    <w:p w14:paraId="49AED0F5" w14:textId="77777777" w:rsidR="005C7F8A" w:rsidRPr="002A5F50" w:rsidRDefault="00622D1C" w:rsidP="00164637">
      <w:pPr>
        <w:rPr>
          <w:rStyle w:val="Seitenzahl"/>
        </w:rPr>
      </w:pPr>
      <w:r w:rsidRPr="002A5F50">
        <w:rPr>
          <w:rStyle w:val="Seitenzahl"/>
        </w:rPr>
        <w:t xml:space="preserve">Φυλάσσετε σε ψυγείο. Μην καταψύχετε. </w:t>
      </w:r>
    </w:p>
    <w:p w14:paraId="52932676" w14:textId="77777777" w:rsidR="005C7F8A" w:rsidRPr="002A5F50" w:rsidRDefault="00622D1C" w:rsidP="00164637">
      <w:pPr>
        <w:rPr>
          <w:rStyle w:val="Seitenzahl"/>
        </w:rPr>
      </w:pPr>
      <w:r w:rsidRPr="002A5F50">
        <w:rPr>
          <w:rStyle w:val="Seitenzahl"/>
        </w:rPr>
        <w:t>Βλέπε το φύλλο οδηγιών χρήσης για λεπτομέρειες εναλλακτικών συνθηκών φύλαξης.</w:t>
      </w:r>
    </w:p>
    <w:p w14:paraId="72376670" w14:textId="77777777" w:rsidR="005C7F8A" w:rsidRPr="002A5F50" w:rsidRDefault="00622D1C" w:rsidP="00164637">
      <w:pPr>
        <w:rPr>
          <w:rStyle w:val="Seitenzahl"/>
        </w:rPr>
      </w:pPr>
      <w:r w:rsidRPr="002A5F50">
        <w:rPr>
          <w:rStyle w:val="Seitenzahl"/>
        </w:rPr>
        <w:t>Φυλάσσετε την προγεμισμένη συσκευή τύπου πένας στο εξωτερικό κουτί για να προστατεύεται από το φως και την υγρασία.</w:t>
      </w:r>
    </w:p>
    <w:p w14:paraId="5261D444" w14:textId="77777777" w:rsidR="005C7F8A" w:rsidRPr="002A5F50" w:rsidRDefault="005C7F8A" w:rsidP="00164637">
      <w:pPr>
        <w:rPr>
          <w:rStyle w:val="Seitenzahl"/>
        </w:rPr>
      </w:pPr>
    </w:p>
    <w:p w14:paraId="0E191F08" w14:textId="77777777" w:rsidR="005C7F8A" w:rsidRPr="002A5F50" w:rsidRDefault="005C7F8A" w:rsidP="00164637">
      <w:pPr>
        <w:rPr>
          <w:rStyle w:val="Seitenzahl"/>
        </w:rPr>
      </w:pPr>
    </w:p>
    <w:p w14:paraId="74C81FB7"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b/>
          <w:bCs/>
        </w:rPr>
      </w:pPr>
      <w:r w:rsidRPr="002A5F50">
        <w:rPr>
          <w:b/>
          <w:bCs/>
        </w:rPr>
        <w:t>10.</w:t>
      </w:r>
      <w:r w:rsidRPr="002A5F50">
        <w:rPr>
          <w:b/>
          <w:bCs/>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C7596F5" w14:textId="77777777" w:rsidR="005C7F8A" w:rsidRPr="002A5F50" w:rsidRDefault="005C7F8A" w:rsidP="00164637">
      <w:pPr>
        <w:rPr>
          <w:rStyle w:val="Seitenzahl"/>
        </w:rPr>
      </w:pPr>
    </w:p>
    <w:p w14:paraId="062D0901" w14:textId="77777777" w:rsidR="005C7F8A" w:rsidRPr="002A5F50" w:rsidRDefault="005C7F8A" w:rsidP="00164637">
      <w:pPr>
        <w:rPr>
          <w:rStyle w:val="Seitenzahl"/>
        </w:rPr>
      </w:pPr>
    </w:p>
    <w:p w14:paraId="08BF103B"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11.</w:t>
      </w:r>
      <w:r w:rsidRPr="002A5F50">
        <w:rPr>
          <w:b/>
          <w:bCs/>
        </w:rPr>
        <w:tab/>
        <w:t>ΟΝΟΜΑ ΚΑΙ ΔΙΕΥΘΥΝΣΗ ΚΑΤΟΧΟΥ ΤΗΣ ΑΔΕΙΑΣ ΚΥΚΛΟΦΟΡΙΑΣ</w:t>
      </w:r>
    </w:p>
    <w:p w14:paraId="24DE68FF" w14:textId="77777777" w:rsidR="005C7F8A" w:rsidRPr="002A5F50" w:rsidRDefault="005C7F8A" w:rsidP="00164637">
      <w:pPr>
        <w:rPr>
          <w:rStyle w:val="Seitenzahl"/>
        </w:rPr>
      </w:pPr>
    </w:p>
    <w:p w14:paraId="036ED602" w14:textId="77777777" w:rsidR="005C7F8A" w:rsidRPr="002A5F50" w:rsidRDefault="00622D1C" w:rsidP="00164637">
      <w:r w:rsidRPr="002A5F50">
        <w:t>STADA Arzneimittel AG</w:t>
      </w:r>
    </w:p>
    <w:p w14:paraId="4E14B642" w14:textId="77777777" w:rsidR="005C7F8A" w:rsidRPr="002A5F50" w:rsidRDefault="00622D1C" w:rsidP="00164637">
      <w:r w:rsidRPr="002A5F50">
        <w:t>Stadastrasse 2–18</w:t>
      </w:r>
    </w:p>
    <w:p w14:paraId="0BA0F046" w14:textId="77777777" w:rsidR="005C7F8A" w:rsidRPr="002A5F50" w:rsidRDefault="00622D1C" w:rsidP="00164637">
      <w:r w:rsidRPr="002A5F50">
        <w:t>61118 Bad Vilbel</w:t>
      </w:r>
    </w:p>
    <w:p w14:paraId="382E6F4B" w14:textId="77777777" w:rsidR="005C7F8A" w:rsidRPr="002A5F50" w:rsidRDefault="00622D1C" w:rsidP="00164637">
      <w:pPr>
        <w:rPr>
          <w:rStyle w:val="Seitenzahl"/>
        </w:rPr>
      </w:pPr>
      <w:r w:rsidRPr="002A5F50">
        <w:rPr>
          <w:rStyle w:val="Seitenzahl"/>
        </w:rPr>
        <w:t>Γερμανία</w:t>
      </w:r>
    </w:p>
    <w:p w14:paraId="68705D1F" w14:textId="77777777" w:rsidR="005C7F8A" w:rsidRPr="002A5F50" w:rsidRDefault="005C7F8A" w:rsidP="00164637">
      <w:pPr>
        <w:rPr>
          <w:rStyle w:val="Seitenzahl"/>
        </w:rPr>
      </w:pPr>
    </w:p>
    <w:p w14:paraId="39B1560A" w14:textId="77777777" w:rsidR="005C7F8A" w:rsidRPr="002A5F50" w:rsidRDefault="005C7F8A" w:rsidP="00164637">
      <w:pPr>
        <w:rPr>
          <w:rStyle w:val="Seitenzahl"/>
        </w:rPr>
      </w:pPr>
    </w:p>
    <w:p w14:paraId="633E8710"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rStyle w:val="Seitenzahl"/>
        </w:rPr>
      </w:pPr>
      <w:r w:rsidRPr="002A5F50">
        <w:rPr>
          <w:b/>
          <w:bCs/>
        </w:rPr>
        <w:t>12.</w:t>
      </w:r>
      <w:r w:rsidRPr="002A5F50">
        <w:rPr>
          <w:b/>
          <w:bCs/>
        </w:rPr>
        <w:tab/>
        <w:t xml:space="preserve">ΑΡΙΘΜΟΣ(ΟΙ) ΑΔΕΙΑΣ ΚΥΚΛΟΦΟΡΙΑΣ </w:t>
      </w:r>
    </w:p>
    <w:p w14:paraId="70D04AF3" w14:textId="77777777" w:rsidR="005C7F8A" w:rsidRPr="002A5F50" w:rsidRDefault="005C7F8A" w:rsidP="00164637">
      <w:pPr>
        <w:rPr>
          <w:rStyle w:val="Seitenzahl"/>
        </w:rPr>
      </w:pPr>
    </w:p>
    <w:p w14:paraId="2A1FA5A1" w14:textId="77777777" w:rsidR="00D36D50" w:rsidRDefault="00D36D50" w:rsidP="00D36D50">
      <w:pPr>
        <w:rPr>
          <w:rFonts w:cs="Verdana"/>
          <w:color w:val="000000"/>
        </w:rPr>
      </w:pPr>
      <w:r>
        <w:rPr>
          <w:rFonts w:cs="Verdana"/>
          <w:color w:val="000000"/>
        </w:rPr>
        <w:t>EU/1/21/1590/004</w:t>
      </w:r>
    </w:p>
    <w:p w14:paraId="1B21EB54" w14:textId="77777777" w:rsidR="00D36D50" w:rsidRDefault="00D36D50" w:rsidP="00D36D50">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/005</w:t>
      </w:r>
    </w:p>
    <w:p w14:paraId="7F4DC72F" w14:textId="77777777" w:rsidR="00D36D50" w:rsidRPr="00CE6D7D" w:rsidRDefault="00D36D50" w:rsidP="00D36D50">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/006</w:t>
      </w:r>
    </w:p>
    <w:p w14:paraId="4FDABA4C" w14:textId="77777777" w:rsidR="005C7F8A" w:rsidRPr="002A5F50" w:rsidRDefault="005C7F8A" w:rsidP="00164637">
      <w:pPr>
        <w:rPr>
          <w:rStyle w:val="Seitenzahl"/>
        </w:rPr>
      </w:pPr>
    </w:p>
    <w:p w14:paraId="1529D9F1" w14:textId="77777777" w:rsidR="005C7F8A" w:rsidRPr="002A5F50" w:rsidRDefault="005C7F8A" w:rsidP="00164637">
      <w:pPr>
        <w:rPr>
          <w:rStyle w:val="Seitenzahl"/>
        </w:rPr>
      </w:pPr>
    </w:p>
    <w:p w14:paraId="019AAE59"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rStyle w:val="Seitenzahl"/>
        </w:rPr>
      </w:pPr>
      <w:r w:rsidRPr="002A5F50">
        <w:rPr>
          <w:b/>
          <w:bCs/>
        </w:rPr>
        <w:t>13.</w:t>
      </w:r>
      <w:r w:rsidRPr="002A5F50">
        <w:rPr>
          <w:b/>
          <w:bCs/>
        </w:rPr>
        <w:tab/>
        <w:t>ΑΡΙΘΜΟΣ ΠΑΡΤΙΔΑΣ</w:t>
      </w:r>
    </w:p>
    <w:p w14:paraId="261F3DDD" w14:textId="77777777" w:rsidR="005C7F8A" w:rsidRPr="002A5F50" w:rsidRDefault="005C7F8A" w:rsidP="00164637">
      <w:pPr>
        <w:rPr>
          <w:i/>
          <w:iCs/>
        </w:rPr>
      </w:pPr>
    </w:p>
    <w:p w14:paraId="1794FD3D" w14:textId="77777777" w:rsidR="005C7F8A" w:rsidRPr="002A5F50" w:rsidRDefault="00622D1C" w:rsidP="00164637">
      <w:pPr>
        <w:rPr>
          <w:rStyle w:val="Seitenzahl"/>
        </w:rPr>
      </w:pPr>
      <w:r w:rsidRPr="002A5F50">
        <w:rPr>
          <w:rStyle w:val="Seitenzahl"/>
        </w:rPr>
        <w:t>Lot</w:t>
      </w:r>
    </w:p>
    <w:p w14:paraId="49C3C3BF" w14:textId="77777777" w:rsidR="005C7F8A" w:rsidRPr="002A5F50" w:rsidRDefault="005C7F8A" w:rsidP="00164637">
      <w:pPr>
        <w:rPr>
          <w:rStyle w:val="Seitenzahl"/>
        </w:rPr>
      </w:pPr>
    </w:p>
    <w:p w14:paraId="76394984" w14:textId="77777777" w:rsidR="005C7F8A" w:rsidRPr="002A5F50" w:rsidRDefault="005C7F8A" w:rsidP="00164637">
      <w:pPr>
        <w:rPr>
          <w:rStyle w:val="Seitenzahl"/>
        </w:rPr>
      </w:pPr>
    </w:p>
    <w:p w14:paraId="0EC64E48"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rStyle w:val="Seitenzahl"/>
        </w:rPr>
      </w:pPr>
      <w:r w:rsidRPr="002A5F50">
        <w:rPr>
          <w:b/>
          <w:bCs/>
        </w:rPr>
        <w:t>14.</w:t>
      </w:r>
      <w:r w:rsidRPr="002A5F50">
        <w:rPr>
          <w:b/>
          <w:bCs/>
        </w:rPr>
        <w:tab/>
        <w:t>ΓΕΝΙΚΗ ΚΑΤΑΤΑΞΗ ΓΙΑ ΤΗ ΔΙΑΘΕΣΗ</w:t>
      </w:r>
    </w:p>
    <w:p w14:paraId="68B5E769" w14:textId="77777777" w:rsidR="005C7F8A" w:rsidRPr="002A5F50" w:rsidRDefault="005C7F8A" w:rsidP="00164637">
      <w:pPr>
        <w:rPr>
          <w:i/>
          <w:iCs/>
        </w:rPr>
      </w:pPr>
    </w:p>
    <w:p w14:paraId="257B9D62" w14:textId="77777777" w:rsidR="005C7F8A" w:rsidRPr="002A5F50" w:rsidRDefault="005C7F8A" w:rsidP="00164637">
      <w:pPr>
        <w:rPr>
          <w:rStyle w:val="Seitenzahl"/>
        </w:rPr>
      </w:pPr>
    </w:p>
    <w:p w14:paraId="12518435"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rStyle w:val="Seitenzahl"/>
        </w:rPr>
      </w:pPr>
      <w:r w:rsidRPr="002A5F50">
        <w:rPr>
          <w:b/>
          <w:bCs/>
        </w:rPr>
        <w:t>15.</w:t>
      </w:r>
      <w:r w:rsidRPr="002A5F50">
        <w:rPr>
          <w:b/>
          <w:bCs/>
        </w:rPr>
        <w:tab/>
        <w:t>ΟΔΗΓΙΕΣ ΧΡΗΣΗΣ</w:t>
      </w:r>
    </w:p>
    <w:p w14:paraId="5C49A34B" w14:textId="77777777" w:rsidR="005C7F8A" w:rsidRPr="002A5F50" w:rsidRDefault="005C7F8A" w:rsidP="00164637">
      <w:pPr>
        <w:rPr>
          <w:rStyle w:val="Seitenzahl"/>
        </w:rPr>
      </w:pPr>
    </w:p>
    <w:p w14:paraId="100A5D60" w14:textId="77777777" w:rsidR="005C7F8A" w:rsidRPr="002A5F50" w:rsidRDefault="005C7F8A" w:rsidP="00164637">
      <w:pPr>
        <w:rPr>
          <w:rStyle w:val="Seitenzahl"/>
        </w:rPr>
      </w:pPr>
    </w:p>
    <w:p w14:paraId="78ACD947"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rStyle w:val="Seitenzahl"/>
        </w:rPr>
      </w:pPr>
      <w:r w:rsidRPr="002A5F50">
        <w:rPr>
          <w:b/>
          <w:bCs/>
        </w:rPr>
        <w:t>16.</w:t>
      </w:r>
      <w:r w:rsidRPr="002A5F50">
        <w:rPr>
          <w:b/>
          <w:bCs/>
        </w:rPr>
        <w:tab/>
        <w:t>ΠΛΗΡΟΦΟΡΙΕΣ ΣΕ BRAILLE</w:t>
      </w:r>
    </w:p>
    <w:p w14:paraId="1A187BD8" w14:textId="77777777" w:rsidR="005C7F8A" w:rsidRPr="002A5F50" w:rsidRDefault="005C7F8A" w:rsidP="00164637">
      <w:pPr>
        <w:rPr>
          <w:rStyle w:val="Seitenzahl"/>
        </w:rPr>
      </w:pPr>
    </w:p>
    <w:p w14:paraId="3853DB78" w14:textId="3145AE68" w:rsidR="005C7F8A" w:rsidRPr="002A5F50" w:rsidRDefault="00D36D50" w:rsidP="00164637">
      <w:pPr>
        <w:rPr>
          <w:rStyle w:val="Seitenzahl"/>
        </w:rPr>
      </w:pPr>
      <w:r>
        <w:rPr>
          <w:rStyle w:val="Seitenzahl"/>
        </w:rPr>
        <w:t>Libmyris</w:t>
      </w:r>
      <w:r w:rsidR="00622D1C" w:rsidRPr="002A5F50">
        <w:rPr>
          <w:rStyle w:val="Seitenzahl"/>
        </w:rPr>
        <w:t xml:space="preserve"> 40 mg </w:t>
      </w:r>
    </w:p>
    <w:p w14:paraId="041767CF" w14:textId="77777777" w:rsidR="005C7F8A" w:rsidRPr="002A5F50" w:rsidRDefault="005C7F8A" w:rsidP="00164637">
      <w:pPr>
        <w:rPr>
          <w:shd w:val="clear" w:color="auto" w:fill="CCCCCC"/>
        </w:rPr>
      </w:pPr>
    </w:p>
    <w:p w14:paraId="10F6222E" w14:textId="77777777" w:rsidR="005C7F8A" w:rsidRPr="002A5F50" w:rsidRDefault="005C7F8A" w:rsidP="00164637">
      <w:pPr>
        <w:rPr>
          <w:shd w:val="clear" w:color="auto" w:fill="CCCCCC"/>
        </w:rPr>
      </w:pPr>
    </w:p>
    <w:p w14:paraId="4D89F81B"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i/>
          <w:iCs/>
        </w:rPr>
      </w:pPr>
      <w:r w:rsidRPr="002A5F50">
        <w:rPr>
          <w:b/>
          <w:bCs/>
        </w:rPr>
        <w:t>17.</w:t>
      </w:r>
      <w:r w:rsidRPr="002A5F50">
        <w:rPr>
          <w:b/>
          <w:bCs/>
        </w:rPr>
        <w:tab/>
        <w:t>ΜΟΝΑΔΙΚΟΣ ΑΝΑΓΝΩΡΙΣΤΙΚΟΣ ΚΩΔΙΚΟΣ – ΔΙΣΔΙΑΣΤΑΤΟΣ ΓΡΑΜΜΩΤΟΣ ΚΩΔΙΚΑΣ (2D)</w:t>
      </w:r>
    </w:p>
    <w:p w14:paraId="410002E5" w14:textId="77777777" w:rsidR="005C7F8A" w:rsidRPr="002A5F50" w:rsidRDefault="005C7F8A" w:rsidP="00164637">
      <w:pPr>
        <w:rPr>
          <w:rStyle w:val="Seitenzahl"/>
        </w:rPr>
      </w:pPr>
    </w:p>
    <w:p w14:paraId="387BD1ED" w14:textId="77777777" w:rsidR="005C7F8A" w:rsidRPr="002A5F50" w:rsidRDefault="00622D1C" w:rsidP="00164637">
      <w:pPr>
        <w:rPr>
          <w:shd w:val="clear" w:color="auto" w:fill="D8D8D8"/>
        </w:rPr>
      </w:pPr>
      <w:r w:rsidRPr="002A5F50">
        <w:rPr>
          <w:shd w:val="clear" w:color="auto" w:fill="D8D8D8"/>
        </w:rPr>
        <w:t>Δισδιάστατος γραμμωτός κώδικας (2D) που φέρει τον περιληφθέντα μοναδικό αναγνωριστικό κωδικό.</w:t>
      </w:r>
    </w:p>
    <w:p w14:paraId="0131368F" w14:textId="77777777" w:rsidR="005C7F8A" w:rsidRPr="002A5F50" w:rsidRDefault="005C7F8A" w:rsidP="00164637">
      <w:pPr>
        <w:rPr>
          <w:shd w:val="clear" w:color="auto" w:fill="CCCCCC"/>
        </w:rPr>
      </w:pPr>
    </w:p>
    <w:p w14:paraId="5806CE09" w14:textId="77777777" w:rsidR="005C7F8A" w:rsidRPr="002A5F50" w:rsidRDefault="005C7F8A" w:rsidP="00164637">
      <w:pPr>
        <w:rPr>
          <w:rStyle w:val="Seitenzahl"/>
        </w:rPr>
      </w:pPr>
    </w:p>
    <w:p w14:paraId="181B110E" w14:textId="77777777" w:rsidR="005C7F8A" w:rsidRPr="002A5F50" w:rsidRDefault="00622D1C" w:rsidP="00164637">
      <w:pPr>
        <w:keepNext/>
        <w:pBdr>
          <w:top w:val="single" w:sz="4" w:space="0" w:color="000000"/>
          <w:left w:val="single" w:sz="4" w:space="0" w:color="000000"/>
          <w:bottom w:val="single" w:sz="4" w:space="0" w:color="000000"/>
          <w:right w:val="single" w:sz="4" w:space="0" w:color="000000"/>
        </w:pBdr>
        <w:ind w:left="567" w:hanging="567"/>
        <w:rPr>
          <w:i/>
          <w:iCs/>
        </w:rPr>
      </w:pPr>
      <w:r w:rsidRPr="002A5F50">
        <w:rPr>
          <w:b/>
          <w:bCs/>
        </w:rPr>
        <w:lastRenderedPageBreak/>
        <w:t>18.</w:t>
      </w:r>
      <w:r w:rsidRPr="002A5F50">
        <w:rPr>
          <w:b/>
          <w:bCs/>
        </w:rPr>
        <w:tab/>
        <w:t>ΜΟΝΑΔΙΚΟΣ ΑΝΑΓΝΩΡΙΣΤΙΚΟΣ ΚΩΔΙΚΟΣ – ΔΕΔΟΜΕΝΑ ΑΝΑΓΝΩΣΙΜΑ ΑΠΟ ΤΟΝ ΑΝΘΡΩΠΟ</w:t>
      </w:r>
    </w:p>
    <w:p w14:paraId="616A0699" w14:textId="77777777" w:rsidR="005C7F8A" w:rsidRPr="002A5F50" w:rsidRDefault="005C7F8A" w:rsidP="00164637">
      <w:pPr>
        <w:keepNext/>
        <w:rPr>
          <w:rStyle w:val="Seitenzahl"/>
        </w:rPr>
      </w:pPr>
    </w:p>
    <w:p w14:paraId="3B8C047B" w14:textId="77777777" w:rsidR="005C7F8A" w:rsidRPr="002A5F50" w:rsidRDefault="00622D1C" w:rsidP="00164637">
      <w:pPr>
        <w:keepNext/>
        <w:rPr>
          <w:rStyle w:val="Seitenzahl"/>
        </w:rPr>
      </w:pPr>
      <w:r w:rsidRPr="002A5F50">
        <w:rPr>
          <w:rStyle w:val="Seitenzahl"/>
        </w:rPr>
        <w:t xml:space="preserve">PC </w:t>
      </w:r>
    </w:p>
    <w:p w14:paraId="0594C7EA" w14:textId="77777777" w:rsidR="005C7F8A" w:rsidRPr="002A5F50" w:rsidRDefault="00622D1C" w:rsidP="00164637">
      <w:pPr>
        <w:keepNext/>
        <w:rPr>
          <w:rStyle w:val="Seitenzahl"/>
        </w:rPr>
      </w:pPr>
      <w:r w:rsidRPr="002A5F50">
        <w:rPr>
          <w:rStyle w:val="Seitenzahl"/>
        </w:rPr>
        <w:t xml:space="preserve">SN </w:t>
      </w:r>
    </w:p>
    <w:p w14:paraId="37C61EB2" w14:textId="77777777" w:rsidR="005C7F8A" w:rsidRPr="002A5F50" w:rsidRDefault="00622D1C" w:rsidP="00164637">
      <w:pPr>
        <w:rPr>
          <w:rStyle w:val="Seitenzahl"/>
        </w:rPr>
      </w:pPr>
      <w:r w:rsidRPr="002A5F50">
        <w:rPr>
          <w:rStyle w:val="Seitenzahl"/>
        </w:rPr>
        <w:t xml:space="preserve">NN </w:t>
      </w:r>
    </w:p>
    <w:p w14:paraId="46945F77" w14:textId="77777777" w:rsidR="005C7F8A" w:rsidRPr="002A5F50" w:rsidRDefault="00622D1C" w:rsidP="00164637">
      <w:r w:rsidRPr="002A5F50">
        <w:rPr>
          <w:rFonts w:ascii="Arial Unicode MS" w:hAnsi="Arial Unicode MS"/>
          <w:shd w:val="clear" w:color="auto" w:fill="CCCCCC"/>
        </w:rPr>
        <w:br w:type="page"/>
      </w:r>
    </w:p>
    <w:p w14:paraId="59DC022F"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b/>
          <w:bCs/>
        </w:rPr>
      </w:pPr>
      <w:r w:rsidRPr="002A5F50">
        <w:rPr>
          <w:b/>
          <w:bCs/>
        </w:rPr>
        <w:lastRenderedPageBreak/>
        <w:t>ΕΛΑΧΙΣΤΕΣ ΕΝΔΕΙΞΕΙΣ ΠΟΥ ΠΡΕΠΕΙ ΝΑ ΑΝΑΓΡΑΦΟΝΤΑΙ ΣΤΙΣ ΣΥΣΚΕΥΑΣΙΕΣ ΚΥΨΕΛΗΣ (BLISTER) Ή ΣΤΙΣ ΤΑΙΝΙΕΣ (STRIPS)</w:t>
      </w:r>
    </w:p>
    <w:p w14:paraId="684C9ED6" w14:textId="77777777" w:rsidR="005C7F8A" w:rsidRPr="002A5F50" w:rsidRDefault="005C7F8A" w:rsidP="00164637">
      <w:pPr>
        <w:pBdr>
          <w:top w:val="single" w:sz="4" w:space="0" w:color="000000"/>
          <w:left w:val="single" w:sz="4" w:space="0" w:color="000000"/>
          <w:bottom w:val="single" w:sz="4" w:space="0" w:color="000000"/>
          <w:right w:val="single" w:sz="4" w:space="0" w:color="000000"/>
        </w:pBdr>
        <w:ind w:left="567" w:hanging="567"/>
        <w:rPr>
          <w:b/>
          <w:bCs/>
        </w:rPr>
      </w:pPr>
    </w:p>
    <w:p w14:paraId="5E7668CF"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b/>
          <w:bCs/>
        </w:rPr>
      </w:pPr>
      <w:r w:rsidRPr="002A5F50">
        <w:rPr>
          <w:b/>
          <w:bCs/>
        </w:rPr>
        <w:t>ΚΕΙΜΕΝΟ ΣΥΣΚΕΥΑΣΙΑΣ ΚΥΨΕΛΗΣ (BLISTER)</w:t>
      </w:r>
    </w:p>
    <w:p w14:paraId="7F9FAAB5" w14:textId="77777777" w:rsidR="005C7F8A" w:rsidRPr="002A5F50" w:rsidRDefault="005C7F8A" w:rsidP="00164637">
      <w:pPr>
        <w:rPr>
          <w:rStyle w:val="Seitenzahl"/>
        </w:rPr>
      </w:pPr>
    </w:p>
    <w:p w14:paraId="2B64D5F8" w14:textId="77777777" w:rsidR="005C7F8A" w:rsidRPr="002A5F50" w:rsidRDefault="005C7F8A" w:rsidP="00164637">
      <w:pPr>
        <w:rPr>
          <w:rStyle w:val="Seitenzahl"/>
        </w:rPr>
      </w:pPr>
    </w:p>
    <w:p w14:paraId="56715A71"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1.</w:t>
      </w:r>
      <w:r w:rsidRPr="002A5F50">
        <w:rPr>
          <w:b/>
          <w:bCs/>
        </w:rPr>
        <w:tab/>
        <w:t>ΟΝΟΜΑΣΙΑ ΤΟΥ ΦΑΡΜΑΚΕΥΤΙΚΟΥ ΠΡΟΪΟΝΤΟΣ</w:t>
      </w:r>
    </w:p>
    <w:p w14:paraId="55A7889A" w14:textId="77777777" w:rsidR="005C7F8A" w:rsidRPr="002A5F50" w:rsidRDefault="005C7F8A" w:rsidP="00164637">
      <w:pPr>
        <w:rPr>
          <w:i/>
          <w:iCs/>
        </w:rPr>
      </w:pPr>
    </w:p>
    <w:p w14:paraId="173056D6" w14:textId="594090A4" w:rsidR="005C7F8A" w:rsidRPr="002A5F50" w:rsidRDefault="00D36D50" w:rsidP="00164637">
      <w:pPr>
        <w:rPr>
          <w:rStyle w:val="Seitenzahl"/>
        </w:rPr>
      </w:pPr>
      <w:r>
        <w:rPr>
          <w:rStyle w:val="Seitenzahl"/>
        </w:rPr>
        <w:t>Libmyris</w:t>
      </w:r>
      <w:r w:rsidR="00622D1C" w:rsidRPr="002A5F50">
        <w:rPr>
          <w:rStyle w:val="Seitenzahl"/>
        </w:rPr>
        <w:t xml:space="preserve"> 40 mg ενέσιμο διάλυμα </w:t>
      </w:r>
      <w:r w:rsidR="00622D1C" w:rsidRPr="002A5F50">
        <w:rPr>
          <w:shd w:val="clear" w:color="auto" w:fill="C0C0C0"/>
        </w:rPr>
        <w:t>σε προγεμισμένη συσκευή τύπου πένας</w:t>
      </w:r>
    </w:p>
    <w:p w14:paraId="34800FE2" w14:textId="77777777" w:rsidR="005C7F8A" w:rsidRPr="002A5F50" w:rsidRDefault="00622D1C" w:rsidP="00164637">
      <w:pPr>
        <w:rPr>
          <w:rStyle w:val="Seitenzahl"/>
        </w:rPr>
      </w:pPr>
      <w:r w:rsidRPr="002A5F50">
        <w:rPr>
          <w:rStyle w:val="Seitenzahl"/>
        </w:rPr>
        <w:t>adalimumab</w:t>
      </w:r>
    </w:p>
    <w:p w14:paraId="2FEE1729" w14:textId="77777777" w:rsidR="005C7F8A" w:rsidRPr="002A5F50" w:rsidRDefault="005C7F8A" w:rsidP="00164637">
      <w:pPr>
        <w:rPr>
          <w:rStyle w:val="Seitenzahl"/>
        </w:rPr>
      </w:pPr>
    </w:p>
    <w:p w14:paraId="5BFB535D" w14:textId="77777777" w:rsidR="005C7F8A" w:rsidRPr="002A5F50" w:rsidRDefault="005C7F8A" w:rsidP="00164637">
      <w:pPr>
        <w:rPr>
          <w:rStyle w:val="Seitenzahl"/>
        </w:rPr>
      </w:pPr>
    </w:p>
    <w:p w14:paraId="53B9FDF6"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2.</w:t>
      </w:r>
      <w:r w:rsidRPr="002A5F50">
        <w:rPr>
          <w:b/>
          <w:bCs/>
        </w:rPr>
        <w:tab/>
        <w:t>ΟΝΟΜΑ ΚΑΤΟΧΟΥ ΤΗΣ ΑΔΕΙΑΣ ΚΥΚΛΟΦΟΡΙΑΣ</w:t>
      </w:r>
    </w:p>
    <w:p w14:paraId="2150A4C7" w14:textId="77777777" w:rsidR="005C7F8A" w:rsidRPr="002A5F50" w:rsidRDefault="005C7F8A" w:rsidP="00164637">
      <w:pPr>
        <w:rPr>
          <w:rStyle w:val="Seitenzahl"/>
        </w:rPr>
      </w:pPr>
    </w:p>
    <w:p w14:paraId="2DCE3B0A" w14:textId="77777777" w:rsidR="005C7F8A" w:rsidRPr="002A5F50" w:rsidRDefault="00622D1C" w:rsidP="00164637">
      <w:pPr>
        <w:rPr>
          <w:rStyle w:val="Seitenzahl"/>
        </w:rPr>
      </w:pPr>
      <w:r w:rsidRPr="002A5F50">
        <w:rPr>
          <w:rStyle w:val="Seitenzahl"/>
        </w:rPr>
        <w:t>STADA Arzneimittel AG</w:t>
      </w:r>
    </w:p>
    <w:p w14:paraId="4AC7E101" w14:textId="77777777" w:rsidR="005C7F8A" w:rsidRPr="002A5F50" w:rsidRDefault="005C7F8A" w:rsidP="00164637">
      <w:pPr>
        <w:rPr>
          <w:rStyle w:val="Seitenzahl"/>
        </w:rPr>
      </w:pPr>
    </w:p>
    <w:p w14:paraId="710FBE79" w14:textId="77777777" w:rsidR="005C7F8A" w:rsidRPr="002A5F50" w:rsidRDefault="005C7F8A" w:rsidP="00164637">
      <w:pPr>
        <w:rPr>
          <w:rStyle w:val="Seitenzahl"/>
        </w:rPr>
      </w:pPr>
    </w:p>
    <w:p w14:paraId="040B235E"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3.</w:t>
      </w:r>
      <w:r w:rsidRPr="002A5F50">
        <w:rPr>
          <w:b/>
          <w:bCs/>
        </w:rPr>
        <w:tab/>
        <w:t>ΗΜΕΡΟΜΗΝΙΑ ΛΗΞΗΣ</w:t>
      </w:r>
    </w:p>
    <w:p w14:paraId="3A5886EB" w14:textId="77777777" w:rsidR="005C7F8A" w:rsidRPr="002A5F50" w:rsidRDefault="005C7F8A" w:rsidP="00164637">
      <w:pPr>
        <w:rPr>
          <w:rStyle w:val="Seitenzahl"/>
        </w:rPr>
      </w:pPr>
    </w:p>
    <w:p w14:paraId="713CC0EE" w14:textId="77777777" w:rsidR="005C7F8A" w:rsidRPr="002A5F50" w:rsidRDefault="00622D1C" w:rsidP="00164637">
      <w:pPr>
        <w:rPr>
          <w:rStyle w:val="Seitenzahl"/>
        </w:rPr>
      </w:pPr>
      <w:r w:rsidRPr="002A5F50">
        <w:rPr>
          <w:rStyle w:val="Seitenzahl"/>
        </w:rPr>
        <w:t>EXP</w:t>
      </w:r>
    </w:p>
    <w:p w14:paraId="42C26951" w14:textId="77777777" w:rsidR="005C7F8A" w:rsidRPr="002A5F50" w:rsidRDefault="005C7F8A" w:rsidP="00164637">
      <w:pPr>
        <w:rPr>
          <w:rStyle w:val="Seitenzahl"/>
        </w:rPr>
      </w:pPr>
    </w:p>
    <w:p w14:paraId="374F0FD5" w14:textId="77777777" w:rsidR="005C7F8A" w:rsidRPr="002A5F50" w:rsidRDefault="005C7F8A" w:rsidP="00164637">
      <w:pPr>
        <w:rPr>
          <w:rStyle w:val="Seitenzahl"/>
        </w:rPr>
      </w:pPr>
    </w:p>
    <w:p w14:paraId="6F1F3C30"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4.</w:t>
      </w:r>
      <w:r w:rsidRPr="002A5F50">
        <w:rPr>
          <w:b/>
          <w:bCs/>
        </w:rPr>
        <w:tab/>
        <w:t>ΑΡΙΘΜΟΣ ΠΑΡΤΙΔΑΣ</w:t>
      </w:r>
    </w:p>
    <w:p w14:paraId="1C54E72A" w14:textId="77777777" w:rsidR="005C7F8A" w:rsidRPr="002A5F50" w:rsidRDefault="005C7F8A" w:rsidP="00164637">
      <w:pPr>
        <w:rPr>
          <w:rStyle w:val="Seitenzahl"/>
        </w:rPr>
      </w:pPr>
    </w:p>
    <w:p w14:paraId="0034F520" w14:textId="77777777" w:rsidR="005C7F8A" w:rsidRPr="002A5F50" w:rsidRDefault="00622D1C" w:rsidP="00164637">
      <w:pPr>
        <w:rPr>
          <w:rStyle w:val="Seitenzahl"/>
        </w:rPr>
      </w:pPr>
      <w:r w:rsidRPr="002A5F50">
        <w:rPr>
          <w:rStyle w:val="Seitenzahl"/>
        </w:rPr>
        <w:t>Lot</w:t>
      </w:r>
    </w:p>
    <w:p w14:paraId="0AAC8F51" w14:textId="77777777" w:rsidR="005C7F8A" w:rsidRPr="002A5F50" w:rsidRDefault="005C7F8A" w:rsidP="00164637">
      <w:pPr>
        <w:rPr>
          <w:rStyle w:val="Seitenzahl"/>
        </w:rPr>
      </w:pPr>
    </w:p>
    <w:p w14:paraId="1902BCDE" w14:textId="77777777" w:rsidR="005C7F8A" w:rsidRPr="002A5F50" w:rsidRDefault="005C7F8A" w:rsidP="00164637">
      <w:pPr>
        <w:rPr>
          <w:rStyle w:val="Seitenzahl"/>
        </w:rPr>
      </w:pPr>
    </w:p>
    <w:p w14:paraId="19145979"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5.</w:t>
      </w:r>
      <w:r w:rsidRPr="002A5F50">
        <w:rPr>
          <w:b/>
          <w:bCs/>
        </w:rPr>
        <w:tab/>
        <w:t>ΑΛΛΑ ΣΤΟΙΧΕΙΑ</w:t>
      </w:r>
    </w:p>
    <w:p w14:paraId="3CB93077" w14:textId="77777777" w:rsidR="005C7F8A" w:rsidRPr="002A5F50" w:rsidRDefault="005C7F8A" w:rsidP="00164637">
      <w:pPr>
        <w:rPr>
          <w:rStyle w:val="Seitenzahl"/>
        </w:rPr>
      </w:pPr>
    </w:p>
    <w:p w14:paraId="27851B96" w14:textId="77777777" w:rsidR="005C7F8A" w:rsidRPr="002A5F50" w:rsidRDefault="00622D1C" w:rsidP="00164637">
      <w:pPr>
        <w:rPr>
          <w:rStyle w:val="Seitenzahl"/>
        </w:rPr>
      </w:pPr>
      <w:r w:rsidRPr="002A5F50">
        <w:rPr>
          <w:rStyle w:val="Seitenzahl"/>
        </w:rPr>
        <w:t>Για πληροφορίες σχετικά με τις συνθήκες φύλαξης, βλέπε το φύλλο οδηγιών χρήσης.</w:t>
      </w:r>
    </w:p>
    <w:p w14:paraId="38801D43" w14:textId="77777777" w:rsidR="005C7F8A" w:rsidRPr="002A5F50" w:rsidRDefault="005C7F8A" w:rsidP="00164637">
      <w:pPr>
        <w:rPr>
          <w:rStyle w:val="Seitenzahl"/>
        </w:rPr>
      </w:pPr>
    </w:p>
    <w:p w14:paraId="25EF7007" w14:textId="77777777" w:rsidR="005C7F8A" w:rsidRPr="002A5F50" w:rsidRDefault="00622D1C" w:rsidP="00164637">
      <w:pPr>
        <w:rPr>
          <w:rStyle w:val="Seitenzahl"/>
        </w:rPr>
      </w:pPr>
      <w:r w:rsidRPr="002A5F50">
        <w:rPr>
          <w:rStyle w:val="Seitenzahl"/>
        </w:rPr>
        <w:t>40 mg/0,4 ml</w:t>
      </w:r>
    </w:p>
    <w:p w14:paraId="6DA98A77" w14:textId="77777777" w:rsidR="005C7F8A" w:rsidRPr="002A5F50" w:rsidRDefault="005C7F8A" w:rsidP="00164637">
      <w:pPr>
        <w:rPr>
          <w:rStyle w:val="Seitenzahl"/>
        </w:rPr>
      </w:pPr>
    </w:p>
    <w:p w14:paraId="1C31F3D7" w14:textId="77777777" w:rsidR="005C7F8A" w:rsidRPr="002A5F50" w:rsidRDefault="005C7F8A" w:rsidP="00164637">
      <w:pPr>
        <w:rPr>
          <w:rStyle w:val="Seitenzahl"/>
        </w:rPr>
      </w:pPr>
    </w:p>
    <w:p w14:paraId="43643547" w14:textId="77777777" w:rsidR="005C7F8A" w:rsidRPr="002A5F50" w:rsidRDefault="00622D1C" w:rsidP="00164637">
      <w:r w:rsidRPr="002A5F50">
        <w:rPr>
          <w:rFonts w:ascii="Arial Unicode MS" w:hAnsi="Arial Unicode MS"/>
        </w:rPr>
        <w:br w:type="page"/>
      </w:r>
    </w:p>
    <w:p w14:paraId="60EA28ED"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lastRenderedPageBreak/>
        <w:t>ΕΛΑΧΙΣΤΕΣ ΕΝΔΕΙΞΕΙΣ ΠΟΥ ΠΡΕΠΕΙ ΝΑ ΑΝΑΓΡΑΦΟΝΤΑΙ ΣΤΙΣ ΜΙΚΡΕΣ ΣΤΟΙΧΕΙΩΔΕΙΣ ΣΥΣΚΕΥΑΣΙΕΣ</w:t>
      </w:r>
    </w:p>
    <w:p w14:paraId="1230E7E3" w14:textId="77777777" w:rsidR="005C7F8A" w:rsidRPr="002A5F50" w:rsidRDefault="005C7F8A" w:rsidP="00164637">
      <w:pPr>
        <w:pBdr>
          <w:top w:val="single" w:sz="4" w:space="0" w:color="000000"/>
          <w:left w:val="single" w:sz="4" w:space="0" w:color="000000"/>
          <w:bottom w:val="single" w:sz="4" w:space="0" w:color="000000"/>
          <w:right w:val="single" w:sz="4" w:space="0" w:color="000000"/>
        </w:pBdr>
        <w:rPr>
          <w:b/>
          <w:bCs/>
        </w:rPr>
      </w:pPr>
    </w:p>
    <w:p w14:paraId="793CB67E"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ΕΠΙΣΗΜΑΝΣΗ ΣΥΣΚΕΥΗΣ ΤΥΠΟΥ ΠΕΝΑΣ</w:t>
      </w:r>
    </w:p>
    <w:p w14:paraId="29320778" w14:textId="77777777" w:rsidR="005C7F8A" w:rsidRPr="002A5F50" w:rsidRDefault="005C7F8A" w:rsidP="00164637">
      <w:pPr>
        <w:rPr>
          <w:rStyle w:val="Seitenzahl"/>
        </w:rPr>
      </w:pPr>
    </w:p>
    <w:p w14:paraId="7F555EA2" w14:textId="77777777" w:rsidR="005C7F8A" w:rsidRPr="002A5F50" w:rsidRDefault="005C7F8A" w:rsidP="00164637">
      <w:pPr>
        <w:rPr>
          <w:rStyle w:val="Seitenzahl"/>
        </w:rPr>
      </w:pPr>
    </w:p>
    <w:p w14:paraId="091C571B"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1.</w:t>
      </w:r>
      <w:r w:rsidRPr="002A5F50">
        <w:rPr>
          <w:b/>
          <w:bCs/>
        </w:rPr>
        <w:tab/>
        <w:t>ΟΝΟΜΑΣΙΑ ΤΟΥ ΦΑΡΜΑΚΕΥΤΙΚΟΥ ΠΡΟΪΟΝΤΟΣ ΚΑΙ ΟΔΟΣ(ΟΙ) ΧΟΡΗΓΗΣΗΣ</w:t>
      </w:r>
    </w:p>
    <w:p w14:paraId="1F4649CD" w14:textId="77777777" w:rsidR="005C7F8A" w:rsidRPr="002A5F50" w:rsidRDefault="005C7F8A" w:rsidP="00164637">
      <w:pPr>
        <w:ind w:left="567" w:hanging="567"/>
        <w:rPr>
          <w:rStyle w:val="Seitenzahl"/>
        </w:rPr>
      </w:pPr>
    </w:p>
    <w:p w14:paraId="668A10A4" w14:textId="1CF9BAA6" w:rsidR="005C7F8A" w:rsidRPr="002A5F50" w:rsidRDefault="00D36D50" w:rsidP="00164637">
      <w:pPr>
        <w:rPr>
          <w:rStyle w:val="Seitenzahl"/>
        </w:rPr>
      </w:pPr>
      <w:r>
        <w:rPr>
          <w:rStyle w:val="Seitenzahl"/>
        </w:rPr>
        <w:t>Libmyris</w:t>
      </w:r>
      <w:r w:rsidR="00622D1C" w:rsidRPr="002A5F50">
        <w:rPr>
          <w:rStyle w:val="Seitenzahl"/>
        </w:rPr>
        <w:t xml:space="preserve"> 40 mg ένεση </w:t>
      </w:r>
    </w:p>
    <w:p w14:paraId="59AD553E" w14:textId="77777777" w:rsidR="005C7F8A" w:rsidRPr="002A5F50" w:rsidRDefault="00622D1C" w:rsidP="00164637">
      <w:pPr>
        <w:rPr>
          <w:rStyle w:val="Seitenzahl"/>
        </w:rPr>
      </w:pPr>
      <w:r w:rsidRPr="002A5F50">
        <w:rPr>
          <w:rStyle w:val="Seitenzahl"/>
        </w:rPr>
        <w:t>adalimumab</w:t>
      </w:r>
    </w:p>
    <w:p w14:paraId="69AC1A6A" w14:textId="77777777" w:rsidR="005C7F8A" w:rsidRPr="002A5F50" w:rsidRDefault="00622D1C" w:rsidP="00164637">
      <w:pPr>
        <w:rPr>
          <w:rStyle w:val="Seitenzahl"/>
        </w:rPr>
      </w:pPr>
      <w:r w:rsidRPr="002A5F50">
        <w:rPr>
          <w:rStyle w:val="Seitenzahl"/>
        </w:rPr>
        <w:t>SC</w:t>
      </w:r>
    </w:p>
    <w:p w14:paraId="0A7E4E1F" w14:textId="77777777" w:rsidR="005C7F8A" w:rsidRPr="002A5F50" w:rsidRDefault="005C7F8A" w:rsidP="00164637">
      <w:pPr>
        <w:rPr>
          <w:rStyle w:val="Seitenzahl"/>
        </w:rPr>
      </w:pPr>
    </w:p>
    <w:p w14:paraId="2A87A72C" w14:textId="77777777" w:rsidR="005C7F8A" w:rsidRPr="002A5F50" w:rsidRDefault="005C7F8A" w:rsidP="00164637">
      <w:pPr>
        <w:rPr>
          <w:rStyle w:val="Seitenzahl"/>
        </w:rPr>
      </w:pPr>
    </w:p>
    <w:p w14:paraId="31250765"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2.</w:t>
      </w:r>
      <w:r w:rsidRPr="002A5F50">
        <w:rPr>
          <w:b/>
          <w:bCs/>
        </w:rPr>
        <w:tab/>
        <w:t>ΤΡΟΠΟΣ ΧΟΡΗΓΗΣΗΣ</w:t>
      </w:r>
    </w:p>
    <w:p w14:paraId="7499814F" w14:textId="77777777" w:rsidR="005C7F8A" w:rsidRPr="002A5F50" w:rsidRDefault="005C7F8A" w:rsidP="00164637">
      <w:pPr>
        <w:rPr>
          <w:rStyle w:val="Seitenzahl"/>
        </w:rPr>
      </w:pPr>
    </w:p>
    <w:p w14:paraId="411309CE" w14:textId="77777777" w:rsidR="005C7F8A" w:rsidRPr="002A5F50" w:rsidRDefault="005C7F8A" w:rsidP="00164637">
      <w:pPr>
        <w:rPr>
          <w:rStyle w:val="Seitenzahl"/>
        </w:rPr>
      </w:pPr>
    </w:p>
    <w:p w14:paraId="126C004D"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3.</w:t>
      </w:r>
      <w:r w:rsidRPr="002A5F50">
        <w:rPr>
          <w:b/>
          <w:bCs/>
        </w:rPr>
        <w:tab/>
        <w:t>ΗΜΕΡΟΜΗΝΙΑ ΛΗΞΗΣ</w:t>
      </w:r>
    </w:p>
    <w:p w14:paraId="545442FE" w14:textId="77777777" w:rsidR="005C7F8A" w:rsidRPr="002A5F50" w:rsidRDefault="005C7F8A" w:rsidP="00164637">
      <w:pPr>
        <w:rPr>
          <w:rStyle w:val="Seitenzahl"/>
        </w:rPr>
      </w:pPr>
    </w:p>
    <w:p w14:paraId="3F9AECE1" w14:textId="77777777" w:rsidR="005C7F8A" w:rsidRPr="002A5F50" w:rsidRDefault="00622D1C" w:rsidP="00164637">
      <w:pPr>
        <w:rPr>
          <w:rStyle w:val="Seitenzahl"/>
        </w:rPr>
      </w:pPr>
      <w:r w:rsidRPr="002A5F50">
        <w:rPr>
          <w:rStyle w:val="Seitenzahl"/>
        </w:rPr>
        <w:t>EXP</w:t>
      </w:r>
    </w:p>
    <w:p w14:paraId="357E4F14" w14:textId="77777777" w:rsidR="005C7F8A" w:rsidRPr="002A5F50" w:rsidRDefault="005C7F8A" w:rsidP="00164637">
      <w:pPr>
        <w:rPr>
          <w:rStyle w:val="Seitenzahl"/>
        </w:rPr>
      </w:pPr>
    </w:p>
    <w:p w14:paraId="49AC75DA" w14:textId="77777777" w:rsidR="005C7F8A" w:rsidRPr="002A5F50" w:rsidRDefault="005C7F8A" w:rsidP="00164637">
      <w:pPr>
        <w:rPr>
          <w:rStyle w:val="Seitenzahl"/>
        </w:rPr>
      </w:pPr>
    </w:p>
    <w:p w14:paraId="7831FFE3"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4.</w:t>
      </w:r>
      <w:r w:rsidRPr="002A5F50">
        <w:rPr>
          <w:b/>
          <w:bCs/>
        </w:rPr>
        <w:tab/>
        <w:t>ΑΡΙΘΜΟΣ ΠΑΡΤΙΔΑΣ</w:t>
      </w:r>
    </w:p>
    <w:p w14:paraId="3132A38C" w14:textId="77777777" w:rsidR="005C7F8A" w:rsidRPr="002A5F50" w:rsidRDefault="005C7F8A" w:rsidP="00164637">
      <w:pPr>
        <w:rPr>
          <w:rStyle w:val="Seitenzahl"/>
        </w:rPr>
      </w:pPr>
    </w:p>
    <w:p w14:paraId="7EB903E7" w14:textId="77777777" w:rsidR="005C7F8A" w:rsidRPr="002A5F50" w:rsidRDefault="00622D1C" w:rsidP="00164637">
      <w:pPr>
        <w:rPr>
          <w:rStyle w:val="Seitenzahl"/>
        </w:rPr>
      </w:pPr>
      <w:r w:rsidRPr="002A5F50">
        <w:rPr>
          <w:rStyle w:val="Seitenzahl"/>
        </w:rPr>
        <w:t>Lot</w:t>
      </w:r>
    </w:p>
    <w:p w14:paraId="1AD7B127" w14:textId="77777777" w:rsidR="005C7F8A" w:rsidRPr="002A5F50" w:rsidRDefault="005C7F8A" w:rsidP="00164637">
      <w:pPr>
        <w:rPr>
          <w:rStyle w:val="Seitenzahl"/>
        </w:rPr>
      </w:pPr>
    </w:p>
    <w:p w14:paraId="5FB3DEF0" w14:textId="77777777" w:rsidR="005C7F8A" w:rsidRPr="002A5F50" w:rsidRDefault="005C7F8A" w:rsidP="00164637">
      <w:pPr>
        <w:rPr>
          <w:rStyle w:val="Seitenzahl"/>
        </w:rPr>
      </w:pPr>
    </w:p>
    <w:p w14:paraId="127C78C1"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5.</w:t>
      </w:r>
      <w:r w:rsidRPr="002A5F50">
        <w:rPr>
          <w:b/>
          <w:bCs/>
        </w:rPr>
        <w:tab/>
        <w:t>ΠΕΡΙΕΧΟΜΕΝΟ ΚΑΤΑ ΒΑΡΟΣ, ΚΑΤ’ ΟΓΚΟ Ή ΚΑΤΑ ΜΟΝΑΔΑ</w:t>
      </w:r>
    </w:p>
    <w:p w14:paraId="4C31363D" w14:textId="77777777" w:rsidR="005C7F8A" w:rsidRPr="002A5F50" w:rsidRDefault="005C7F8A" w:rsidP="00164637">
      <w:pPr>
        <w:rPr>
          <w:rStyle w:val="Seitenzahl"/>
        </w:rPr>
      </w:pPr>
    </w:p>
    <w:p w14:paraId="16FAAFDC" w14:textId="77777777" w:rsidR="005C7F8A" w:rsidRPr="002A5F50" w:rsidRDefault="00622D1C" w:rsidP="00164637">
      <w:pPr>
        <w:rPr>
          <w:rStyle w:val="Seitenzahl"/>
        </w:rPr>
      </w:pPr>
      <w:r w:rsidRPr="002A5F50">
        <w:rPr>
          <w:rStyle w:val="Seitenzahl"/>
        </w:rPr>
        <w:t>40 mg/0,4 ml</w:t>
      </w:r>
    </w:p>
    <w:p w14:paraId="2A393B67" w14:textId="77777777" w:rsidR="005C7F8A" w:rsidRPr="002A5F50" w:rsidRDefault="005C7F8A" w:rsidP="00164637">
      <w:pPr>
        <w:rPr>
          <w:rStyle w:val="Seitenzahl"/>
        </w:rPr>
      </w:pPr>
    </w:p>
    <w:p w14:paraId="70A8A5E6" w14:textId="77777777" w:rsidR="005C7F8A" w:rsidRPr="002A5F50" w:rsidRDefault="005C7F8A" w:rsidP="00164637">
      <w:pPr>
        <w:rPr>
          <w:rStyle w:val="Seitenzahl"/>
        </w:rPr>
      </w:pPr>
    </w:p>
    <w:p w14:paraId="10F14D56"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6.</w:t>
      </w:r>
      <w:r w:rsidRPr="002A5F50">
        <w:rPr>
          <w:b/>
          <w:bCs/>
        </w:rPr>
        <w:tab/>
        <w:t>ΑΛΛΑ ΣΤΟΙΧΕΙΑ</w:t>
      </w:r>
    </w:p>
    <w:p w14:paraId="14309B8F" w14:textId="77777777" w:rsidR="005C7F8A" w:rsidRPr="002A5F50" w:rsidRDefault="005C7F8A" w:rsidP="00164637">
      <w:pPr>
        <w:rPr>
          <w:rStyle w:val="Seitenzahl"/>
        </w:rPr>
      </w:pPr>
    </w:p>
    <w:p w14:paraId="27CC8315" w14:textId="77777777" w:rsidR="005C7F8A" w:rsidRPr="002A5F50" w:rsidRDefault="005C7F8A" w:rsidP="00164637">
      <w:pPr>
        <w:rPr>
          <w:rStyle w:val="Seitenzahl"/>
        </w:rPr>
      </w:pPr>
    </w:p>
    <w:p w14:paraId="6BCD9711" w14:textId="77777777" w:rsidR="005C7F8A" w:rsidRPr="002A5F50" w:rsidRDefault="005C7F8A" w:rsidP="00164637">
      <w:pPr>
        <w:rPr>
          <w:rStyle w:val="Seitenzahl"/>
        </w:rPr>
      </w:pPr>
    </w:p>
    <w:p w14:paraId="49294A3B" w14:textId="77777777" w:rsidR="005C7F8A" w:rsidRPr="002A5F50" w:rsidRDefault="005C7F8A" w:rsidP="00164637">
      <w:pPr>
        <w:rPr>
          <w:rStyle w:val="Seitenzahl"/>
        </w:rPr>
      </w:pPr>
    </w:p>
    <w:p w14:paraId="5011985E" w14:textId="77777777" w:rsidR="005C7F8A" w:rsidRPr="002A5F50" w:rsidRDefault="00622D1C" w:rsidP="00164637">
      <w:r w:rsidRPr="002A5F50">
        <w:rPr>
          <w:rFonts w:ascii="Arial Unicode MS" w:hAnsi="Arial Unicode MS"/>
        </w:rPr>
        <w:br w:type="page"/>
      </w:r>
    </w:p>
    <w:p w14:paraId="4E0F2D4F"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lastRenderedPageBreak/>
        <w:t>ΕΝΔΕΙΞΕΙΣ ΠΟΥ ΠΡΕΠΕΙ ΝΑ ΑΝΑΓΡΑΦΟΝΤΑΙ ΣΤΗΝ ΕΞΩΤΕΡΙΚΗ ΣΥΣΚΕΥΑΣΙΑ</w:t>
      </w:r>
    </w:p>
    <w:p w14:paraId="3749FD67" w14:textId="77777777" w:rsidR="005C7F8A" w:rsidRPr="002A5F50" w:rsidRDefault="005C7F8A" w:rsidP="00164637">
      <w:pPr>
        <w:pBdr>
          <w:top w:val="single" w:sz="4" w:space="0" w:color="000000"/>
          <w:left w:val="single" w:sz="4" w:space="0" w:color="000000"/>
          <w:bottom w:val="single" w:sz="4" w:space="0" w:color="000000"/>
          <w:right w:val="single" w:sz="4" w:space="0" w:color="000000"/>
        </w:pBdr>
        <w:ind w:left="567" w:hanging="567"/>
        <w:rPr>
          <w:rStyle w:val="Seitenzahl"/>
        </w:rPr>
      </w:pPr>
    </w:p>
    <w:p w14:paraId="2C8B19C2"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rStyle w:val="Seitenzahl"/>
        </w:rPr>
      </w:pPr>
      <w:r w:rsidRPr="002A5F50">
        <w:rPr>
          <w:b/>
          <w:bCs/>
        </w:rPr>
        <w:t>ΧΑΡΤΙΝΗ ΣΥΣΚΕΥΑΣΙΑ</w:t>
      </w:r>
    </w:p>
    <w:p w14:paraId="6F67E9EF" w14:textId="77777777" w:rsidR="005C7F8A" w:rsidRPr="002A5F50" w:rsidRDefault="005C7F8A" w:rsidP="00164637">
      <w:pPr>
        <w:rPr>
          <w:rStyle w:val="Seitenzahl"/>
        </w:rPr>
      </w:pPr>
    </w:p>
    <w:p w14:paraId="00867A74" w14:textId="77777777" w:rsidR="005C7F8A" w:rsidRPr="002A5F50" w:rsidRDefault="005C7F8A" w:rsidP="00164637">
      <w:pPr>
        <w:rPr>
          <w:rStyle w:val="Seitenzahl"/>
        </w:rPr>
      </w:pPr>
    </w:p>
    <w:p w14:paraId="421454BC"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1.</w:t>
      </w:r>
      <w:r w:rsidRPr="002A5F50">
        <w:rPr>
          <w:b/>
          <w:bCs/>
        </w:rPr>
        <w:tab/>
        <w:t>ΟΝΟΜΑΣΙΑ ΤΟΥ ΦΑΡΜΑΚΕΥΤΙΚΟΥ ΠΡΟΪΟΝΤΟΣ</w:t>
      </w:r>
    </w:p>
    <w:p w14:paraId="21038AAA" w14:textId="77777777" w:rsidR="005C7F8A" w:rsidRPr="002A5F50" w:rsidRDefault="005C7F8A" w:rsidP="00164637">
      <w:pPr>
        <w:rPr>
          <w:rStyle w:val="Seitenzahl"/>
        </w:rPr>
      </w:pPr>
    </w:p>
    <w:p w14:paraId="1FEB5CF3" w14:textId="337A2854" w:rsidR="005C7F8A" w:rsidRPr="002A5F50" w:rsidRDefault="00D36D50" w:rsidP="00164637">
      <w:pPr>
        <w:rPr>
          <w:rStyle w:val="Seitenzahl"/>
        </w:rPr>
      </w:pPr>
      <w:r>
        <w:rPr>
          <w:rStyle w:val="Seitenzahl"/>
        </w:rPr>
        <w:t>Libmyris</w:t>
      </w:r>
      <w:r w:rsidR="00622D1C" w:rsidRPr="002A5F50">
        <w:rPr>
          <w:rStyle w:val="Seitenzahl"/>
        </w:rPr>
        <w:t xml:space="preserve"> 80 mg ενέσιμο διάλυμα σε προγεμισμένη σύριγγα</w:t>
      </w:r>
    </w:p>
    <w:p w14:paraId="23598ACE" w14:textId="77777777" w:rsidR="005C7F8A" w:rsidRPr="002A5F50" w:rsidRDefault="00622D1C" w:rsidP="00164637">
      <w:pPr>
        <w:rPr>
          <w:rStyle w:val="Seitenzahl"/>
        </w:rPr>
      </w:pPr>
      <w:r w:rsidRPr="002A5F50">
        <w:rPr>
          <w:rStyle w:val="Seitenzahl"/>
        </w:rPr>
        <w:t>adalimumab</w:t>
      </w:r>
    </w:p>
    <w:p w14:paraId="3D2EC0FA" w14:textId="77777777" w:rsidR="005C7F8A" w:rsidRPr="002A5F50" w:rsidRDefault="005C7F8A" w:rsidP="00164637">
      <w:pPr>
        <w:rPr>
          <w:rStyle w:val="Seitenzahl"/>
        </w:rPr>
      </w:pPr>
    </w:p>
    <w:p w14:paraId="45ADFCE1" w14:textId="77777777" w:rsidR="005C7F8A" w:rsidRPr="002A5F50" w:rsidRDefault="005C7F8A" w:rsidP="00164637">
      <w:pPr>
        <w:rPr>
          <w:rStyle w:val="Seitenzahl"/>
        </w:rPr>
      </w:pPr>
    </w:p>
    <w:p w14:paraId="3ECB1735"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b/>
          <w:bCs/>
        </w:rPr>
      </w:pPr>
      <w:r w:rsidRPr="002A5F50">
        <w:rPr>
          <w:b/>
          <w:bCs/>
        </w:rPr>
        <w:t>2.</w:t>
      </w:r>
      <w:r w:rsidRPr="002A5F50">
        <w:rPr>
          <w:b/>
          <w:bCs/>
        </w:rPr>
        <w:tab/>
        <w:t>ΣΥΝΘΕΣΗ ΣΕ ΔΡΑΣΤΙΚΗ(ΕΣ) ΟΥΣΙΑ(ΕΣ)</w:t>
      </w:r>
    </w:p>
    <w:p w14:paraId="1046336F" w14:textId="77777777" w:rsidR="005C7F8A" w:rsidRPr="002A5F50" w:rsidRDefault="005C7F8A" w:rsidP="00164637">
      <w:pPr>
        <w:rPr>
          <w:rStyle w:val="Seitenzahl"/>
        </w:rPr>
      </w:pPr>
    </w:p>
    <w:p w14:paraId="702FE15E" w14:textId="77777777" w:rsidR="005C7F8A" w:rsidRPr="002A5F50" w:rsidRDefault="00622D1C" w:rsidP="00164637">
      <w:pPr>
        <w:rPr>
          <w:rStyle w:val="Seitenzahl"/>
        </w:rPr>
      </w:pPr>
      <w:r w:rsidRPr="002A5F50">
        <w:rPr>
          <w:rStyle w:val="Seitenzahl"/>
        </w:rPr>
        <w:t>Μία προγεμισμένη σύριγγα των 0,8 ml περιέχει 80 mg adalimumab.</w:t>
      </w:r>
    </w:p>
    <w:p w14:paraId="77E5CE41" w14:textId="77777777" w:rsidR="005C7F8A" w:rsidRPr="002A5F50" w:rsidRDefault="005C7F8A" w:rsidP="00164637">
      <w:pPr>
        <w:rPr>
          <w:rStyle w:val="Seitenzahl"/>
        </w:rPr>
      </w:pPr>
    </w:p>
    <w:p w14:paraId="46267E3C" w14:textId="77777777" w:rsidR="005C7F8A" w:rsidRPr="002A5F50" w:rsidRDefault="005C7F8A" w:rsidP="00164637">
      <w:pPr>
        <w:rPr>
          <w:rStyle w:val="Seitenzahl"/>
        </w:rPr>
      </w:pPr>
    </w:p>
    <w:p w14:paraId="4DC5AFEB"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3.</w:t>
      </w:r>
      <w:r w:rsidRPr="002A5F50">
        <w:rPr>
          <w:b/>
          <w:bCs/>
        </w:rPr>
        <w:tab/>
        <w:t>ΚΑΤΑΛΟΓΟΣ ΕΚΔΟΧΩΝ</w:t>
      </w:r>
    </w:p>
    <w:p w14:paraId="33FAA855" w14:textId="77777777" w:rsidR="005C7F8A" w:rsidRPr="002A5F50" w:rsidRDefault="005C7F8A" w:rsidP="00164637">
      <w:pPr>
        <w:rPr>
          <w:rStyle w:val="Seitenzahl"/>
        </w:rPr>
      </w:pPr>
    </w:p>
    <w:p w14:paraId="3218962D" w14:textId="77777777" w:rsidR="005C7F8A" w:rsidRPr="002A5F50" w:rsidRDefault="00622D1C" w:rsidP="00164637">
      <w:pPr>
        <w:rPr>
          <w:rStyle w:val="Seitenzahl"/>
        </w:rPr>
      </w:pPr>
      <w:r w:rsidRPr="002A5F50">
        <w:rPr>
          <w:rStyle w:val="Seitenzahl"/>
        </w:rPr>
        <w:t>Χλωριούχο νάτριο, σακχαρόζη, πολυσορβικό 80, ύδωρ για ενέσιμα, υδροχλωρικό οξύ και υδροξείδιο του νατρίου.</w:t>
      </w:r>
    </w:p>
    <w:p w14:paraId="74461942" w14:textId="77777777" w:rsidR="005C7F8A" w:rsidRPr="002A5F50" w:rsidRDefault="005C7F8A" w:rsidP="00164637">
      <w:pPr>
        <w:rPr>
          <w:rStyle w:val="Seitenzahl"/>
        </w:rPr>
      </w:pPr>
    </w:p>
    <w:p w14:paraId="4043DBCF" w14:textId="77777777" w:rsidR="005C7F8A" w:rsidRPr="002A5F50" w:rsidRDefault="00622D1C" w:rsidP="00164637">
      <w:pPr>
        <w:rPr>
          <w:rStyle w:val="Seitenzahl"/>
        </w:rPr>
      </w:pPr>
      <w:r w:rsidRPr="002A5F50">
        <w:rPr>
          <w:rStyle w:val="Seitenzahl"/>
        </w:rPr>
        <w:t>Δείτε το φύλλο οδηγιών χρήσης για περισσότερες πληροφορίες.</w:t>
      </w:r>
    </w:p>
    <w:p w14:paraId="06545E28" w14:textId="77777777" w:rsidR="005C7F8A" w:rsidRPr="002A5F50" w:rsidRDefault="005C7F8A" w:rsidP="00164637">
      <w:pPr>
        <w:rPr>
          <w:rStyle w:val="Seitenzahl"/>
        </w:rPr>
      </w:pPr>
    </w:p>
    <w:p w14:paraId="6DACE2B8" w14:textId="77777777" w:rsidR="005C7F8A" w:rsidRPr="002A5F50" w:rsidRDefault="005C7F8A" w:rsidP="00164637">
      <w:pPr>
        <w:rPr>
          <w:rStyle w:val="Seitenzahl"/>
        </w:rPr>
      </w:pPr>
    </w:p>
    <w:p w14:paraId="1C82A3E8"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4.</w:t>
      </w:r>
      <w:r w:rsidRPr="002A5F50">
        <w:rPr>
          <w:b/>
          <w:bCs/>
        </w:rPr>
        <w:tab/>
        <w:t>ΦΑΡΜΑΚΟΤΕΧΝΙΚΗ ΜΟΡΦΗ ΚΑΙ ΠΕΡΙΕΧΟΜΕΝΟ</w:t>
      </w:r>
    </w:p>
    <w:p w14:paraId="5AD6C6E2" w14:textId="77777777" w:rsidR="005C7F8A" w:rsidRPr="002A5F50" w:rsidRDefault="005C7F8A" w:rsidP="00164637">
      <w:pPr>
        <w:rPr>
          <w:rStyle w:val="Seitenzahl"/>
        </w:rPr>
      </w:pPr>
    </w:p>
    <w:p w14:paraId="7C98B081" w14:textId="77777777" w:rsidR="005C7F8A" w:rsidRPr="002A5F50" w:rsidRDefault="00622D1C" w:rsidP="00164637">
      <w:pPr>
        <w:rPr>
          <w:rStyle w:val="Seitenzahl"/>
        </w:rPr>
      </w:pPr>
      <w:r w:rsidRPr="002A5F50">
        <w:rPr>
          <w:shd w:val="clear" w:color="auto" w:fill="C0C0C0"/>
        </w:rPr>
        <w:t>Ενέσιμο διάλυμα</w:t>
      </w:r>
    </w:p>
    <w:p w14:paraId="08B82DFE" w14:textId="77777777" w:rsidR="005C7F8A" w:rsidRPr="002A5F50" w:rsidRDefault="005C7F8A" w:rsidP="00164637">
      <w:pPr>
        <w:rPr>
          <w:rStyle w:val="Seitenzahl"/>
        </w:rPr>
      </w:pPr>
    </w:p>
    <w:p w14:paraId="1CC916C2" w14:textId="77777777" w:rsidR="005C7F8A" w:rsidRPr="002A5F50" w:rsidRDefault="00622D1C" w:rsidP="00164637">
      <w:pPr>
        <w:rPr>
          <w:rStyle w:val="Seitenzahl"/>
        </w:rPr>
      </w:pPr>
      <w:r w:rsidRPr="002A5F50">
        <w:rPr>
          <w:rStyle w:val="Seitenzahl"/>
        </w:rPr>
        <w:t>1 προγεμισμένη σύριγγα</w:t>
      </w:r>
    </w:p>
    <w:p w14:paraId="697ACDC4" w14:textId="77777777" w:rsidR="005C7F8A" w:rsidRPr="002A5F50" w:rsidRDefault="00622D1C" w:rsidP="00164637">
      <w:pPr>
        <w:rPr>
          <w:rStyle w:val="Seitenzahl"/>
        </w:rPr>
      </w:pPr>
      <w:r w:rsidRPr="002A5F50">
        <w:rPr>
          <w:rStyle w:val="Seitenzahl"/>
        </w:rPr>
        <w:t>1 επίθεμα αλκοόλης</w:t>
      </w:r>
    </w:p>
    <w:p w14:paraId="2734C85F" w14:textId="77777777" w:rsidR="005C7F8A" w:rsidRPr="002A5F50" w:rsidRDefault="005C7F8A" w:rsidP="00164637">
      <w:pPr>
        <w:rPr>
          <w:rStyle w:val="Seitenzahl"/>
        </w:rPr>
      </w:pPr>
    </w:p>
    <w:p w14:paraId="2EF7BB21" w14:textId="77777777" w:rsidR="005C7F8A" w:rsidRPr="002A5F50" w:rsidRDefault="005C7F8A" w:rsidP="00164637">
      <w:pPr>
        <w:rPr>
          <w:rStyle w:val="Seitenzahl"/>
        </w:rPr>
      </w:pPr>
    </w:p>
    <w:p w14:paraId="70D2B9ED"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5.</w:t>
      </w:r>
      <w:r w:rsidRPr="002A5F50">
        <w:rPr>
          <w:b/>
          <w:bCs/>
        </w:rPr>
        <w:tab/>
        <w:t>ΤΡΟΠΟΣ ΚΑΙ ΟΔΟΣ(ΟΙ) ΧΟΡΗΓΗΣΗΣ</w:t>
      </w:r>
    </w:p>
    <w:p w14:paraId="5F33AA3D" w14:textId="77777777" w:rsidR="005C7F8A" w:rsidRPr="002A5F50" w:rsidRDefault="005C7F8A" w:rsidP="00164637">
      <w:pPr>
        <w:rPr>
          <w:rStyle w:val="Seitenzahl"/>
        </w:rPr>
      </w:pPr>
    </w:p>
    <w:p w14:paraId="5C16CACA" w14:textId="77777777" w:rsidR="005C7F8A" w:rsidRPr="002A5F50" w:rsidRDefault="00622D1C" w:rsidP="00164637">
      <w:pPr>
        <w:rPr>
          <w:rStyle w:val="Seitenzahl"/>
        </w:rPr>
      </w:pPr>
      <w:r w:rsidRPr="002A5F50">
        <w:rPr>
          <w:rStyle w:val="Seitenzahl"/>
        </w:rPr>
        <w:t>Υποδόρια χρήση.</w:t>
      </w:r>
    </w:p>
    <w:p w14:paraId="716E7F0C" w14:textId="77777777" w:rsidR="005C7F8A" w:rsidRPr="002A5F50" w:rsidRDefault="00622D1C" w:rsidP="00164637">
      <w:pPr>
        <w:rPr>
          <w:rStyle w:val="Seitenzahl"/>
        </w:rPr>
      </w:pPr>
      <w:r w:rsidRPr="002A5F50">
        <w:rPr>
          <w:rStyle w:val="Seitenzahl"/>
        </w:rPr>
        <w:t>Για μία μόνο χρήση.</w:t>
      </w:r>
    </w:p>
    <w:p w14:paraId="370CDD21" w14:textId="77777777" w:rsidR="005C7F8A" w:rsidRPr="002A5F50" w:rsidRDefault="00622D1C" w:rsidP="00164637">
      <w:pPr>
        <w:rPr>
          <w:rStyle w:val="Seitenzahl"/>
        </w:rPr>
      </w:pPr>
      <w:r w:rsidRPr="002A5F50">
        <w:rPr>
          <w:rStyle w:val="Seitenzahl"/>
        </w:rPr>
        <w:t>Διαβάστε το φύλλο οδηγιών χρήσης πριν από τη χρήση.</w:t>
      </w:r>
    </w:p>
    <w:p w14:paraId="25042EB1" w14:textId="77777777" w:rsidR="005C7F8A" w:rsidRPr="002A5F50" w:rsidRDefault="005C7F8A" w:rsidP="00164637">
      <w:pPr>
        <w:rPr>
          <w:rStyle w:val="Seitenzahl"/>
        </w:rPr>
      </w:pPr>
    </w:p>
    <w:p w14:paraId="2C8009DA" w14:textId="77777777" w:rsidR="005C7F8A" w:rsidRPr="002A5F50" w:rsidRDefault="005C7F8A" w:rsidP="00164637">
      <w:pPr>
        <w:rPr>
          <w:rStyle w:val="Seitenzahl"/>
        </w:rPr>
      </w:pPr>
    </w:p>
    <w:p w14:paraId="4706C9F6"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6.</w:t>
      </w:r>
      <w:r w:rsidRPr="002A5F50">
        <w:rPr>
          <w:b/>
          <w:bCs/>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6A7EAD12" w14:textId="77777777" w:rsidR="005C7F8A" w:rsidRPr="002A5F50" w:rsidRDefault="005C7F8A" w:rsidP="00164637">
      <w:pPr>
        <w:rPr>
          <w:rStyle w:val="Seitenzahl"/>
        </w:rPr>
      </w:pPr>
    </w:p>
    <w:p w14:paraId="18C2690D" w14:textId="77777777" w:rsidR="005C7F8A" w:rsidRPr="002A5F50" w:rsidRDefault="00622D1C" w:rsidP="00164637">
      <w:pPr>
        <w:rPr>
          <w:rStyle w:val="Seitenzahl"/>
        </w:rPr>
      </w:pPr>
      <w:r w:rsidRPr="002A5F50">
        <w:rPr>
          <w:rStyle w:val="Seitenzahl"/>
        </w:rPr>
        <w:t>Να φυλάσσεται σε θέση, την οποία δεν βλέπουν και δεν προσεγγίζουν τα παιδιά.</w:t>
      </w:r>
    </w:p>
    <w:p w14:paraId="7544E592" w14:textId="77777777" w:rsidR="005C7F8A" w:rsidRPr="002A5F50" w:rsidRDefault="005C7F8A" w:rsidP="00164637">
      <w:pPr>
        <w:rPr>
          <w:rStyle w:val="Seitenzahl"/>
        </w:rPr>
      </w:pPr>
    </w:p>
    <w:p w14:paraId="6F2807AD" w14:textId="77777777" w:rsidR="005C7F8A" w:rsidRPr="002A5F50" w:rsidRDefault="005C7F8A" w:rsidP="00164637">
      <w:pPr>
        <w:rPr>
          <w:rStyle w:val="Seitenzahl"/>
        </w:rPr>
      </w:pPr>
    </w:p>
    <w:p w14:paraId="6DBB5894"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7.</w:t>
      </w:r>
      <w:r w:rsidRPr="002A5F50">
        <w:rPr>
          <w:b/>
          <w:bCs/>
        </w:rPr>
        <w:tab/>
        <w:t>ΑΛΛΗ(ΕΣ) ΕΙΔΙΚΗ(ΕΣ) ΠΡΟΕΙΔΟΠΟΙΗΣΗ(ΕΙΣ), ΕΑΝ ΕΙΝΑΙ ΑΠΑΡΑΙΤΗΤΗ(ΕΣ)</w:t>
      </w:r>
    </w:p>
    <w:p w14:paraId="474212C9" w14:textId="77777777" w:rsidR="005C7F8A" w:rsidRPr="002A5F50" w:rsidRDefault="005C7F8A" w:rsidP="00164637">
      <w:pPr>
        <w:rPr>
          <w:rStyle w:val="Seitenzahl"/>
        </w:rPr>
      </w:pPr>
    </w:p>
    <w:p w14:paraId="046D7075" w14:textId="77777777" w:rsidR="005C7F8A" w:rsidRPr="002A5F50" w:rsidRDefault="005C7F8A" w:rsidP="00164637">
      <w:pPr>
        <w:tabs>
          <w:tab w:val="left" w:pos="749"/>
        </w:tabs>
        <w:rPr>
          <w:rStyle w:val="Seitenzahl"/>
        </w:rPr>
      </w:pPr>
    </w:p>
    <w:p w14:paraId="757FEF6C" w14:textId="77777777" w:rsidR="005C7F8A" w:rsidRPr="002A5F50" w:rsidRDefault="00622D1C" w:rsidP="00164637">
      <w:pPr>
        <w:keepNext/>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8.</w:t>
      </w:r>
      <w:r w:rsidRPr="002A5F50">
        <w:rPr>
          <w:b/>
          <w:bCs/>
        </w:rPr>
        <w:tab/>
        <w:t>ΗΜΕΡΟΜΗΝΙΑ ΛΗΞΗΣ</w:t>
      </w:r>
    </w:p>
    <w:p w14:paraId="481107E8" w14:textId="77777777" w:rsidR="005C7F8A" w:rsidRPr="002A5F50" w:rsidRDefault="005C7F8A" w:rsidP="00164637">
      <w:pPr>
        <w:keepNext/>
        <w:rPr>
          <w:rStyle w:val="Seitenzahl"/>
        </w:rPr>
      </w:pPr>
    </w:p>
    <w:p w14:paraId="50692AEB" w14:textId="77777777" w:rsidR="005C7F8A" w:rsidRPr="002A5F50" w:rsidRDefault="00622D1C" w:rsidP="00164637">
      <w:pPr>
        <w:keepNext/>
        <w:rPr>
          <w:rStyle w:val="Seitenzahl"/>
        </w:rPr>
      </w:pPr>
      <w:r w:rsidRPr="002A5F50">
        <w:rPr>
          <w:rStyle w:val="Seitenzahl"/>
        </w:rPr>
        <w:t>ΛΗΞΗ</w:t>
      </w:r>
    </w:p>
    <w:p w14:paraId="6DA058D4" w14:textId="77777777" w:rsidR="005C7F8A" w:rsidRPr="002A5F50" w:rsidRDefault="005C7F8A" w:rsidP="00164637">
      <w:pPr>
        <w:rPr>
          <w:rStyle w:val="Seitenzahl"/>
        </w:rPr>
      </w:pPr>
    </w:p>
    <w:p w14:paraId="3B7CA697" w14:textId="77777777" w:rsidR="005C7F8A" w:rsidRPr="002A5F50" w:rsidRDefault="005C7F8A" w:rsidP="00164637">
      <w:pPr>
        <w:rPr>
          <w:rStyle w:val="Seitenzahl"/>
        </w:rPr>
      </w:pPr>
    </w:p>
    <w:p w14:paraId="380FC626" w14:textId="77777777" w:rsidR="005C7F8A" w:rsidRPr="002A5F50" w:rsidRDefault="00622D1C" w:rsidP="00164637">
      <w:pPr>
        <w:keepNext/>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9.</w:t>
      </w:r>
      <w:r w:rsidRPr="002A5F50">
        <w:rPr>
          <w:b/>
          <w:bCs/>
        </w:rPr>
        <w:tab/>
        <w:t>ΕΙΔΙΚΕΣ ΣΥΝΘΗΚΕΣ ΦΥΛΑΞΗΣ</w:t>
      </w:r>
    </w:p>
    <w:p w14:paraId="50316ABB" w14:textId="77777777" w:rsidR="005C7F8A" w:rsidRPr="002A5F50" w:rsidRDefault="005C7F8A" w:rsidP="00164637">
      <w:pPr>
        <w:rPr>
          <w:rStyle w:val="Seitenzahl"/>
        </w:rPr>
      </w:pPr>
    </w:p>
    <w:p w14:paraId="12D87A5A" w14:textId="77777777" w:rsidR="005C7F8A" w:rsidRPr="002A5F50" w:rsidRDefault="00622D1C" w:rsidP="00164637">
      <w:pPr>
        <w:rPr>
          <w:rStyle w:val="Seitenzahl"/>
        </w:rPr>
      </w:pPr>
      <w:r w:rsidRPr="002A5F50">
        <w:rPr>
          <w:rStyle w:val="Seitenzahl"/>
        </w:rPr>
        <w:lastRenderedPageBreak/>
        <w:t xml:space="preserve">Φυλάσσετε σε ψυγείο. Μην καταψύχετε. </w:t>
      </w:r>
    </w:p>
    <w:p w14:paraId="15DA902F" w14:textId="77777777" w:rsidR="005C7F8A" w:rsidRPr="002A5F50" w:rsidRDefault="00622D1C" w:rsidP="00164637">
      <w:pPr>
        <w:rPr>
          <w:rStyle w:val="Seitenzahl"/>
        </w:rPr>
      </w:pPr>
      <w:r w:rsidRPr="002A5F50">
        <w:rPr>
          <w:rStyle w:val="Seitenzahl"/>
        </w:rPr>
        <w:t>Βλέπε το φύλλο οδηγιών χρήσης για λεπτομέρειες εναλλακτικών συνθηκών φύλαξης.</w:t>
      </w:r>
    </w:p>
    <w:p w14:paraId="7CDA2B78" w14:textId="77777777" w:rsidR="005C7F8A" w:rsidRPr="002A5F50" w:rsidRDefault="00622D1C" w:rsidP="00164637">
      <w:pPr>
        <w:rPr>
          <w:rStyle w:val="Seitenzahl"/>
        </w:rPr>
      </w:pPr>
      <w:r w:rsidRPr="002A5F50">
        <w:rPr>
          <w:rStyle w:val="Seitenzahl"/>
        </w:rPr>
        <w:t>Φυλάσσετε την προγεμισμένη σύριγγα στην εξωτερική συσκευασία για να προστατεύεται από το φως.</w:t>
      </w:r>
    </w:p>
    <w:p w14:paraId="58C296F9" w14:textId="77777777" w:rsidR="005C7F8A" w:rsidRPr="002A5F50" w:rsidRDefault="005C7F8A" w:rsidP="00164637">
      <w:pPr>
        <w:ind w:left="567" w:hanging="567"/>
        <w:rPr>
          <w:rStyle w:val="Seitenzahl"/>
        </w:rPr>
      </w:pPr>
    </w:p>
    <w:p w14:paraId="3C26BC61" w14:textId="77777777" w:rsidR="005C7F8A" w:rsidRPr="002A5F50" w:rsidRDefault="005C7F8A" w:rsidP="00164637">
      <w:pPr>
        <w:ind w:left="567" w:hanging="567"/>
        <w:rPr>
          <w:rStyle w:val="Seitenzahl"/>
        </w:rPr>
      </w:pPr>
    </w:p>
    <w:p w14:paraId="35159A9F"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ind w:left="567" w:hanging="567"/>
        <w:rPr>
          <w:b/>
          <w:bCs/>
        </w:rPr>
      </w:pPr>
      <w:r w:rsidRPr="002A5F50">
        <w:rPr>
          <w:b/>
          <w:bCs/>
        </w:rPr>
        <w:t>10.</w:t>
      </w:r>
      <w:r w:rsidRPr="002A5F50">
        <w:rPr>
          <w:b/>
          <w:bCs/>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18D9A73F" w14:textId="77777777" w:rsidR="005C7F8A" w:rsidRPr="002A5F50" w:rsidRDefault="005C7F8A" w:rsidP="00164637">
      <w:pPr>
        <w:rPr>
          <w:rStyle w:val="Seitenzahl"/>
        </w:rPr>
      </w:pPr>
    </w:p>
    <w:p w14:paraId="70F1DB6C" w14:textId="77777777" w:rsidR="005C7F8A" w:rsidRPr="002A5F50" w:rsidRDefault="005C7F8A" w:rsidP="00164637">
      <w:pPr>
        <w:rPr>
          <w:rStyle w:val="Seitenzahl"/>
        </w:rPr>
      </w:pPr>
    </w:p>
    <w:p w14:paraId="097BBFA4"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11.</w:t>
      </w:r>
      <w:r w:rsidRPr="002A5F50">
        <w:rPr>
          <w:b/>
          <w:bCs/>
        </w:rPr>
        <w:tab/>
        <w:t>ΟΝΟΜΑ ΚΑΙ ΔΙΕΥΘΥΝΣΗ ΚΑΤΟΧΟΥ ΤΗΣ ΑΔΕΙΑΣ ΚΥΚΛΟΦΟΡΙΑΣ</w:t>
      </w:r>
    </w:p>
    <w:p w14:paraId="6B739E5D" w14:textId="77777777" w:rsidR="005C7F8A" w:rsidRPr="002A5F50" w:rsidRDefault="005C7F8A" w:rsidP="00164637">
      <w:pPr>
        <w:rPr>
          <w:rStyle w:val="Seitenzahl"/>
        </w:rPr>
      </w:pPr>
    </w:p>
    <w:p w14:paraId="4D8F40EF" w14:textId="77777777" w:rsidR="005C7F8A" w:rsidRPr="002A5F50" w:rsidRDefault="00622D1C" w:rsidP="00164637">
      <w:r w:rsidRPr="002A5F50">
        <w:t>STADA Arzneimittel AG</w:t>
      </w:r>
    </w:p>
    <w:p w14:paraId="0BBAE113" w14:textId="77777777" w:rsidR="005C7F8A" w:rsidRPr="002A5F50" w:rsidRDefault="00622D1C" w:rsidP="00164637">
      <w:r w:rsidRPr="002A5F50">
        <w:t>Stadastrasse 2–18</w:t>
      </w:r>
    </w:p>
    <w:p w14:paraId="1B595DFC" w14:textId="77777777" w:rsidR="005C7F8A" w:rsidRPr="002A5F50" w:rsidRDefault="00622D1C" w:rsidP="00164637">
      <w:r w:rsidRPr="002A5F50">
        <w:t>61118 Bad Vilbel</w:t>
      </w:r>
    </w:p>
    <w:p w14:paraId="4E775C58" w14:textId="77777777" w:rsidR="005C7F8A" w:rsidRPr="002A5F50" w:rsidRDefault="00622D1C" w:rsidP="00164637">
      <w:pPr>
        <w:rPr>
          <w:rStyle w:val="Seitenzahl"/>
        </w:rPr>
      </w:pPr>
      <w:r w:rsidRPr="002A5F50">
        <w:rPr>
          <w:rStyle w:val="Seitenzahl"/>
        </w:rPr>
        <w:t>Γερμανία</w:t>
      </w:r>
    </w:p>
    <w:p w14:paraId="541E86F7" w14:textId="77777777" w:rsidR="005C7F8A" w:rsidRPr="002A5F50" w:rsidRDefault="005C7F8A" w:rsidP="00164637">
      <w:pPr>
        <w:rPr>
          <w:rStyle w:val="Seitenzahl"/>
        </w:rPr>
      </w:pPr>
    </w:p>
    <w:p w14:paraId="322C9A42" w14:textId="77777777" w:rsidR="005C7F8A" w:rsidRPr="002A5F50" w:rsidRDefault="005C7F8A" w:rsidP="00164637">
      <w:pPr>
        <w:rPr>
          <w:rStyle w:val="Seitenzahl"/>
        </w:rPr>
      </w:pPr>
    </w:p>
    <w:p w14:paraId="7426985C"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rStyle w:val="Seitenzahl"/>
        </w:rPr>
      </w:pPr>
      <w:r w:rsidRPr="002A5F50">
        <w:rPr>
          <w:b/>
          <w:bCs/>
        </w:rPr>
        <w:t>12.</w:t>
      </w:r>
      <w:r w:rsidRPr="002A5F50">
        <w:rPr>
          <w:b/>
          <w:bCs/>
        </w:rPr>
        <w:tab/>
        <w:t xml:space="preserve">ΑΡΙΘΜΟΣ(ΟΙ) ΑΔΕΙΑΣ ΚΥΚΛΟΦΟΡΙΑΣ </w:t>
      </w:r>
    </w:p>
    <w:p w14:paraId="07AFFF15" w14:textId="77777777" w:rsidR="005C7F8A" w:rsidRPr="002A5F50" w:rsidRDefault="005C7F8A" w:rsidP="00164637">
      <w:pPr>
        <w:rPr>
          <w:rStyle w:val="Seitenzahl"/>
        </w:rPr>
      </w:pPr>
    </w:p>
    <w:p w14:paraId="6188E728" w14:textId="77777777" w:rsidR="00D36D50" w:rsidRPr="00CE6D7D" w:rsidRDefault="00D36D50" w:rsidP="00D36D50">
      <w:r>
        <w:rPr>
          <w:rFonts w:cs="Verdana"/>
          <w:color w:val="000000"/>
        </w:rPr>
        <w:t>EU/1/21/1590/007</w:t>
      </w:r>
      <w:r w:rsidRPr="00CE6D7D">
        <w:t xml:space="preserve"> </w:t>
      </w:r>
    </w:p>
    <w:p w14:paraId="0141C317" w14:textId="77777777" w:rsidR="005C7F8A" w:rsidRPr="002A5F50" w:rsidRDefault="005C7F8A" w:rsidP="00164637">
      <w:pPr>
        <w:rPr>
          <w:rStyle w:val="Seitenzahl"/>
        </w:rPr>
      </w:pPr>
    </w:p>
    <w:p w14:paraId="52E606B9" w14:textId="77777777" w:rsidR="005C7F8A" w:rsidRPr="002A5F50" w:rsidRDefault="005C7F8A" w:rsidP="00164637">
      <w:pPr>
        <w:rPr>
          <w:rStyle w:val="Seitenzahl"/>
        </w:rPr>
      </w:pPr>
    </w:p>
    <w:p w14:paraId="5D9CB7FB"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rStyle w:val="Seitenzahl"/>
        </w:rPr>
      </w:pPr>
      <w:r w:rsidRPr="002A5F50">
        <w:rPr>
          <w:b/>
          <w:bCs/>
        </w:rPr>
        <w:t>13.</w:t>
      </w:r>
      <w:r w:rsidRPr="002A5F50">
        <w:rPr>
          <w:b/>
          <w:bCs/>
        </w:rPr>
        <w:tab/>
        <w:t>ΑΡΙΘΜΟΣ ΠΑΡΤΙΔΑΣ</w:t>
      </w:r>
    </w:p>
    <w:p w14:paraId="604AF624" w14:textId="77777777" w:rsidR="005C7F8A" w:rsidRPr="002A5F50" w:rsidRDefault="005C7F8A" w:rsidP="00164637">
      <w:pPr>
        <w:rPr>
          <w:i/>
          <w:iCs/>
        </w:rPr>
      </w:pPr>
    </w:p>
    <w:p w14:paraId="36D1BABD" w14:textId="77777777" w:rsidR="005C7F8A" w:rsidRPr="002A5F50" w:rsidRDefault="00622D1C" w:rsidP="00164637">
      <w:pPr>
        <w:rPr>
          <w:rStyle w:val="Seitenzahl"/>
        </w:rPr>
      </w:pPr>
      <w:r w:rsidRPr="002A5F50">
        <w:rPr>
          <w:rStyle w:val="Seitenzahl"/>
        </w:rPr>
        <w:t>Lot</w:t>
      </w:r>
    </w:p>
    <w:p w14:paraId="26F5C193" w14:textId="77777777" w:rsidR="005C7F8A" w:rsidRPr="002A5F50" w:rsidRDefault="005C7F8A" w:rsidP="00164637">
      <w:pPr>
        <w:rPr>
          <w:rStyle w:val="Seitenzahl"/>
        </w:rPr>
      </w:pPr>
    </w:p>
    <w:p w14:paraId="3D0FE0DF" w14:textId="77777777" w:rsidR="005C7F8A" w:rsidRPr="002A5F50" w:rsidRDefault="005C7F8A" w:rsidP="00164637">
      <w:pPr>
        <w:rPr>
          <w:rStyle w:val="Seitenzahl"/>
        </w:rPr>
      </w:pPr>
    </w:p>
    <w:p w14:paraId="253294E5"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rStyle w:val="Seitenzahl"/>
        </w:rPr>
      </w:pPr>
      <w:r w:rsidRPr="002A5F50">
        <w:rPr>
          <w:b/>
          <w:bCs/>
        </w:rPr>
        <w:t>14.</w:t>
      </w:r>
      <w:r w:rsidRPr="002A5F50">
        <w:rPr>
          <w:b/>
          <w:bCs/>
        </w:rPr>
        <w:tab/>
        <w:t>ΓΕΝΙΚΗ ΚΑΤΑΤΑΞΗ ΓΙΑ ΤΗ ΔΙΑΘΕΣΗ</w:t>
      </w:r>
    </w:p>
    <w:p w14:paraId="2086CC6A" w14:textId="77777777" w:rsidR="005C7F8A" w:rsidRPr="002A5F50" w:rsidRDefault="005C7F8A" w:rsidP="00164637">
      <w:pPr>
        <w:rPr>
          <w:i/>
          <w:iCs/>
        </w:rPr>
      </w:pPr>
    </w:p>
    <w:p w14:paraId="6E5CD353" w14:textId="77777777" w:rsidR="005C7F8A" w:rsidRPr="002A5F50" w:rsidRDefault="005C7F8A" w:rsidP="00164637">
      <w:pPr>
        <w:rPr>
          <w:rStyle w:val="Seitenzahl"/>
        </w:rPr>
      </w:pPr>
    </w:p>
    <w:p w14:paraId="7A2408AA"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rStyle w:val="Seitenzahl"/>
        </w:rPr>
      </w:pPr>
      <w:r w:rsidRPr="002A5F50">
        <w:rPr>
          <w:b/>
          <w:bCs/>
        </w:rPr>
        <w:t>15.</w:t>
      </w:r>
      <w:r w:rsidRPr="002A5F50">
        <w:rPr>
          <w:b/>
          <w:bCs/>
        </w:rPr>
        <w:tab/>
        <w:t>ΟΔΗΓΙΕΣ ΧΡΗΣΗΣ</w:t>
      </w:r>
    </w:p>
    <w:p w14:paraId="536D6927" w14:textId="77777777" w:rsidR="005C7F8A" w:rsidRPr="002A5F50" w:rsidRDefault="005C7F8A" w:rsidP="00164637">
      <w:pPr>
        <w:rPr>
          <w:rStyle w:val="Seitenzahl"/>
        </w:rPr>
      </w:pPr>
    </w:p>
    <w:p w14:paraId="2767DFB3" w14:textId="77777777" w:rsidR="005C7F8A" w:rsidRPr="002A5F50" w:rsidRDefault="005C7F8A" w:rsidP="00164637">
      <w:pPr>
        <w:rPr>
          <w:rStyle w:val="Seitenzahl"/>
        </w:rPr>
      </w:pPr>
    </w:p>
    <w:p w14:paraId="56FDAA65"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rStyle w:val="Seitenzahl"/>
        </w:rPr>
      </w:pPr>
      <w:r w:rsidRPr="002A5F50">
        <w:rPr>
          <w:b/>
          <w:bCs/>
        </w:rPr>
        <w:t>16.</w:t>
      </w:r>
      <w:r w:rsidRPr="002A5F50">
        <w:rPr>
          <w:b/>
          <w:bCs/>
        </w:rPr>
        <w:tab/>
        <w:t>ΠΛΗΡΟΦΟΡΙΕΣ ΣΕ BRAILLE</w:t>
      </w:r>
    </w:p>
    <w:p w14:paraId="5C7ED2C2" w14:textId="77777777" w:rsidR="005C7F8A" w:rsidRPr="002A5F50" w:rsidRDefault="005C7F8A" w:rsidP="00164637">
      <w:pPr>
        <w:rPr>
          <w:rStyle w:val="Seitenzahl"/>
        </w:rPr>
      </w:pPr>
    </w:p>
    <w:p w14:paraId="0868562A" w14:textId="4E690E3B" w:rsidR="005C7F8A" w:rsidRPr="002A5F50" w:rsidRDefault="00D36D50" w:rsidP="00164637">
      <w:pPr>
        <w:rPr>
          <w:rStyle w:val="Seitenzahl"/>
        </w:rPr>
      </w:pPr>
      <w:r>
        <w:rPr>
          <w:rStyle w:val="Seitenzahl"/>
        </w:rPr>
        <w:t>Libmyris</w:t>
      </w:r>
      <w:r w:rsidR="00622D1C" w:rsidRPr="002A5F50">
        <w:rPr>
          <w:rStyle w:val="Seitenzahl"/>
        </w:rPr>
        <w:t xml:space="preserve"> 80 mg </w:t>
      </w:r>
    </w:p>
    <w:p w14:paraId="25BE3C23" w14:textId="77777777" w:rsidR="005C7F8A" w:rsidRPr="002A5F50" w:rsidRDefault="005C7F8A" w:rsidP="00164637">
      <w:pPr>
        <w:rPr>
          <w:shd w:val="clear" w:color="auto" w:fill="CCCCCC"/>
        </w:rPr>
      </w:pPr>
    </w:p>
    <w:p w14:paraId="0E15CB02" w14:textId="77777777" w:rsidR="005C7F8A" w:rsidRPr="002A5F50" w:rsidRDefault="005C7F8A" w:rsidP="00164637">
      <w:pPr>
        <w:rPr>
          <w:shd w:val="clear" w:color="auto" w:fill="CCCCCC"/>
        </w:rPr>
      </w:pPr>
    </w:p>
    <w:p w14:paraId="7519B95B"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tabs>
          <w:tab w:val="left" w:pos="708"/>
        </w:tabs>
        <w:ind w:left="567" w:hanging="567"/>
        <w:rPr>
          <w:i/>
          <w:iCs/>
        </w:rPr>
      </w:pPr>
      <w:r w:rsidRPr="002A5F50">
        <w:rPr>
          <w:b/>
          <w:bCs/>
        </w:rPr>
        <w:t>17.</w:t>
      </w:r>
      <w:r w:rsidRPr="002A5F50">
        <w:rPr>
          <w:b/>
          <w:bCs/>
        </w:rPr>
        <w:tab/>
        <w:t>ΜΟΝΑΔΙΚΟΣ ΑΝΑΓΝΩΡΙΣΤΙΚΟΣ ΚΩΔΙΚΟΣ – ΔΙΣΔΙΑΣΤΑΤΟΣ ΓΡΑΜΜΩΤΟΣ ΚΩΔΙΚΑΣ (2D)</w:t>
      </w:r>
    </w:p>
    <w:p w14:paraId="76E8C9A6" w14:textId="77777777" w:rsidR="005C7F8A" w:rsidRPr="002A5F50" w:rsidRDefault="005C7F8A" w:rsidP="00164637">
      <w:pPr>
        <w:tabs>
          <w:tab w:val="left" w:pos="708"/>
        </w:tabs>
        <w:rPr>
          <w:rStyle w:val="Seitenzahl"/>
        </w:rPr>
      </w:pPr>
    </w:p>
    <w:p w14:paraId="5B8CCD3B" w14:textId="77777777" w:rsidR="005C7F8A" w:rsidRPr="002A5F50" w:rsidRDefault="00622D1C" w:rsidP="00164637">
      <w:pPr>
        <w:rPr>
          <w:shd w:val="clear" w:color="auto" w:fill="D8D8D8"/>
        </w:rPr>
      </w:pPr>
      <w:r w:rsidRPr="002A5F50">
        <w:rPr>
          <w:shd w:val="clear" w:color="auto" w:fill="D8D8D8"/>
        </w:rPr>
        <w:t>Δισδιάστατος γραμμωτός κώδικας (2D) που φέρει τον περιληφθέντα μοναδικό αναγνωριστικό κωδικό.</w:t>
      </w:r>
    </w:p>
    <w:p w14:paraId="43AA27E0" w14:textId="77777777" w:rsidR="005C7F8A" w:rsidRPr="002A5F50" w:rsidRDefault="005C7F8A" w:rsidP="00164637">
      <w:pPr>
        <w:tabs>
          <w:tab w:val="left" w:pos="708"/>
        </w:tabs>
        <w:rPr>
          <w:rStyle w:val="Seitenzahl"/>
        </w:rPr>
      </w:pPr>
    </w:p>
    <w:p w14:paraId="71C8953D" w14:textId="77777777" w:rsidR="005C7F8A" w:rsidRPr="002A5F50" w:rsidRDefault="005C7F8A" w:rsidP="00164637">
      <w:pPr>
        <w:tabs>
          <w:tab w:val="left" w:pos="708"/>
        </w:tabs>
        <w:rPr>
          <w:rStyle w:val="Seitenzahl"/>
        </w:rPr>
      </w:pPr>
    </w:p>
    <w:p w14:paraId="37122F56" w14:textId="77777777" w:rsidR="005C7F8A" w:rsidRPr="002A5F50" w:rsidRDefault="00622D1C" w:rsidP="00164637">
      <w:pPr>
        <w:keepNext/>
        <w:pBdr>
          <w:top w:val="single" w:sz="4" w:space="0" w:color="000000"/>
          <w:left w:val="single" w:sz="4" w:space="0" w:color="000000"/>
          <w:bottom w:val="single" w:sz="4" w:space="0" w:color="000000"/>
          <w:right w:val="single" w:sz="4" w:space="0" w:color="000000"/>
        </w:pBdr>
        <w:tabs>
          <w:tab w:val="left" w:pos="708"/>
        </w:tabs>
        <w:ind w:left="567" w:hanging="567"/>
        <w:rPr>
          <w:i/>
          <w:iCs/>
        </w:rPr>
      </w:pPr>
      <w:r w:rsidRPr="002A5F50">
        <w:rPr>
          <w:b/>
          <w:bCs/>
        </w:rPr>
        <w:t>18.</w:t>
      </w:r>
      <w:r w:rsidRPr="002A5F50">
        <w:rPr>
          <w:b/>
          <w:bCs/>
        </w:rPr>
        <w:tab/>
        <w:t>ΜΟΝΑΔΙΚΟΣ ΑΝΑΓΝΩΡΙΣΤΙΚΟΣ ΚΩΔΙΚΟΣ – ΔΕΔΟΜΕΝΑ ΑΝΑΓΝΩΣΙΜΑ ΑΠΟ ΤΟΝ ΑΝΘΡΩΠΟ</w:t>
      </w:r>
    </w:p>
    <w:p w14:paraId="4FAEB88E" w14:textId="77777777" w:rsidR="005C7F8A" w:rsidRPr="002A5F50" w:rsidRDefault="005C7F8A" w:rsidP="00164637">
      <w:pPr>
        <w:keepNext/>
        <w:tabs>
          <w:tab w:val="left" w:pos="708"/>
        </w:tabs>
        <w:rPr>
          <w:rStyle w:val="Seitenzahl"/>
        </w:rPr>
      </w:pPr>
    </w:p>
    <w:p w14:paraId="7CEAEFE8" w14:textId="77777777" w:rsidR="005C7F8A" w:rsidRPr="002A5F50" w:rsidRDefault="00622D1C" w:rsidP="00164637">
      <w:pPr>
        <w:keepNext/>
        <w:rPr>
          <w:rStyle w:val="Seitenzahl"/>
        </w:rPr>
      </w:pPr>
      <w:r w:rsidRPr="002A5F50">
        <w:rPr>
          <w:rStyle w:val="Seitenzahl"/>
        </w:rPr>
        <w:t xml:space="preserve">PC </w:t>
      </w:r>
    </w:p>
    <w:p w14:paraId="5C028CB1" w14:textId="77777777" w:rsidR="005C7F8A" w:rsidRPr="002A5F50" w:rsidRDefault="00622D1C" w:rsidP="00164637">
      <w:pPr>
        <w:keepNext/>
        <w:rPr>
          <w:rStyle w:val="Seitenzahl"/>
        </w:rPr>
      </w:pPr>
      <w:r w:rsidRPr="002A5F50">
        <w:rPr>
          <w:rStyle w:val="Seitenzahl"/>
        </w:rPr>
        <w:t xml:space="preserve">SN </w:t>
      </w:r>
    </w:p>
    <w:p w14:paraId="68DC546A" w14:textId="77777777" w:rsidR="005C7F8A" w:rsidRPr="002A5F50" w:rsidRDefault="00622D1C" w:rsidP="00164637">
      <w:pPr>
        <w:keepNext/>
        <w:rPr>
          <w:rStyle w:val="Seitenzahl"/>
        </w:rPr>
      </w:pPr>
      <w:r w:rsidRPr="002A5F50">
        <w:rPr>
          <w:rStyle w:val="Seitenzahl"/>
        </w:rPr>
        <w:t xml:space="preserve">NN </w:t>
      </w:r>
    </w:p>
    <w:p w14:paraId="679F58D9" w14:textId="77777777" w:rsidR="005C7F8A" w:rsidRPr="002A5F50" w:rsidRDefault="00622D1C" w:rsidP="00164637">
      <w:r w:rsidRPr="002A5F50">
        <w:rPr>
          <w:rStyle w:val="Seitenzahl"/>
          <w:rFonts w:ascii="Arial Unicode MS" w:hAnsi="Arial Unicode MS"/>
        </w:rPr>
        <w:br w:type="page"/>
      </w:r>
    </w:p>
    <w:p w14:paraId="67205DB6"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tabs>
          <w:tab w:val="left" w:pos="284"/>
        </w:tabs>
        <w:rPr>
          <w:b/>
          <w:bCs/>
        </w:rPr>
      </w:pPr>
      <w:r w:rsidRPr="002A5F50">
        <w:rPr>
          <w:b/>
          <w:bCs/>
        </w:rPr>
        <w:lastRenderedPageBreak/>
        <w:t xml:space="preserve">ΕΛΑΧΙΣΤΕΣ ΕΝΔΕΙΞΕΙΣ ΠΟΥ ΠΡΕΠΕΙ ΝΑ ΑΝΑΓΡΑΦΟΝΤΑΙ ΣΤΙΣ ΣΥΣΚΕΥΑΣΙΕΣ ΚΥΨΕΛΗΣ (BLISTER) </w:t>
      </w:r>
    </w:p>
    <w:p w14:paraId="5FB809FF" w14:textId="77777777" w:rsidR="005C7F8A" w:rsidRPr="002A5F50" w:rsidRDefault="005C7F8A" w:rsidP="00164637">
      <w:pPr>
        <w:pBdr>
          <w:top w:val="single" w:sz="4" w:space="0" w:color="000000"/>
          <w:left w:val="single" w:sz="4" w:space="0" w:color="000000"/>
          <w:bottom w:val="single" w:sz="4" w:space="0" w:color="000000"/>
          <w:right w:val="single" w:sz="4" w:space="0" w:color="000000"/>
        </w:pBdr>
        <w:ind w:left="567" w:hanging="567"/>
        <w:rPr>
          <w:b/>
          <w:bCs/>
        </w:rPr>
      </w:pPr>
    </w:p>
    <w:p w14:paraId="326477A5"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 xml:space="preserve">ΚΕΙΜΕΝΟ ΣΥΣΚΕΥΑΣΙΑΣ ΚΥΨΕΛΗΣ (BLISTER) </w:t>
      </w:r>
    </w:p>
    <w:p w14:paraId="534EC005" w14:textId="77777777" w:rsidR="005C7F8A" w:rsidRPr="002A5F50" w:rsidRDefault="005C7F8A" w:rsidP="00164637">
      <w:pPr>
        <w:rPr>
          <w:rStyle w:val="Seitenzahl"/>
        </w:rPr>
      </w:pPr>
    </w:p>
    <w:p w14:paraId="0F2959CF" w14:textId="77777777" w:rsidR="005C7F8A" w:rsidRPr="002A5F50" w:rsidRDefault="005C7F8A" w:rsidP="00164637">
      <w:pPr>
        <w:rPr>
          <w:rStyle w:val="Seitenzahl"/>
        </w:rPr>
      </w:pPr>
    </w:p>
    <w:p w14:paraId="40671372"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1.</w:t>
      </w:r>
      <w:r w:rsidRPr="002A5F50">
        <w:rPr>
          <w:b/>
          <w:bCs/>
        </w:rPr>
        <w:tab/>
        <w:t>ΟΝΟΜΑΣΙΑ ΤΟΥ ΦΑΡΜΑΚΕΥΤΙΚΟΥ ΠΡΟΪΟΝΤΟΣ</w:t>
      </w:r>
    </w:p>
    <w:p w14:paraId="4D61CD90" w14:textId="77777777" w:rsidR="005C7F8A" w:rsidRPr="002A5F50" w:rsidRDefault="005C7F8A" w:rsidP="00164637">
      <w:pPr>
        <w:rPr>
          <w:i/>
          <w:iCs/>
        </w:rPr>
      </w:pPr>
    </w:p>
    <w:p w14:paraId="3C17DC4A" w14:textId="2F53CD91" w:rsidR="005C7F8A" w:rsidRPr="002A5F50" w:rsidRDefault="00D36D50" w:rsidP="00164637">
      <w:pPr>
        <w:rPr>
          <w:rStyle w:val="Seitenzahl"/>
        </w:rPr>
      </w:pPr>
      <w:r>
        <w:rPr>
          <w:rStyle w:val="Seitenzahl"/>
        </w:rPr>
        <w:t>Libmyris</w:t>
      </w:r>
      <w:r w:rsidR="00622D1C" w:rsidRPr="002A5F50">
        <w:rPr>
          <w:rStyle w:val="Seitenzahl"/>
        </w:rPr>
        <w:t xml:space="preserve"> 80 mg ενέσιμο διάλυμα σε προγεμισμένη σύριγγα</w:t>
      </w:r>
    </w:p>
    <w:p w14:paraId="7A6AC797" w14:textId="77777777" w:rsidR="005C7F8A" w:rsidRPr="002A5F50" w:rsidRDefault="00622D1C" w:rsidP="00164637">
      <w:pPr>
        <w:rPr>
          <w:rStyle w:val="Seitenzahl"/>
        </w:rPr>
      </w:pPr>
      <w:r w:rsidRPr="002A5F50">
        <w:rPr>
          <w:rStyle w:val="Seitenzahl"/>
        </w:rPr>
        <w:t>adalimumab</w:t>
      </w:r>
    </w:p>
    <w:p w14:paraId="6D77DB59" w14:textId="77777777" w:rsidR="005C7F8A" w:rsidRPr="002A5F50" w:rsidRDefault="005C7F8A" w:rsidP="00164637">
      <w:pPr>
        <w:rPr>
          <w:rStyle w:val="Seitenzahl"/>
        </w:rPr>
      </w:pPr>
    </w:p>
    <w:p w14:paraId="2A26C9F6" w14:textId="77777777" w:rsidR="005C7F8A" w:rsidRPr="002A5F50" w:rsidRDefault="005C7F8A" w:rsidP="00164637">
      <w:pPr>
        <w:rPr>
          <w:rStyle w:val="Seitenzahl"/>
        </w:rPr>
      </w:pPr>
    </w:p>
    <w:p w14:paraId="2D1EBA1C"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2.</w:t>
      </w:r>
      <w:r w:rsidRPr="002A5F50">
        <w:rPr>
          <w:b/>
          <w:bCs/>
        </w:rPr>
        <w:tab/>
        <w:t>ΟΝΟΜΑ ΚΑΤΟΧΟΥ ΤΗΣ ΑΔΕΙΑΣ ΚΥΚΛΟΦΟΡΙΑΣ</w:t>
      </w:r>
    </w:p>
    <w:p w14:paraId="0ED6928D" w14:textId="77777777" w:rsidR="005C7F8A" w:rsidRPr="002A5F50" w:rsidRDefault="005C7F8A" w:rsidP="00164637">
      <w:pPr>
        <w:rPr>
          <w:rStyle w:val="Seitenzahl"/>
        </w:rPr>
      </w:pPr>
    </w:p>
    <w:p w14:paraId="58C0DE8C" w14:textId="77777777" w:rsidR="005C7F8A" w:rsidRPr="002A5F50" w:rsidRDefault="00622D1C" w:rsidP="00164637">
      <w:pPr>
        <w:rPr>
          <w:rStyle w:val="Seitenzahl"/>
        </w:rPr>
      </w:pPr>
      <w:r w:rsidRPr="002A5F50">
        <w:rPr>
          <w:rStyle w:val="Seitenzahl"/>
        </w:rPr>
        <w:t>STADA Arzneimittel AG</w:t>
      </w:r>
    </w:p>
    <w:p w14:paraId="7A268AF4" w14:textId="77777777" w:rsidR="005C7F8A" w:rsidRPr="002A5F50" w:rsidRDefault="005C7F8A" w:rsidP="00164637">
      <w:pPr>
        <w:rPr>
          <w:rStyle w:val="Seitenzahl"/>
        </w:rPr>
      </w:pPr>
    </w:p>
    <w:p w14:paraId="33ADBAA3" w14:textId="77777777" w:rsidR="005C7F8A" w:rsidRPr="002A5F50" w:rsidRDefault="005C7F8A" w:rsidP="00164637">
      <w:pPr>
        <w:rPr>
          <w:rStyle w:val="Seitenzahl"/>
        </w:rPr>
      </w:pPr>
    </w:p>
    <w:p w14:paraId="2ADDCCC4"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3.</w:t>
      </w:r>
      <w:r w:rsidRPr="002A5F50">
        <w:rPr>
          <w:b/>
          <w:bCs/>
        </w:rPr>
        <w:tab/>
        <w:t>ΗΜΕΡΟΜΗΝΙΑ ΛΗΞΗΣ</w:t>
      </w:r>
    </w:p>
    <w:p w14:paraId="1A0554F8" w14:textId="77777777" w:rsidR="005C7F8A" w:rsidRPr="002A5F50" w:rsidRDefault="005C7F8A" w:rsidP="00164637">
      <w:pPr>
        <w:rPr>
          <w:rStyle w:val="Seitenzahl"/>
        </w:rPr>
      </w:pPr>
    </w:p>
    <w:p w14:paraId="599978CC" w14:textId="77777777" w:rsidR="005C7F8A" w:rsidRPr="002A5F50" w:rsidRDefault="00622D1C" w:rsidP="00164637">
      <w:pPr>
        <w:rPr>
          <w:rStyle w:val="Seitenzahl"/>
        </w:rPr>
      </w:pPr>
      <w:r w:rsidRPr="002A5F50">
        <w:rPr>
          <w:rStyle w:val="Seitenzahl"/>
        </w:rPr>
        <w:t>EXP</w:t>
      </w:r>
    </w:p>
    <w:p w14:paraId="6FBC079E" w14:textId="77777777" w:rsidR="005C7F8A" w:rsidRPr="002A5F50" w:rsidRDefault="005C7F8A" w:rsidP="00164637">
      <w:pPr>
        <w:rPr>
          <w:rStyle w:val="Seitenzahl"/>
        </w:rPr>
      </w:pPr>
    </w:p>
    <w:p w14:paraId="1B7D2C9D" w14:textId="77777777" w:rsidR="005C7F8A" w:rsidRPr="002A5F50" w:rsidRDefault="005C7F8A" w:rsidP="00164637">
      <w:pPr>
        <w:rPr>
          <w:rStyle w:val="Seitenzahl"/>
        </w:rPr>
      </w:pPr>
    </w:p>
    <w:p w14:paraId="2C255263"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4.</w:t>
      </w:r>
      <w:r w:rsidRPr="002A5F50">
        <w:rPr>
          <w:b/>
          <w:bCs/>
        </w:rPr>
        <w:tab/>
        <w:t>ΑΡΙΘΜΟΣ ΠΑΡΤΙΔΑΣ</w:t>
      </w:r>
    </w:p>
    <w:p w14:paraId="2ED66127" w14:textId="77777777" w:rsidR="005C7F8A" w:rsidRPr="002A5F50" w:rsidRDefault="005C7F8A" w:rsidP="00164637">
      <w:pPr>
        <w:rPr>
          <w:rStyle w:val="Seitenzahl"/>
        </w:rPr>
      </w:pPr>
    </w:p>
    <w:p w14:paraId="7159F00E" w14:textId="77777777" w:rsidR="005C7F8A" w:rsidRPr="002A5F50" w:rsidRDefault="00622D1C" w:rsidP="00164637">
      <w:pPr>
        <w:rPr>
          <w:rStyle w:val="Seitenzahl"/>
        </w:rPr>
      </w:pPr>
      <w:r w:rsidRPr="002A5F50">
        <w:rPr>
          <w:rStyle w:val="Seitenzahl"/>
        </w:rPr>
        <w:t>Lot</w:t>
      </w:r>
    </w:p>
    <w:p w14:paraId="225B2F97" w14:textId="77777777" w:rsidR="005C7F8A" w:rsidRPr="002A5F50" w:rsidRDefault="005C7F8A" w:rsidP="00164637">
      <w:pPr>
        <w:rPr>
          <w:rStyle w:val="Seitenzahl"/>
        </w:rPr>
      </w:pPr>
    </w:p>
    <w:p w14:paraId="1F3D79EA" w14:textId="77777777" w:rsidR="005C7F8A" w:rsidRPr="002A5F50" w:rsidRDefault="005C7F8A" w:rsidP="00164637">
      <w:pPr>
        <w:rPr>
          <w:rStyle w:val="Seitenzahl"/>
        </w:rPr>
      </w:pPr>
    </w:p>
    <w:p w14:paraId="147AD97B"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5.</w:t>
      </w:r>
      <w:r w:rsidRPr="002A5F50">
        <w:rPr>
          <w:b/>
          <w:bCs/>
        </w:rPr>
        <w:tab/>
        <w:t>ΑΛΛΑ ΣΤΟΙΧΕΙΑ</w:t>
      </w:r>
    </w:p>
    <w:p w14:paraId="47F6047F" w14:textId="77777777" w:rsidR="005C7F8A" w:rsidRPr="002A5F50" w:rsidRDefault="005C7F8A" w:rsidP="00164637">
      <w:pPr>
        <w:rPr>
          <w:rStyle w:val="Seitenzahl"/>
        </w:rPr>
      </w:pPr>
    </w:p>
    <w:p w14:paraId="44175A8C" w14:textId="77777777" w:rsidR="005C7F8A" w:rsidRPr="002A5F50" w:rsidRDefault="00622D1C" w:rsidP="00164637">
      <w:pPr>
        <w:rPr>
          <w:rStyle w:val="Seitenzahl"/>
        </w:rPr>
      </w:pPr>
      <w:r w:rsidRPr="002A5F50">
        <w:rPr>
          <w:rStyle w:val="Seitenzahl"/>
        </w:rPr>
        <w:t>Για πληροφορίες σχετικά με τις συνθήκες φύλαξης, βλέπε το φύλλο οδηγιών χρήσης.</w:t>
      </w:r>
    </w:p>
    <w:p w14:paraId="4EF9819A" w14:textId="77777777" w:rsidR="005C7F8A" w:rsidRPr="002A5F50" w:rsidRDefault="005C7F8A" w:rsidP="00164637">
      <w:pPr>
        <w:rPr>
          <w:rStyle w:val="Seitenzahl"/>
        </w:rPr>
      </w:pPr>
    </w:p>
    <w:p w14:paraId="54EDDB7E" w14:textId="77777777" w:rsidR="005C7F8A" w:rsidRPr="002A5F50" w:rsidRDefault="00622D1C" w:rsidP="00164637">
      <w:pPr>
        <w:tabs>
          <w:tab w:val="left" w:pos="708"/>
        </w:tabs>
        <w:rPr>
          <w:rStyle w:val="Seitenzahl"/>
        </w:rPr>
      </w:pPr>
      <w:r w:rsidRPr="002A5F50">
        <w:rPr>
          <w:rStyle w:val="Seitenzahl"/>
        </w:rPr>
        <w:t>80 mg/0,8 ml</w:t>
      </w:r>
    </w:p>
    <w:p w14:paraId="440A55DA"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pPr>
      <w:r w:rsidRPr="002A5F50">
        <w:rPr>
          <w:rFonts w:ascii="Arial Unicode MS" w:hAnsi="Arial Unicode MS"/>
        </w:rPr>
        <w:br w:type="page"/>
      </w:r>
    </w:p>
    <w:p w14:paraId="5B8C674F"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lastRenderedPageBreak/>
        <w:t>ΕΛΑΧΙΣΤΕΣ ΕΝΔΕΙΞΕΙΣ ΠΟΥ ΠΡΕΠΕΙ ΝΑ ΑΝΑΓΡΑΦΟΝΤΑΙ ΣΤΙΣ ΜΙΚΡΕΣ ΣΤΟΙΧΕΙΩΔΕΙΣ ΣΥΣΚΕΥΑΣΙΕΣ</w:t>
      </w:r>
    </w:p>
    <w:p w14:paraId="346416BE" w14:textId="77777777" w:rsidR="005C7F8A" w:rsidRPr="002A5F50" w:rsidRDefault="005C7F8A" w:rsidP="00164637">
      <w:pPr>
        <w:pBdr>
          <w:top w:val="single" w:sz="4" w:space="0" w:color="000000"/>
          <w:left w:val="single" w:sz="4" w:space="0" w:color="000000"/>
          <w:bottom w:val="single" w:sz="4" w:space="0" w:color="000000"/>
          <w:right w:val="single" w:sz="4" w:space="0" w:color="000000"/>
        </w:pBdr>
        <w:rPr>
          <w:b/>
          <w:bCs/>
        </w:rPr>
      </w:pPr>
    </w:p>
    <w:p w14:paraId="7EC95714"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ΕΠΙΣΗΜΑΝΣΗ ΣΥΡΙΓΓΑΣ</w:t>
      </w:r>
    </w:p>
    <w:p w14:paraId="0D1E953A" w14:textId="77777777" w:rsidR="005C7F8A" w:rsidRPr="002A5F50" w:rsidRDefault="005C7F8A" w:rsidP="00164637">
      <w:pPr>
        <w:rPr>
          <w:rStyle w:val="Seitenzahl"/>
        </w:rPr>
      </w:pPr>
    </w:p>
    <w:p w14:paraId="694F8864" w14:textId="77777777" w:rsidR="005C7F8A" w:rsidRPr="002A5F50" w:rsidRDefault="005C7F8A" w:rsidP="00164637">
      <w:pPr>
        <w:rPr>
          <w:rStyle w:val="Seitenzahl"/>
        </w:rPr>
      </w:pPr>
    </w:p>
    <w:p w14:paraId="2B30589E"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1.</w:t>
      </w:r>
      <w:r w:rsidRPr="002A5F50">
        <w:rPr>
          <w:b/>
          <w:bCs/>
        </w:rPr>
        <w:tab/>
        <w:t>ΟΝΟΜΑΣΙΑ ΤΟΥ ΦΑΡΜΑΚΕΥΤΙΚΟΥ ΠΡΟΪΟΝΤΟΣ ΚΑΙ ΟΔΟΣ(ΟΙ) ΧΟΡΗΓΗΣΗΣ</w:t>
      </w:r>
    </w:p>
    <w:p w14:paraId="78C47BA3" w14:textId="77777777" w:rsidR="005C7F8A" w:rsidRPr="002A5F50" w:rsidRDefault="005C7F8A" w:rsidP="00164637">
      <w:pPr>
        <w:ind w:left="567" w:hanging="567"/>
        <w:rPr>
          <w:rStyle w:val="Seitenzahl"/>
        </w:rPr>
      </w:pPr>
    </w:p>
    <w:p w14:paraId="24C81F0B" w14:textId="3D020F3D" w:rsidR="005C7F8A" w:rsidRPr="002A5F50" w:rsidRDefault="00D36D50" w:rsidP="00164637">
      <w:pPr>
        <w:rPr>
          <w:rStyle w:val="Seitenzahl"/>
        </w:rPr>
      </w:pPr>
      <w:r>
        <w:rPr>
          <w:rStyle w:val="Seitenzahl"/>
        </w:rPr>
        <w:t>Libmyris</w:t>
      </w:r>
      <w:r w:rsidR="00622D1C" w:rsidRPr="002A5F50">
        <w:rPr>
          <w:rStyle w:val="Seitenzahl"/>
        </w:rPr>
        <w:t xml:space="preserve"> 80 mg ένεση </w:t>
      </w:r>
    </w:p>
    <w:p w14:paraId="2C5BA22B" w14:textId="77777777" w:rsidR="005C7F8A" w:rsidRPr="002A5F50" w:rsidRDefault="00622D1C" w:rsidP="00164637">
      <w:pPr>
        <w:rPr>
          <w:rStyle w:val="Seitenzahl"/>
        </w:rPr>
      </w:pPr>
      <w:r w:rsidRPr="002A5F50">
        <w:rPr>
          <w:rStyle w:val="Seitenzahl"/>
        </w:rPr>
        <w:t>adalimumab</w:t>
      </w:r>
    </w:p>
    <w:p w14:paraId="526915CD" w14:textId="77777777" w:rsidR="005C7F8A" w:rsidRPr="002A5F50" w:rsidRDefault="00622D1C" w:rsidP="00164637">
      <w:pPr>
        <w:rPr>
          <w:rStyle w:val="Seitenzahl"/>
        </w:rPr>
      </w:pPr>
      <w:r w:rsidRPr="002A5F50">
        <w:rPr>
          <w:rStyle w:val="Seitenzahl"/>
        </w:rPr>
        <w:t>SC</w:t>
      </w:r>
    </w:p>
    <w:p w14:paraId="24762C92" w14:textId="77777777" w:rsidR="005C7F8A" w:rsidRPr="002A5F50" w:rsidRDefault="005C7F8A" w:rsidP="00164637">
      <w:pPr>
        <w:rPr>
          <w:rStyle w:val="Seitenzahl"/>
        </w:rPr>
      </w:pPr>
    </w:p>
    <w:p w14:paraId="6498A15F" w14:textId="77777777" w:rsidR="005C7F8A" w:rsidRPr="002A5F50" w:rsidRDefault="005C7F8A" w:rsidP="00164637">
      <w:pPr>
        <w:rPr>
          <w:rStyle w:val="Seitenzahl"/>
        </w:rPr>
      </w:pPr>
    </w:p>
    <w:p w14:paraId="4E73AC87"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2.</w:t>
      </w:r>
      <w:r w:rsidRPr="002A5F50">
        <w:rPr>
          <w:b/>
          <w:bCs/>
        </w:rPr>
        <w:tab/>
        <w:t>ΤΡΟΠΟΣ ΧΟΡΗΓΗΣΗΣ</w:t>
      </w:r>
    </w:p>
    <w:p w14:paraId="46AE89EA" w14:textId="77777777" w:rsidR="005C7F8A" w:rsidRPr="002A5F50" w:rsidRDefault="005C7F8A" w:rsidP="00164637">
      <w:pPr>
        <w:rPr>
          <w:rStyle w:val="Seitenzahl"/>
        </w:rPr>
      </w:pPr>
    </w:p>
    <w:p w14:paraId="30EDABCD" w14:textId="77777777" w:rsidR="005C7F8A" w:rsidRPr="002A5F50" w:rsidRDefault="005C7F8A" w:rsidP="00164637">
      <w:pPr>
        <w:rPr>
          <w:rStyle w:val="Seitenzahl"/>
        </w:rPr>
      </w:pPr>
    </w:p>
    <w:p w14:paraId="28E4B07D"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3.</w:t>
      </w:r>
      <w:r w:rsidRPr="002A5F50">
        <w:rPr>
          <w:b/>
          <w:bCs/>
        </w:rPr>
        <w:tab/>
        <w:t>ΗΜΕΡΟΜΗΝΙΑ ΛΗΞΗΣ</w:t>
      </w:r>
    </w:p>
    <w:p w14:paraId="68537D28" w14:textId="77777777" w:rsidR="005C7F8A" w:rsidRPr="002A5F50" w:rsidRDefault="005C7F8A" w:rsidP="00164637">
      <w:pPr>
        <w:rPr>
          <w:rStyle w:val="Seitenzahl"/>
        </w:rPr>
      </w:pPr>
    </w:p>
    <w:p w14:paraId="65F547E3" w14:textId="77777777" w:rsidR="005C7F8A" w:rsidRPr="002A5F50" w:rsidRDefault="00622D1C" w:rsidP="00164637">
      <w:pPr>
        <w:rPr>
          <w:rStyle w:val="Seitenzahl"/>
        </w:rPr>
      </w:pPr>
      <w:r w:rsidRPr="002A5F50">
        <w:rPr>
          <w:rStyle w:val="Seitenzahl"/>
        </w:rPr>
        <w:t>EXP</w:t>
      </w:r>
    </w:p>
    <w:p w14:paraId="0DD3BFF0" w14:textId="77777777" w:rsidR="005C7F8A" w:rsidRPr="002A5F50" w:rsidRDefault="005C7F8A" w:rsidP="00164637">
      <w:pPr>
        <w:rPr>
          <w:rStyle w:val="Seitenzahl"/>
        </w:rPr>
      </w:pPr>
    </w:p>
    <w:p w14:paraId="0F76FFF4" w14:textId="77777777" w:rsidR="005C7F8A" w:rsidRPr="002A5F50" w:rsidRDefault="005C7F8A" w:rsidP="00164637">
      <w:pPr>
        <w:rPr>
          <w:rStyle w:val="Seitenzahl"/>
        </w:rPr>
      </w:pPr>
    </w:p>
    <w:p w14:paraId="6345FC18"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4.</w:t>
      </w:r>
      <w:r w:rsidRPr="002A5F50">
        <w:rPr>
          <w:b/>
          <w:bCs/>
        </w:rPr>
        <w:tab/>
        <w:t>ΑΡΙΘΜΟΣ ΠΑΡΤΙΔΑΣ</w:t>
      </w:r>
    </w:p>
    <w:p w14:paraId="0EE5175D" w14:textId="77777777" w:rsidR="005C7F8A" w:rsidRPr="002A5F50" w:rsidRDefault="005C7F8A" w:rsidP="00164637">
      <w:pPr>
        <w:rPr>
          <w:rStyle w:val="Seitenzahl"/>
        </w:rPr>
      </w:pPr>
    </w:p>
    <w:p w14:paraId="05BDFAD1" w14:textId="77777777" w:rsidR="005C7F8A" w:rsidRPr="002A5F50" w:rsidRDefault="00622D1C" w:rsidP="00164637">
      <w:pPr>
        <w:rPr>
          <w:rStyle w:val="Seitenzahl"/>
        </w:rPr>
      </w:pPr>
      <w:r w:rsidRPr="002A5F50">
        <w:rPr>
          <w:rStyle w:val="Seitenzahl"/>
        </w:rPr>
        <w:t>Lot</w:t>
      </w:r>
    </w:p>
    <w:p w14:paraId="644BE7F5" w14:textId="77777777" w:rsidR="005C7F8A" w:rsidRPr="002A5F50" w:rsidRDefault="005C7F8A" w:rsidP="00164637">
      <w:pPr>
        <w:rPr>
          <w:rStyle w:val="Seitenzahl"/>
        </w:rPr>
      </w:pPr>
    </w:p>
    <w:p w14:paraId="4F0E9F82" w14:textId="77777777" w:rsidR="005C7F8A" w:rsidRPr="002A5F50" w:rsidRDefault="005C7F8A" w:rsidP="00164637">
      <w:pPr>
        <w:rPr>
          <w:rStyle w:val="Seitenzahl"/>
        </w:rPr>
      </w:pPr>
    </w:p>
    <w:p w14:paraId="7F0A2194"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5.</w:t>
      </w:r>
      <w:r w:rsidRPr="002A5F50">
        <w:rPr>
          <w:b/>
          <w:bCs/>
        </w:rPr>
        <w:tab/>
        <w:t>ΠΕΡΙΕΧΟΜΕΝΟ ΚΑΤΑ ΒΑΡΟΣ, ΚΑΤ’ ΟΓΚΟ Ή ΚΑΤΑ ΜΟΝΑΔΑ</w:t>
      </w:r>
    </w:p>
    <w:p w14:paraId="42B7256C" w14:textId="77777777" w:rsidR="005C7F8A" w:rsidRPr="002A5F50" w:rsidRDefault="005C7F8A" w:rsidP="00164637">
      <w:pPr>
        <w:rPr>
          <w:rStyle w:val="Seitenzahl"/>
        </w:rPr>
      </w:pPr>
    </w:p>
    <w:p w14:paraId="0723876A" w14:textId="77777777" w:rsidR="005C7F8A" w:rsidRPr="002A5F50" w:rsidRDefault="00622D1C" w:rsidP="00164637">
      <w:pPr>
        <w:rPr>
          <w:rStyle w:val="Seitenzahl"/>
        </w:rPr>
      </w:pPr>
      <w:r w:rsidRPr="002A5F50">
        <w:rPr>
          <w:rStyle w:val="Seitenzahl"/>
        </w:rPr>
        <w:t>80 mg/0,8 ml</w:t>
      </w:r>
    </w:p>
    <w:p w14:paraId="790EA58D" w14:textId="77777777" w:rsidR="005C7F8A" w:rsidRPr="002A5F50" w:rsidRDefault="005C7F8A" w:rsidP="00164637">
      <w:pPr>
        <w:rPr>
          <w:rStyle w:val="Seitenzahl"/>
        </w:rPr>
      </w:pPr>
    </w:p>
    <w:p w14:paraId="41F20D54" w14:textId="77777777" w:rsidR="005C7F8A" w:rsidRPr="002A5F50" w:rsidRDefault="005C7F8A" w:rsidP="00164637">
      <w:pPr>
        <w:rPr>
          <w:rStyle w:val="Seitenzahl"/>
        </w:rPr>
      </w:pPr>
    </w:p>
    <w:p w14:paraId="7DF63A23" w14:textId="77777777" w:rsidR="005C7F8A" w:rsidRPr="002A5F50" w:rsidRDefault="00622D1C" w:rsidP="00164637">
      <w:pPr>
        <w:pBdr>
          <w:top w:val="single" w:sz="4" w:space="0" w:color="000000"/>
          <w:left w:val="single" w:sz="4" w:space="0" w:color="000000"/>
          <w:bottom w:val="single" w:sz="4" w:space="0" w:color="000000"/>
          <w:right w:val="single" w:sz="4" w:space="0" w:color="000000"/>
        </w:pBdr>
        <w:rPr>
          <w:b/>
          <w:bCs/>
        </w:rPr>
      </w:pPr>
      <w:r w:rsidRPr="002A5F50">
        <w:rPr>
          <w:b/>
          <w:bCs/>
        </w:rPr>
        <w:t>6.</w:t>
      </w:r>
      <w:r w:rsidRPr="002A5F50">
        <w:rPr>
          <w:b/>
          <w:bCs/>
        </w:rPr>
        <w:tab/>
        <w:t>ΑΛΛΑ ΣΤΟΙΧΕΙΑ</w:t>
      </w:r>
    </w:p>
    <w:p w14:paraId="6A213CC2" w14:textId="77777777" w:rsidR="005C7F8A" w:rsidRPr="002A5F50" w:rsidRDefault="00622D1C" w:rsidP="00164637">
      <w:r w:rsidRPr="002A5F50">
        <w:rPr>
          <w:rFonts w:ascii="Arial Unicode MS" w:hAnsi="Arial Unicode MS"/>
        </w:rPr>
        <w:br w:type="page"/>
      </w:r>
    </w:p>
    <w:p w14:paraId="4E1E54B0" w14:textId="77777777" w:rsidR="006A48C9" w:rsidRDefault="006A48C9" w:rsidP="006A48C9">
      <w:pPr>
        <w:rPr>
          <w:rFonts w:ascii="Arial Unicode MS" w:hAnsi="Arial Unicode MS"/>
        </w:rPr>
      </w:pPr>
    </w:p>
    <w:p w14:paraId="7CA3B0D0"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b/>
          <w:bCs/>
        </w:rPr>
      </w:pPr>
      <w:r w:rsidRPr="002A5F50">
        <w:rPr>
          <w:b/>
          <w:bCs/>
        </w:rPr>
        <w:t>ΕΝΔΕΙΞΕΙΣ ΠΟΥ ΠΡΕΠΕΙ ΝΑ ΑΝΑΓΡΑΦΟΝΤΑΙ ΣΤΗΝ ΕΞΩΤΕΡΙΚΗ ΣΥΣΚΕΥΑΣΙΑ</w:t>
      </w:r>
    </w:p>
    <w:p w14:paraId="2EC31134"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ind w:left="567" w:hanging="567"/>
        <w:rPr>
          <w:rStyle w:val="Seitenzahl"/>
        </w:rPr>
      </w:pPr>
    </w:p>
    <w:p w14:paraId="0C77B243"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rStyle w:val="Seitenzahl"/>
        </w:rPr>
      </w:pPr>
      <w:r w:rsidRPr="002A5F50">
        <w:rPr>
          <w:b/>
          <w:bCs/>
        </w:rPr>
        <w:t>ΧΑΡΤΙΝΗ ΣΥΣΚΕΥΑΣΙΑ ΓΙΑ ΠΡΟΓΕΜΙΣΜΕΝΗ ΣΥΣΚΕΥΗ ΤΥΠΟΥ ΠΕΝΑΣ</w:t>
      </w:r>
    </w:p>
    <w:p w14:paraId="66FE7AEC" w14:textId="77777777" w:rsidR="006A48C9" w:rsidRPr="002A5F50" w:rsidRDefault="006A48C9" w:rsidP="006A48C9">
      <w:pPr>
        <w:rPr>
          <w:rStyle w:val="Seitenzahl"/>
        </w:rPr>
      </w:pPr>
    </w:p>
    <w:p w14:paraId="4BBE8D9E" w14:textId="77777777" w:rsidR="006A48C9" w:rsidRPr="002A5F50" w:rsidRDefault="006A48C9" w:rsidP="006A48C9">
      <w:pPr>
        <w:rPr>
          <w:rStyle w:val="Seitenzahl"/>
        </w:rPr>
      </w:pPr>
    </w:p>
    <w:p w14:paraId="684BD717"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1.</w:t>
      </w:r>
      <w:r w:rsidRPr="002A5F50">
        <w:rPr>
          <w:b/>
          <w:bCs/>
        </w:rPr>
        <w:tab/>
        <w:t>ΟΝΟΜΑΣΙΑ ΤΟΥ ΦΑΡΜΑΚΕΥΤΙΚΟΥ ΠΡΟΪΟΝΤΟΣ</w:t>
      </w:r>
    </w:p>
    <w:p w14:paraId="40876E63" w14:textId="77777777" w:rsidR="006A48C9" w:rsidRPr="002A5F50" w:rsidRDefault="006A48C9" w:rsidP="006A48C9">
      <w:pPr>
        <w:rPr>
          <w:rStyle w:val="Seitenzahl"/>
        </w:rPr>
      </w:pPr>
    </w:p>
    <w:p w14:paraId="26A2AE6C" w14:textId="67981937" w:rsidR="006A48C9" w:rsidRPr="002A5F50" w:rsidRDefault="00DE4B8C" w:rsidP="006A48C9">
      <w:pPr>
        <w:rPr>
          <w:rStyle w:val="Seitenzahl"/>
        </w:rPr>
      </w:pPr>
      <w:r>
        <w:rPr>
          <w:rStyle w:val="Seitenzahl"/>
        </w:rPr>
        <w:t>Libmyris</w:t>
      </w:r>
      <w:r w:rsidR="006A48C9" w:rsidRPr="002A5F50">
        <w:rPr>
          <w:rStyle w:val="Seitenzahl"/>
        </w:rPr>
        <w:t xml:space="preserve"> </w:t>
      </w:r>
      <w:r w:rsidR="006A48C9">
        <w:rPr>
          <w:rStyle w:val="Seitenzahl"/>
        </w:rPr>
        <w:t>8</w:t>
      </w:r>
      <w:r w:rsidR="006A48C9" w:rsidRPr="002A5F50">
        <w:rPr>
          <w:rStyle w:val="Seitenzahl"/>
        </w:rPr>
        <w:t>0 mg ενέσιμο διάλυμα σε προγεμισμένη συσκευή τύπου πένας</w:t>
      </w:r>
    </w:p>
    <w:p w14:paraId="4A0A32A3" w14:textId="77777777" w:rsidR="006A48C9" w:rsidRPr="002A5F50" w:rsidRDefault="006A48C9" w:rsidP="006A48C9">
      <w:pPr>
        <w:rPr>
          <w:rStyle w:val="Seitenzahl"/>
        </w:rPr>
      </w:pPr>
      <w:r w:rsidRPr="002A5F50">
        <w:rPr>
          <w:rStyle w:val="Seitenzahl"/>
        </w:rPr>
        <w:t>adalimumab</w:t>
      </w:r>
    </w:p>
    <w:p w14:paraId="0445630C" w14:textId="77777777" w:rsidR="006A48C9" w:rsidRPr="002A5F50" w:rsidRDefault="006A48C9" w:rsidP="006A48C9">
      <w:pPr>
        <w:rPr>
          <w:rStyle w:val="Seitenzahl"/>
        </w:rPr>
      </w:pPr>
    </w:p>
    <w:p w14:paraId="74F56FF0" w14:textId="77777777" w:rsidR="006A48C9" w:rsidRPr="002A5F50" w:rsidRDefault="006A48C9" w:rsidP="006A48C9">
      <w:pPr>
        <w:rPr>
          <w:rStyle w:val="Seitenzahl"/>
        </w:rPr>
      </w:pPr>
    </w:p>
    <w:p w14:paraId="06D44D51"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ind w:left="567" w:hanging="567"/>
        <w:rPr>
          <w:b/>
          <w:bCs/>
        </w:rPr>
      </w:pPr>
      <w:r w:rsidRPr="002A5F50">
        <w:rPr>
          <w:b/>
          <w:bCs/>
        </w:rPr>
        <w:t>2.</w:t>
      </w:r>
      <w:r w:rsidRPr="002A5F50">
        <w:rPr>
          <w:b/>
          <w:bCs/>
        </w:rPr>
        <w:tab/>
        <w:t>ΣΥΝΘΕΣΗ ΣΕ ΔΡΑΣΤΙΚΗ(ΕΣ) ΟΥΣΙΑ(ΕΣ)</w:t>
      </w:r>
    </w:p>
    <w:p w14:paraId="19A6CB1C" w14:textId="77777777" w:rsidR="006A48C9" w:rsidRPr="002A5F50" w:rsidRDefault="006A48C9" w:rsidP="006A48C9">
      <w:pPr>
        <w:rPr>
          <w:rStyle w:val="Seitenzahl"/>
        </w:rPr>
      </w:pPr>
    </w:p>
    <w:p w14:paraId="2ECAAADE" w14:textId="77777777" w:rsidR="006A48C9" w:rsidRPr="002A5F50" w:rsidRDefault="006A48C9" w:rsidP="006A48C9">
      <w:pPr>
        <w:rPr>
          <w:rStyle w:val="Seitenzahl"/>
        </w:rPr>
      </w:pPr>
      <w:r>
        <w:rPr>
          <w:rStyle w:val="Seitenzahl"/>
        </w:rPr>
        <w:t>Μία</w:t>
      </w:r>
      <w:r w:rsidRPr="002A5F50">
        <w:rPr>
          <w:rStyle w:val="Seitenzahl"/>
        </w:rPr>
        <w:t xml:space="preserve"> προγεμισμένη συσκευή τύπου πένας των 0,</w:t>
      </w:r>
      <w:r>
        <w:rPr>
          <w:rStyle w:val="Seitenzahl"/>
        </w:rPr>
        <w:t>8</w:t>
      </w:r>
      <w:r w:rsidRPr="002A5F50">
        <w:rPr>
          <w:rStyle w:val="Seitenzahl"/>
        </w:rPr>
        <w:t xml:space="preserve"> ml περιέχει </w:t>
      </w:r>
      <w:r>
        <w:rPr>
          <w:rStyle w:val="Seitenzahl"/>
        </w:rPr>
        <w:t>8</w:t>
      </w:r>
      <w:r w:rsidRPr="002A5F50">
        <w:rPr>
          <w:rStyle w:val="Seitenzahl"/>
        </w:rPr>
        <w:t>0 mg adalimumab.</w:t>
      </w:r>
    </w:p>
    <w:p w14:paraId="3009DB3E" w14:textId="77777777" w:rsidR="006A48C9" w:rsidRPr="002A5F50" w:rsidRDefault="006A48C9" w:rsidP="006A48C9">
      <w:pPr>
        <w:rPr>
          <w:rStyle w:val="Seitenzahl"/>
        </w:rPr>
      </w:pPr>
    </w:p>
    <w:p w14:paraId="052CB624" w14:textId="77777777" w:rsidR="006A48C9" w:rsidRPr="002A5F50" w:rsidRDefault="006A48C9" w:rsidP="006A48C9">
      <w:pPr>
        <w:rPr>
          <w:rStyle w:val="Seitenzahl"/>
        </w:rPr>
      </w:pPr>
    </w:p>
    <w:p w14:paraId="1F5423AD"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3.</w:t>
      </w:r>
      <w:r w:rsidRPr="002A5F50">
        <w:rPr>
          <w:b/>
          <w:bCs/>
        </w:rPr>
        <w:tab/>
        <w:t>ΚΑΤΑΛΟΓΟΣ ΕΚΔΟΧΩΝ</w:t>
      </w:r>
    </w:p>
    <w:p w14:paraId="79E957D8" w14:textId="77777777" w:rsidR="006A48C9" w:rsidRPr="002A5F50" w:rsidRDefault="006A48C9" w:rsidP="006A48C9">
      <w:pPr>
        <w:rPr>
          <w:rStyle w:val="Seitenzahl"/>
        </w:rPr>
      </w:pPr>
    </w:p>
    <w:p w14:paraId="07DBFBEC" w14:textId="77777777" w:rsidR="006A48C9" w:rsidRPr="002A5F50" w:rsidRDefault="006A48C9" w:rsidP="006A48C9">
      <w:pPr>
        <w:rPr>
          <w:rStyle w:val="Seitenzahl"/>
        </w:rPr>
      </w:pPr>
      <w:r w:rsidRPr="002A5F50">
        <w:rPr>
          <w:rStyle w:val="Seitenzahl"/>
        </w:rPr>
        <w:t>Χλωριούχο νάτριο, σακχαρόζη, πολυσορβικό 80, ύδωρ για ενέσιμα, υδροχλωρικό οξύ και υδροξείδιο του νατρίου.</w:t>
      </w:r>
    </w:p>
    <w:p w14:paraId="1D5C495B" w14:textId="77777777" w:rsidR="006A48C9" w:rsidRPr="002A5F50" w:rsidRDefault="006A48C9" w:rsidP="006A48C9">
      <w:pPr>
        <w:rPr>
          <w:rStyle w:val="Seitenzahl"/>
        </w:rPr>
      </w:pPr>
    </w:p>
    <w:p w14:paraId="7876D982" w14:textId="77777777" w:rsidR="006A48C9" w:rsidRPr="002A5F50" w:rsidRDefault="006A48C9" w:rsidP="006A48C9">
      <w:pPr>
        <w:rPr>
          <w:rStyle w:val="Seitenzahl"/>
        </w:rPr>
      </w:pPr>
      <w:r w:rsidRPr="002A5F50">
        <w:rPr>
          <w:rStyle w:val="Seitenzahl"/>
        </w:rPr>
        <w:t>Δείτε το φύλλο οδηγιών χρήσης για περισσότερες πληροφορίες.</w:t>
      </w:r>
    </w:p>
    <w:p w14:paraId="02834BF0" w14:textId="77777777" w:rsidR="006A48C9" w:rsidRPr="002A5F50" w:rsidRDefault="006A48C9" w:rsidP="006A48C9">
      <w:pPr>
        <w:rPr>
          <w:rStyle w:val="Seitenzahl"/>
        </w:rPr>
      </w:pPr>
    </w:p>
    <w:p w14:paraId="0204E579" w14:textId="77777777" w:rsidR="006A48C9" w:rsidRPr="002A5F50" w:rsidRDefault="006A48C9" w:rsidP="006A48C9">
      <w:pPr>
        <w:rPr>
          <w:rStyle w:val="Seitenzahl"/>
        </w:rPr>
      </w:pPr>
    </w:p>
    <w:p w14:paraId="10E3F7AD"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4.</w:t>
      </w:r>
      <w:r w:rsidRPr="002A5F50">
        <w:rPr>
          <w:b/>
          <w:bCs/>
        </w:rPr>
        <w:tab/>
        <w:t>ΦΑΡΜΑΚΟΤΕΧΝΙΚΗ ΜΟΡΦΗ ΚΑΙ ΠΕΡΙΕΧΟΜΕΝΟ</w:t>
      </w:r>
    </w:p>
    <w:p w14:paraId="14A17279" w14:textId="77777777" w:rsidR="006A48C9" w:rsidRPr="002A5F50" w:rsidRDefault="006A48C9" w:rsidP="006A48C9">
      <w:pPr>
        <w:rPr>
          <w:rStyle w:val="Seitenzahl"/>
        </w:rPr>
      </w:pPr>
    </w:p>
    <w:p w14:paraId="10B15AE1" w14:textId="77777777" w:rsidR="006A48C9" w:rsidRPr="002A5F50" w:rsidRDefault="006A48C9" w:rsidP="006A48C9">
      <w:pPr>
        <w:rPr>
          <w:rStyle w:val="Seitenzahl"/>
        </w:rPr>
      </w:pPr>
      <w:r w:rsidRPr="002A5F50">
        <w:rPr>
          <w:shd w:val="clear" w:color="auto" w:fill="C0C0C0"/>
        </w:rPr>
        <w:t>Ενέσιμο διάλυμα</w:t>
      </w:r>
    </w:p>
    <w:p w14:paraId="7EF81FA0" w14:textId="77777777" w:rsidR="006A48C9" w:rsidRPr="002A5F50" w:rsidRDefault="006A48C9" w:rsidP="006A48C9">
      <w:pPr>
        <w:rPr>
          <w:rStyle w:val="Seitenzahl"/>
        </w:rPr>
      </w:pPr>
    </w:p>
    <w:p w14:paraId="0FE24C7C" w14:textId="77777777" w:rsidR="006A48C9" w:rsidRPr="002A5F50" w:rsidRDefault="006A48C9" w:rsidP="006A48C9">
      <w:pPr>
        <w:rPr>
          <w:rStyle w:val="Seitenzahl"/>
        </w:rPr>
      </w:pPr>
      <w:r w:rsidRPr="002A5F50">
        <w:rPr>
          <w:rStyle w:val="Seitenzahl"/>
        </w:rPr>
        <w:t>1 προγεμισμένη συσκευή τύπου πένας</w:t>
      </w:r>
    </w:p>
    <w:p w14:paraId="779CEF29" w14:textId="77777777" w:rsidR="006A48C9" w:rsidRDefault="006A48C9" w:rsidP="006A48C9">
      <w:pPr>
        <w:rPr>
          <w:rStyle w:val="Seitenzahl"/>
        </w:rPr>
      </w:pPr>
      <w:r w:rsidRPr="002A5F50">
        <w:rPr>
          <w:rStyle w:val="Seitenzahl"/>
        </w:rPr>
        <w:t>1 επίθεμα αλκοόλης</w:t>
      </w:r>
    </w:p>
    <w:p w14:paraId="5A8FE7FC" w14:textId="77777777" w:rsidR="006A48C9" w:rsidRPr="002A5F50" w:rsidRDefault="006A48C9" w:rsidP="006A48C9">
      <w:pPr>
        <w:rPr>
          <w:rStyle w:val="Seitenzahl"/>
        </w:rPr>
      </w:pPr>
    </w:p>
    <w:p w14:paraId="5DC3A48F" w14:textId="77777777" w:rsidR="006A48C9" w:rsidRPr="002A5F50" w:rsidRDefault="006A48C9" w:rsidP="006A48C9">
      <w:pPr>
        <w:rPr>
          <w:shd w:val="clear" w:color="auto" w:fill="C0C0C0"/>
        </w:rPr>
      </w:pPr>
      <w:r>
        <w:rPr>
          <w:shd w:val="clear" w:color="auto" w:fill="C0C0C0"/>
        </w:rPr>
        <w:t>3</w:t>
      </w:r>
      <w:r w:rsidRPr="002A5F50">
        <w:rPr>
          <w:shd w:val="clear" w:color="auto" w:fill="C0C0C0"/>
        </w:rPr>
        <w:t xml:space="preserve"> προγεμισμένες συσκευές τύπου πένας</w:t>
      </w:r>
    </w:p>
    <w:p w14:paraId="358CDF03" w14:textId="77777777" w:rsidR="006A48C9" w:rsidRPr="002A5F50" w:rsidRDefault="006A48C9" w:rsidP="006A48C9">
      <w:pPr>
        <w:rPr>
          <w:shd w:val="clear" w:color="auto" w:fill="C0C0C0"/>
        </w:rPr>
      </w:pPr>
      <w:r>
        <w:rPr>
          <w:shd w:val="clear" w:color="auto" w:fill="C0C0C0"/>
        </w:rPr>
        <w:t>3</w:t>
      </w:r>
      <w:r w:rsidRPr="002A5F50">
        <w:rPr>
          <w:shd w:val="clear" w:color="auto" w:fill="C0C0C0"/>
        </w:rPr>
        <w:t xml:space="preserve"> επιθέματα αλκοόλης</w:t>
      </w:r>
    </w:p>
    <w:p w14:paraId="7854407E" w14:textId="77777777" w:rsidR="006A48C9" w:rsidRPr="002A5F50" w:rsidRDefault="006A48C9" w:rsidP="006A48C9">
      <w:pPr>
        <w:rPr>
          <w:rStyle w:val="Seitenzahl"/>
        </w:rPr>
      </w:pPr>
    </w:p>
    <w:p w14:paraId="533B09C6" w14:textId="77777777" w:rsidR="006A48C9" w:rsidRPr="002A5F50" w:rsidRDefault="006A48C9" w:rsidP="006A48C9">
      <w:pPr>
        <w:rPr>
          <w:rStyle w:val="Seitenzahl"/>
        </w:rPr>
      </w:pPr>
    </w:p>
    <w:p w14:paraId="1AF2CF44"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5.</w:t>
      </w:r>
      <w:r w:rsidRPr="002A5F50">
        <w:rPr>
          <w:b/>
          <w:bCs/>
        </w:rPr>
        <w:tab/>
        <w:t>ΤΡΟΠΟΣ ΚΑΙ ΟΔΟΣ(ΟΙ) ΧΟΡΗΓΗΣΗΣ</w:t>
      </w:r>
    </w:p>
    <w:p w14:paraId="7006317A" w14:textId="77777777" w:rsidR="006A48C9" w:rsidRPr="002A5F50" w:rsidRDefault="006A48C9" w:rsidP="006A48C9">
      <w:pPr>
        <w:rPr>
          <w:rStyle w:val="Seitenzahl"/>
        </w:rPr>
      </w:pPr>
    </w:p>
    <w:p w14:paraId="38A503FD" w14:textId="77777777" w:rsidR="006A48C9" w:rsidRPr="002A5F50" w:rsidRDefault="006A48C9" w:rsidP="006A48C9">
      <w:pPr>
        <w:rPr>
          <w:rStyle w:val="Seitenzahl"/>
        </w:rPr>
      </w:pPr>
      <w:r w:rsidRPr="002A5F50">
        <w:rPr>
          <w:rStyle w:val="Seitenzahl"/>
        </w:rPr>
        <w:t>Υποδόρια χρήση</w:t>
      </w:r>
    </w:p>
    <w:p w14:paraId="2D96E5B1" w14:textId="77777777" w:rsidR="006A48C9" w:rsidRPr="002A5F50" w:rsidRDefault="006A48C9" w:rsidP="006A48C9">
      <w:pPr>
        <w:rPr>
          <w:rStyle w:val="Seitenzahl"/>
        </w:rPr>
      </w:pPr>
      <w:r w:rsidRPr="002A5F50">
        <w:rPr>
          <w:rStyle w:val="Seitenzahl"/>
        </w:rPr>
        <w:t>Για μία μόνο χρήση.</w:t>
      </w:r>
    </w:p>
    <w:p w14:paraId="10F6768B" w14:textId="77777777" w:rsidR="006A48C9" w:rsidRPr="002A5F50" w:rsidRDefault="006A48C9" w:rsidP="006A48C9">
      <w:pPr>
        <w:rPr>
          <w:rStyle w:val="Seitenzahl"/>
        </w:rPr>
      </w:pPr>
      <w:r w:rsidRPr="002A5F50">
        <w:rPr>
          <w:rStyle w:val="Seitenzahl"/>
        </w:rPr>
        <w:t>Διαβάστε το φύλλο οδηγιών χρήσης πριν από τη χρήση.</w:t>
      </w:r>
    </w:p>
    <w:p w14:paraId="5A2E71A9" w14:textId="77777777" w:rsidR="006A48C9" w:rsidRPr="002A5F50" w:rsidRDefault="006A48C9" w:rsidP="006A48C9">
      <w:pPr>
        <w:rPr>
          <w:rStyle w:val="Seitenzahl"/>
        </w:rPr>
      </w:pPr>
    </w:p>
    <w:p w14:paraId="08DFFB8D" w14:textId="77777777" w:rsidR="006A48C9" w:rsidRPr="002A5F50" w:rsidRDefault="006A48C9" w:rsidP="006A48C9">
      <w:pPr>
        <w:rPr>
          <w:rStyle w:val="Seitenzahl"/>
        </w:rPr>
      </w:pPr>
    </w:p>
    <w:p w14:paraId="13C1FDEF"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6.</w:t>
      </w:r>
      <w:r w:rsidRPr="002A5F50">
        <w:rPr>
          <w:b/>
          <w:bCs/>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143765A9" w14:textId="77777777" w:rsidR="006A48C9" w:rsidRPr="002A5F50" w:rsidRDefault="006A48C9" w:rsidP="006A48C9">
      <w:pPr>
        <w:rPr>
          <w:rStyle w:val="Seitenzahl"/>
        </w:rPr>
      </w:pPr>
    </w:p>
    <w:p w14:paraId="2C43C1D6" w14:textId="77777777" w:rsidR="006A48C9" w:rsidRPr="002A5F50" w:rsidRDefault="006A48C9" w:rsidP="006A48C9">
      <w:pPr>
        <w:rPr>
          <w:rStyle w:val="Seitenzahl"/>
        </w:rPr>
      </w:pPr>
      <w:r w:rsidRPr="002A5F50">
        <w:rPr>
          <w:rStyle w:val="Seitenzahl"/>
        </w:rPr>
        <w:t>Να φυλάσσεται σε θέση, την οποία δεν βλέπουν και δεν προσεγγίζουν τα παιδιά.</w:t>
      </w:r>
    </w:p>
    <w:p w14:paraId="3E70067C" w14:textId="77777777" w:rsidR="006A48C9" w:rsidRPr="002A5F50" w:rsidRDefault="006A48C9" w:rsidP="006A48C9">
      <w:pPr>
        <w:rPr>
          <w:rStyle w:val="Seitenzahl"/>
        </w:rPr>
      </w:pPr>
    </w:p>
    <w:p w14:paraId="6AB5916B" w14:textId="77777777" w:rsidR="006A48C9" w:rsidRPr="002A5F50" w:rsidRDefault="006A48C9" w:rsidP="006A48C9">
      <w:pPr>
        <w:rPr>
          <w:rStyle w:val="Seitenzahl"/>
        </w:rPr>
      </w:pPr>
    </w:p>
    <w:p w14:paraId="5298B5EC"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7.</w:t>
      </w:r>
      <w:r w:rsidRPr="002A5F50">
        <w:rPr>
          <w:b/>
          <w:bCs/>
        </w:rPr>
        <w:tab/>
        <w:t>ΑΛΛΗ(ΕΣ) ΕΙΔΙΚΗ(ΕΣ) ΠΡΟΕΙΔΟΠΟΙΗΣΗ(ΕΙΣ), ΕΑΝ ΕΙΝΑΙ ΑΠΑΡΑΙΤΗΤΗ(ΕΣ)</w:t>
      </w:r>
    </w:p>
    <w:p w14:paraId="478808D5" w14:textId="77777777" w:rsidR="006A48C9" w:rsidRPr="002A5F50" w:rsidRDefault="006A48C9" w:rsidP="006A48C9">
      <w:pPr>
        <w:rPr>
          <w:rStyle w:val="Seitenzahl"/>
        </w:rPr>
      </w:pPr>
    </w:p>
    <w:p w14:paraId="48C7B503" w14:textId="77777777" w:rsidR="006A48C9" w:rsidRPr="002A5F50" w:rsidRDefault="006A48C9" w:rsidP="006A48C9">
      <w:pPr>
        <w:tabs>
          <w:tab w:val="left" w:pos="749"/>
        </w:tabs>
        <w:rPr>
          <w:rStyle w:val="Seitenzahl"/>
        </w:rPr>
      </w:pPr>
    </w:p>
    <w:p w14:paraId="30780191" w14:textId="77777777" w:rsidR="006A48C9" w:rsidRPr="002A5F50" w:rsidRDefault="006A48C9" w:rsidP="006A48C9">
      <w:pPr>
        <w:keepNext/>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8.</w:t>
      </w:r>
      <w:r w:rsidRPr="002A5F50">
        <w:rPr>
          <w:b/>
          <w:bCs/>
        </w:rPr>
        <w:tab/>
        <w:t>ΗΜΕΡΟΜΗΝΙΑ ΛΗΞΗΣ</w:t>
      </w:r>
    </w:p>
    <w:p w14:paraId="06E0EA7A" w14:textId="77777777" w:rsidR="006A48C9" w:rsidRPr="002A5F50" w:rsidRDefault="006A48C9" w:rsidP="006A48C9">
      <w:pPr>
        <w:keepNext/>
        <w:rPr>
          <w:rStyle w:val="Seitenzahl"/>
        </w:rPr>
      </w:pPr>
    </w:p>
    <w:p w14:paraId="7D8FF2C7" w14:textId="77777777" w:rsidR="006A48C9" w:rsidRPr="002A5F50" w:rsidRDefault="006A48C9" w:rsidP="006A48C9">
      <w:pPr>
        <w:rPr>
          <w:rStyle w:val="Seitenzahl"/>
        </w:rPr>
      </w:pPr>
      <w:r w:rsidRPr="002A5F50">
        <w:rPr>
          <w:rStyle w:val="Seitenzahl"/>
        </w:rPr>
        <w:t>ΛΗΞΗ</w:t>
      </w:r>
    </w:p>
    <w:p w14:paraId="1661BFCC" w14:textId="77777777" w:rsidR="006A48C9" w:rsidRPr="002A5F50" w:rsidRDefault="006A48C9" w:rsidP="006A48C9">
      <w:pPr>
        <w:rPr>
          <w:rStyle w:val="Seitenzahl"/>
        </w:rPr>
      </w:pPr>
    </w:p>
    <w:p w14:paraId="3F07A032" w14:textId="77777777" w:rsidR="006A48C9" w:rsidRPr="002A5F50" w:rsidRDefault="006A48C9" w:rsidP="006A48C9">
      <w:pPr>
        <w:rPr>
          <w:rStyle w:val="Seitenzahl"/>
        </w:rPr>
      </w:pPr>
    </w:p>
    <w:p w14:paraId="229962A7" w14:textId="77777777" w:rsidR="006A48C9" w:rsidRPr="002A5F50" w:rsidRDefault="006A48C9" w:rsidP="006A48C9">
      <w:pPr>
        <w:keepNext/>
        <w:pBdr>
          <w:top w:val="single" w:sz="4" w:space="0" w:color="000000"/>
          <w:left w:val="single" w:sz="4" w:space="0" w:color="000000"/>
          <w:bottom w:val="single" w:sz="4" w:space="0" w:color="000000"/>
          <w:right w:val="single" w:sz="4" w:space="0" w:color="000000"/>
        </w:pBdr>
        <w:ind w:left="567" w:hanging="567"/>
        <w:rPr>
          <w:rStyle w:val="Seitenzahl"/>
        </w:rPr>
      </w:pPr>
      <w:r w:rsidRPr="002A5F50">
        <w:rPr>
          <w:b/>
          <w:bCs/>
        </w:rPr>
        <w:t>9.</w:t>
      </w:r>
      <w:r w:rsidRPr="002A5F50">
        <w:rPr>
          <w:b/>
          <w:bCs/>
        </w:rPr>
        <w:tab/>
        <w:t>ΕΙΔΙΚΕΣ ΣΥΝΘΗΚΕΣ ΦΥΛΑΞΗΣ</w:t>
      </w:r>
    </w:p>
    <w:p w14:paraId="716A54E4" w14:textId="77777777" w:rsidR="006A48C9" w:rsidRPr="002A5F50" w:rsidRDefault="006A48C9" w:rsidP="006A48C9">
      <w:pPr>
        <w:rPr>
          <w:rStyle w:val="Seitenzahl"/>
        </w:rPr>
      </w:pPr>
    </w:p>
    <w:p w14:paraId="17479FD3" w14:textId="77777777" w:rsidR="006A48C9" w:rsidRPr="002A5F50" w:rsidRDefault="006A48C9" w:rsidP="006A48C9">
      <w:pPr>
        <w:rPr>
          <w:rStyle w:val="Seitenzahl"/>
        </w:rPr>
      </w:pPr>
      <w:r w:rsidRPr="002A5F50">
        <w:rPr>
          <w:rStyle w:val="Seitenzahl"/>
        </w:rPr>
        <w:t xml:space="preserve">Φυλάσσετε σε ψυγείο. Μην καταψύχετε. </w:t>
      </w:r>
    </w:p>
    <w:p w14:paraId="31CB11D5" w14:textId="77777777" w:rsidR="006A48C9" w:rsidRPr="002A5F50" w:rsidRDefault="006A48C9" w:rsidP="006A48C9">
      <w:pPr>
        <w:rPr>
          <w:rStyle w:val="Seitenzahl"/>
        </w:rPr>
      </w:pPr>
      <w:r w:rsidRPr="002A5F50">
        <w:rPr>
          <w:rStyle w:val="Seitenzahl"/>
        </w:rPr>
        <w:t>Βλέπε το φύλλο οδηγιών χρήσης για λεπτομέρειες εναλλακτικών συνθηκών φύλαξης.</w:t>
      </w:r>
    </w:p>
    <w:p w14:paraId="5677EA59" w14:textId="77777777" w:rsidR="006A48C9" w:rsidRPr="002A5F50" w:rsidRDefault="006A48C9" w:rsidP="006A48C9">
      <w:pPr>
        <w:rPr>
          <w:rStyle w:val="Seitenzahl"/>
        </w:rPr>
      </w:pPr>
      <w:r w:rsidRPr="002A5F50">
        <w:rPr>
          <w:rStyle w:val="Seitenzahl"/>
        </w:rPr>
        <w:t>Φυλάσσετε την προγεμισμένη συσκευή τύπου πένας στο εξωτερικό κουτί για να προστατεύεται από το φως.</w:t>
      </w:r>
    </w:p>
    <w:p w14:paraId="51664D98" w14:textId="77777777" w:rsidR="006A48C9" w:rsidRPr="002A5F50" w:rsidRDefault="006A48C9" w:rsidP="006A48C9">
      <w:pPr>
        <w:rPr>
          <w:rStyle w:val="Seitenzahl"/>
        </w:rPr>
      </w:pPr>
    </w:p>
    <w:p w14:paraId="5CBBA452" w14:textId="77777777" w:rsidR="006A48C9" w:rsidRPr="002A5F50" w:rsidRDefault="006A48C9" w:rsidP="006A48C9">
      <w:pPr>
        <w:rPr>
          <w:rStyle w:val="Seitenzahl"/>
        </w:rPr>
      </w:pPr>
    </w:p>
    <w:p w14:paraId="259BD168"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ind w:left="567" w:hanging="567"/>
        <w:rPr>
          <w:b/>
          <w:bCs/>
        </w:rPr>
      </w:pPr>
      <w:r w:rsidRPr="002A5F50">
        <w:rPr>
          <w:b/>
          <w:bCs/>
        </w:rPr>
        <w:t>10.</w:t>
      </w:r>
      <w:r w:rsidRPr="002A5F50">
        <w:rPr>
          <w:b/>
          <w:bCs/>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65BD40AC" w14:textId="77777777" w:rsidR="006A48C9" w:rsidRPr="002A5F50" w:rsidRDefault="006A48C9" w:rsidP="006A48C9">
      <w:pPr>
        <w:rPr>
          <w:rStyle w:val="Seitenzahl"/>
        </w:rPr>
      </w:pPr>
    </w:p>
    <w:p w14:paraId="2866E1AD" w14:textId="77777777" w:rsidR="006A48C9" w:rsidRPr="002A5F50" w:rsidRDefault="006A48C9" w:rsidP="006A48C9">
      <w:pPr>
        <w:rPr>
          <w:rStyle w:val="Seitenzahl"/>
        </w:rPr>
      </w:pPr>
    </w:p>
    <w:p w14:paraId="0DEC5F80"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b/>
          <w:bCs/>
        </w:rPr>
      </w:pPr>
      <w:r w:rsidRPr="002A5F50">
        <w:rPr>
          <w:b/>
          <w:bCs/>
        </w:rPr>
        <w:t>11.</w:t>
      </w:r>
      <w:r w:rsidRPr="002A5F50">
        <w:rPr>
          <w:b/>
          <w:bCs/>
        </w:rPr>
        <w:tab/>
        <w:t>ΟΝΟΜΑ ΚΑΙ ΔΙΕΥΘΥΝΣΗ ΚΑΤΟΧΟΥ ΤΗΣ ΑΔΕΙΑΣ ΚΥΚΛΟΦΟΡΙΑΣ</w:t>
      </w:r>
    </w:p>
    <w:p w14:paraId="40186713" w14:textId="77777777" w:rsidR="006A48C9" w:rsidRPr="002A5F50" w:rsidRDefault="006A48C9" w:rsidP="006A48C9">
      <w:pPr>
        <w:rPr>
          <w:rStyle w:val="Seitenzahl"/>
        </w:rPr>
      </w:pPr>
    </w:p>
    <w:p w14:paraId="033718E0" w14:textId="77777777" w:rsidR="006A48C9" w:rsidRPr="00D23ED7" w:rsidRDefault="006A48C9" w:rsidP="006A48C9">
      <w:pPr>
        <w:rPr>
          <w:lang w:val="de-DE"/>
        </w:rPr>
      </w:pPr>
      <w:r w:rsidRPr="00D23ED7">
        <w:rPr>
          <w:lang w:val="de-DE"/>
        </w:rPr>
        <w:t>STADA Arzneimittel AG</w:t>
      </w:r>
    </w:p>
    <w:p w14:paraId="73C1FC19" w14:textId="77777777" w:rsidR="006A48C9" w:rsidRPr="00D23ED7" w:rsidRDefault="006A48C9" w:rsidP="006A48C9">
      <w:pPr>
        <w:rPr>
          <w:lang w:val="de-DE"/>
        </w:rPr>
      </w:pPr>
      <w:r w:rsidRPr="00D23ED7">
        <w:rPr>
          <w:lang w:val="de-DE"/>
        </w:rPr>
        <w:t>Stadastrasse 2–18</w:t>
      </w:r>
    </w:p>
    <w:p w14:paraId="73F14A29" w14:textId="77777777" w:rsidR="006A48C9" w:rsidRPr="00D23ED7" w:rsidRDefault="006A48C9" w:rsidP="006A48C9">
      <w:pPr>
        <w:rPr>
          <w:lang w:val="de-DE"/>
        </w:rPr>
      </w:pPr>
      <w:r w:rsidRPr="00D23ED7">
        <w:rPr>
          <w:lang w:val="de-DE"/>
        </w:rPr>
        <w:t>61118 Bad Vilbel</w:t>
      </w:r>
    </w:p>
    <w:p w14:paraId="0AB6FA36" w14:textId="77777777" w:rsidR="006A48C9" w:rsidRPr="002A5F50" w:rsidRDefault="006A48C9" w:rsidP="006A48C9">
      <w:pPr>
        <w:rPr>
          <w:rStyle w:val="Seitenzahl"/>
        </w:rPr>
      </w:pPr>
      <w:r w:rsidRPr="002A5F50">
        <w:rPr>
          <w:rStyle w:val="Seitenzahl"/>
        </w:rPr>
        <w:t>Γερμανία</w:t>
      </w:r>
    </w:p>
    <w:p w14:paraId="28A9B213" w14:textId="77777777" w:rsidR="006A48C9" w:rsidRPr="002A5F50" w:rsidRDefault="006A48C9" w:rsidP="006A48C9">
      <w:pPr>
        <w:rPr>
          <w:rStyle w:val="Seitenzahl"/>
        </w:rPr>
      </w:pPr>
    </w:p>
    <w:p w14:paraId="11214F2F" w14:textId="77777777" w:rsidR="006A48C9" w:rsidRPr="002A5F50" w:rsidRDefault="006A48C9" w:rsidP="006A48C9">
      <w:pPr>
        <w:rPr>
          <w:rStyle w:val="Seitenzahl"/>
        </w:rPr>
      </w:pPr>
    </w:p>
    <w:p w14:paraId="45E76E1A"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rStyle w:val="Seitenzahl"/>
        </w:rPr>
      </w:pPr>
      <w:r w:rsidRPr="002A5F50">
        <w:rPr>
          <w:b/>
          <w:bCs/>
        </w:rPr>
        <w:t>12.</w:t>
      </w:r>
      <w:r w:rsidRPr="002A5F50">
        <w:rPr>
          <w:b/>
          <w:bCs/>
        </w:rPr>
        <w:tab/>
        <w:t xml:space="preserve">ΑΡΙΘΜΟΣ(ΟΙ) ΑΔΕΙΑΣ ΚΥΚΛΟΦΟΡΙΑΣ </w:t>
      </w:r>
    </w:p>
    <w:p w14:paraId="5A77C5D8" w14:textId="77777777" w:rsidR="006A48C9" w:rsidRPr="002A5F50" w:rsidRDefault="006A48C9" w:rsidP="006A48C9">
      <w:pPr>
        <w:rPr>
          <w:rStyle w:val="Seitenzahl"/>
        </w:rPr>
      </w:pPr>
    </w:p>
    <w:p w14:paraId="3FEDC69C" w14:textId="6CC68E61" w:rsidR="006A48C9" w:rsidRDefault="006A48C9" w:rsidP="006A48C9">
      <w:r w:rsidRPr="00C22A48">
        <w:t>EU/1/21/159</w:t>
      </w:r>
      <w:r w:rsidR="00FE4251">
        <w:rPr>
          <w:lang w:val="de-DE"/>
        </w:rPr>
        <w:t>0</w:t>
      </w:r>
      <w:r w:rsidRPr="00C22A48">
        <w:t>/00</w:t>
      </w:r>
      <w:r>
        <w:t>8</w:t>
      </w:r>
    </w:p>
    <w:p w14:paraId="1FE93207" w14:textId="2233B19B" w:rsidR="006A48C9" w:rsidRDefault="006A48C9" w:rsidP="006A48C9">
      <w:r w:rsidRPr="00863EFA">
        <w:rPr>
          <w:highlight w:val="lightGray"/>
        </w:rPr>
        <w:t>EU/1/21/159</w:t>
      </w:r>
      <w:r w:rsidR="00FE4251" w:rsidRPr="00D23ED7">
        <w:rPr>
          <w:highlight w:val="lightGray"/>
        </w:rPr>
        <w:t>0</w:t>
      </w:r>
      <w:r w:rsidRPr="00863EFA">
        <w:rPr>
          <w:highlight w:val="lightGray"/>
        </w:rPr>
        <w:t>/009</w:t>
      </w:r>
    </w:p>
    <w:p w14:paraId="50310AD6" w14:textId="77777777" w:rsidR="006A48C9" w:rsidRPr="002A5F50" w:rsidRDefault="006A48C9" w:rsidP="006A48C9">
      <w:pPr>
        <w:rPr>
          <w:rStyle w:val="Seitenzahl"/>
        </w:rPr>
      </w:pPr>
    </w:p>
    <w:p w14:paraId="04799AD9" w14:textId="77777777" w:rsidR="006A48C9" w:rsidRPr="002A5F50" w:rsidRDefault="006A48C9" w:rsidP="006A48C9">
      <w:pPr>
        <w:rPr>
          <w:rStyle w:val="Seitenzahl"/>
        </w:rPr>
      </w:pPr>
    </w:p>
    <w:p w14:paraId="483627E9"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rStyle w:val="Seitenzahl"/>
        </w:rPr>
      </w:pPr>
      <w:r w:rsidRPr="002A5F50">
        <w:rPr>
          <w:b/>
          <w:bCs/>
        </w:rPr>
        <w:t>13.</w:t>
      </w:r>
      <w:r w:rsidRPr="002A5F50">
        <w:rPr>
          <w:b/>
          <w:bCs/>
        </w:rPr>
        <w:tab/>
        <w:t>ΑΡΙΘΜΟΣ ΠΑΡΤΙΔΑΣ</w:t>
      </w:r>
    </w:p>
    <w:p w14:paraId="60A5EE82" w14:textId="77777777" w:rsidR="006A48C9" w:rsidRPr="002A5F50" w:rsidRDefault="006A48C9" w:rsidP="006A48C9">
      <w:pPr>
        <w:rPr>
          <w:i/>
          <w:iCs/>
        </w:rPr>
      </w:pPr>
    </w:p>
    <w:p w14:paraId="58BBDB66" w14:textId="77777777" w:rsidR="006A48C9" w:rsidRPr="002A5F50" w:rsidRDefault="006A48C9" w:rsidP="006A48C9">
      <w:pPr>
        <w:rPr>
          <w:rStyle w:val="Seitenzahl"/>
        </w:rPr>
      </w:pPr>
      <w:r w:rsidRPr="002A5F50">
        <w:rPr>
          <w:rStyle w:val="Seitenzahl"/>
        </w:rPr>
        <w:t>Lot</w:t>
      </w:r>
    </w:p>
    <w:p w14:paraId="39DCC0A8" w14:textId="77777777" w:rsidR="006A48C9" w:rsidRPr="002A5F50" w:rsidRDefault="006A48C9" w:rsidP="006A48C9">
      <w:pPr>
        <w:rPr>
          <w:rStyle w:val="Seitenzahl"/>
        </w:rPr>
      </w:pPr>
    </w:p>
    <w:p w14:paraId="64D7B662" w14:textId="77777777" w:rsidR="006A48C9" w:rsidRPr="002A5F50" w:rsidRDefault="006A48C9" w:rsidP="006A48C9">
      <w:pPr>
        <w:rPr>
          <w:rStyle w:val="Seitenzahl"/>
        </w:rPr>
      </w:pPr>
    </w:p>
    <w:p w14:paraId="427CC723"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rStyle w:val="Seitenzahl"/>
        </w:rPr>
      </w:pPr>
      <w:r w:rsidRPr="002A5F50">
        <w:rPr>
          <w:b/>
          <w:bCs/>
        </w:rPr>
        <w:t>14.</w:t>
      </w:r>
      <w:r w:rsidRPr="002A5F50">
        <w:rPr>
          <w:b/>
          <w:bCs/>
        </w:rPr>
        <w:tab/>
        <w:t>ΓΕΝΙΚΗ ΚΑΤΑΤΑΞΗ ΓΙΑ ΤΗ ΔΙΑΘΕΣΗ</w:t>
      </w:r>
    </w:p>
    <w:p w14:paraId="47F05505" w14:textId="77777777" w:rsidR="006A48C9" w:rsidRPr="002A5F50" w:rsidRDefault="006A48C9" w:rsidP="006A48C9">
      <w:pPr>
        <w:rPr>
          <w:i/>
          <w:iCs/>
        </w:rPr>
      </w:pPr>
    </w:p>
    <w:p w14:paraId="69FA6958" w14:textId="77777777" w:rsidR="006A48C9" w:rsidRPr="002A5F50" w:rsidRDefault="006A48C9" w:rsidP="006A48C9">
      <w:pPr>
        <w:rPr>
          <w:rStyle w:val="Seitenzahl"/>
        </w:rPr>
      </w:pPr>
    </w:p>
    <w:p w14:paraId="46A84E94"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rStyle w:val="Seitenzahl"/>
        </w:rPr>
      </w:pPr>
      <w:r w:rsidRPr="002A5F50">
        <w:rPr>
          <w:b/>
          <w:bCs/>
        </w:rPr>
        <w:t>15.</w:t>
      </w:r>
      <w:r w:rsidRPr="002A5F50">
        <w:rPr>
          <w:b/>
          <w:bCs/>
        </w:rPr>
        <w:tab/>
        <w:t>ΟΔΗΓΙΕΣ ΧΡΗΣΗΣ</w:t>
      </w:r>
    </w:p>
    <w:p w14:paraId="41DB5609" w14:textId="77777777" w:rsidR="006A48C9" w:rsidRPr="002A5F50" w:rsidRDefault="006A48C9" w:rsidP="006A48C9">
      <w:pPr>
        <w:rPr>
          <w:rStyle w:val="Seitenzahl"/>
        </w:rPr>
      </w:pPr>
    </w:p>
    <w:p w14:paraId="1680820C" w14:textId="77777777" w:rsidR="006A48C9" w:rsidRPr="002A5F50" w:rsidRDefault="006A48C9" w:rsidP="006A48C9">
      <w:pPr>
        <w:rPr>
          <w:rStyle w:val="Seitenzahl"/>
        </w:rPr>
      </w:pPr>
    </w:p>
    <w:p w14:paraId="5B09B39D"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rStyle w:val="Seitenzahl"/>
        </w:rPr>
      </w:pPr>
      <w:r w:rsidRPr="002A5F50">
        <w:rPr>
          <w:b/>
          <w:bCs/>
        </w:rPr>
        <w:t>16.</w:t>
      </w:r>
      <w:r w:rsidRPr="002A5F50">
        <w:rPr>
          <w:b/>
          <w:bCs/>
        </w:rPr>
        <w:tab/>
        <w:t>ΠΛΗΡΟΦΟΡΙΕΣ ΣΕ BRAILLE</w:t>
      </w:r>
    </w:p>
    <w:p w14:paraId="1E3C8327" w14:textId="77777777" w:rsidR="006A48C9" w:rsidRPr="002A5F50" w:rsidRDefault="006A48C9" w:rsidP="006A48C9">
      <w:pPr>
        <w:rPr>
          <w:rStyle w:val="Seitenzahl"/>
        </w:rPr>
      </w:pPr>
    </w:p>
    <w:p w14:paraId="12801EFA" w14:textId="08FAB583" w:rsidR="006A48C9" w:rsidRPr="002A5F50" w:rsidRDefault="00DE4B8C" w:rsidP="006A48C9">
      <w:pPr>
        <w:rPr>
          <w:rStyle w:val="Seitenzahl"/>
        </w:rPr>
      </w:pPr>
      <w:r>
        <w:rPr>
          <w:rStyle w:val="Seitenzahl"/>
        </w:rPr>
        <w:t>Libmyris</w:t>
      </w:r>
      <w:r w:rsidR="006A48C9" w:rsidRPr="002A5F50">
        <w:rPr>
          <w:rStyle w:val="Seitenzahl"/>
        </w:rPr>
        <w:t xml:space="preserve"> </w:t>
      </w:r>
      <w:r w:rsidR="006A48C9">
        <w:rPr>
          <w:rStyle w:val="Seitenzahl"/>
        </w:rPr>
        <w:t>8</w:t>
      </w:r>
      <w:r w:rsidR="006A48C9" w:rsidRPr="002A5F50">
        <w:rPr>
          <w:rStyle w:val="Seitenzahl"/>
        </w:rPr>
        <w:t xml:space="preserve">0 mg </w:t>
      </w:r>
    </w:p>
    <w:p w14:paraId="58310BF3" w14:textId="77777777" w:rsidR="006A48C9" w:rsidRPr="002A5F50" w:rsidRDefault="006A48C9" w:rsidP="006A48C9">
      <w:pPr>
        <w:rPr>
          <w:shd w:val="clear" w:color="auto" w:fill="CCCCCC"/>
        </w:rPr>
      </w:pPr>
    </w:p>
    <w:p w14:paraId="6CA44CC8" w14:textId="77777777" w:rsidR="006A48C9" w:rsidRPr="002A5F50" w:rsidRDefault="006A48C9" w:rsidP="006A48C9">
      <w:pPr>
        <w:rPr>
          <w:shd w:val="clear" w:color="auto" w:fill="CCCCCC"/>
        </w:rPr>
      </w:pPr>
    </w:p>
    <w:p w14:paraId="762276E2"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ind w:left="567" w:hanging="567"/>
        <w:rPr>
          <w:i/>
          <w:iCs/>
        </w:rPr>
      </w:pPr>
      <w:r w:rsidRPr="002A5F50">
        <w:rPr>
          <w:b/>
          <w:bCs/>
        </w:rPr>
        <w:t>17.</w:t>
      </w:r>
      <w:r w:rsidRPr="002A5F50">
        <w:rPr>
          <w:b/>
          <w:bCs/>
        </w:rPr>
        <w:tab/>
        <w:t>ΜΟΝΑΔΙΚΟΣ ΑΝΑΓΝΩΡΙΣΤΙΚΟΣ ΚΩΔΙΚΟΣ – ΔΙΣΔΙΑΣΤΑΤΟΣ ΓΡΑΜΜΩΤΟΣ ΚΩΔΙΚΑΣ (2D)</w:t>
      </w:r>
    </w:p>
    <w:p w14:paraId="2337C167" w14:textId="77777777" w:rsidR="006A48C9" w:rsidRPr="002A5F50" w:rsidRDefault="006A48C9" w:rsidP="006A48C9">
      <w:pPr>
        <w:rPr>
          <w:rStyle w:val="Seitenzahl"/>
        </w:rPr>
      </w:pPr>
    </w:p>
    <w:p w14:paraId="2D03454A" w14:textId="77777777" w:rsidR="006A48C9" w:rsidRPr="002A5F50" w:rsidRDefault="006A48C9" w:rsidP="006A48C9">
      <w:pPr>
        <w:rPr>
          <w:shd w:val="clear" w:color="auto" w:fill="D8D8D8"/>
        </w:rPr>
      </w:pPr>
      <w:r w:rsidRPr="002A5F50">
        <w:rPr>
          <w:shd w:val="clear" w:color="auto" w:fill="D8D8D8"/>
        </w:rPr>
        <w:t>Δισδιάστατος γραμμωτός κώδικας (2D) που φέρει τον περιληφθέντα μοναδικό αναγνωριστικό κωδικό.</w:t>
      </w:r>
    </w:p>
    <w:p w14:paraId="7185FC8D" w14:textId="77777777" w:rsidR="006A48C9" w:rsidRPr="002A5F50" w:rsidRDefault="006A48C9" w:rsidP="006A48C9">
      <w:pPr>
        <w:rPr>
          <w:shd w:val="clear" w:color="auto" w:fill="CCCCCC"/>
        </w:rPr>
      </w:pPr>
    </w:p>
    <w:p w14:paraId="3C3690CE" w14:textId="77777777" w:rsidR="006A48C9" w:rsidRPr="002A5F50" w:rsidRDefault="006A48C9" w:rsidP="006A48C9">
      <w:pPr>
        <w:rPr>
          <w:rStyle w:val="Seitenzahl"/>
        </w:rPr>
      </w:pPr>
    </w:p>
    <w:p w14:paraId="145DF1C0" w14:textId="77777777" w:rsidR="006A48C9" w:rsidRPr="002A5F50" w:rsidRDefault="006A48C9" w:rsidP="006A48C9">
      <w:pPr>
        <w:keepNext/>
        <w:pBdr>
          <w:top w:val="single" w:sz="4" w:space="0" w:color="000000"/>
          <w:left w:val="single" w:sz="4" w:space="0" w:color="000000"/>
          <w:bottom w:val="single" w:sz="4" w:space="0" w:color="000000"/>
          <w:right w:val="single" w:sz="4" w:space="0" w:color="000000"/>
        </w:pBdr>
        <w:ind w:left="567" w:hanging="567"/>
        <w:rPr>
          <w:i/>
          <w:iCs/>
        </w:rPr>
      </w:pPr>
      <w:r w:rsidRPr="002A5F50">
        <w:rPr>
          <w:b/>
          <w:bCs/>
        </w:rPr>
        <w:lastRenderedPageBreak/>
        <w:t>18.</w:t>
      </w:r>
      <w:r w:rsidRPr="002A5F50">
        <w:rPr>
          <w:b/>
          <w:bCs/>
        </w:rPr>
        <w:tab/>
        <w:t>ΜΟΝΑΔΙΚΟΣ ΑΝΑΓΝΩΡΙΣΤΙΚΟΣ ΚΩΔΙΚΟΣ – ΔΕΔΟΜΕΝΑ ΑΝΑΓΝΩΣΙΜΑ ΑΠΟ ΤΟΝ ΑΝΘΡΩΠΟ</w:t>
      </w:r>
    </w:p>
    <w:p w14:paraId="73100E17" w14:textId="77777777" w:rsidR="006A48C9" w:rsidRPr="002A5F50" w:rsidRDefault="006A48C9" w:rsidP="006A48C9">
      <w:pPr>
        <w:keepNext/>
        <w:rPr>
          <w:rStyle w:val="Seitenzahl"/>
        </w:rPr>
      </w:pPr>
    </w:p>
    <w:p w14:paraId="49F9832A" w14:textId="77777777" w:rsidR="006A48C9" w:rsidRPr="002A5F50" w:rsidRDefault="006A48C9" w:rsidP="006A48C9">
      <w:pPr>
        <w:keepNext/>
        <w:rPr>
          <w:rStyle w:val="Seitenzahl"/>
        </w:rPr>
      </w:pPr>
      <w:r w:rsidRPr="002A5F50">
        <w:rPr>
          <w:rStyle w:val="Seitenzahl"/>
        </w:rPr>
        <w:t xml:space="preserve">PC </w:t>
      </w:r>
    </w:p>
    <w:p w14:paraId="0429B103" w14:textId="77777777" w:rsidR="006A48C9" w:rsidRPr="002A5F50" w:rsidRDefault="006A48C9" w:rsidP="006A48C9">
      <w:pPr>
        <w:keepNext/>
        <w:rPr>
          <w:rStyle w:val="Seitenzahl"/>
        </w:rPr>
      </w:pPr>
      <w:r w:rsidRPr="002A5F50">
        <w:rPr>
          <w:rStyle w:val="Seitenzahl"/>
        </w:rPr>
        <w:t xml:space="preserve">SN </w:t>
      </w:r>
    </w:p>
    <w:p w14:paraId="4E786FE5" w14:textId="77777777" w:rsidR="006A48C9" w:rsidRPr="002A5F50" w:rsidRDefault="006A48C9" w:rsidP="006A48C9">
      <w:pPr>
        <w:rPr>
          <w:rStyle w:val="Seitenzahl"/>
        </w:rPr>
      </w:pPr>
      <w:r w:rsidRPr="002A5F50">
        <w:rPr>
          <w:rStyle w:val="Seitenzahl"/>
        </w:rPr>
        <w:t xml:space="preserve">NN </w:t>
      </w:r>
    </w:p>
    <w:p w14:paraId="7D6979AE"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ind w:left="567" w:hanging="567"/>
        <w:rPr>
          <w:b/>
          <w:bCs/>
        </w:rPr>
      </w:pPr>
      <w:r w:rsidRPr="002A5F50">
        <w:rPr>
          <w:rFonts w:ascii="Arial Unicode MS" w:hAnsi="Arial Unicode MS"/>
          <w:shd w:val="clear" w:color="auto" w:fill="CCCCCC"/>
        </w:rPr>
        <w:br w:type="page"/>
      </w:r>
      <w:r w:rsidRPr="002A5F50">
        <w:rPr>
          <w:b/>
          <w:bCs/>
        </w:rPr>
        <w:lastRenderedPageBreak/>
        <w:t xml:space="preserve">ΕΛΑΧΙΣΤΕΣ ΕΝΔΕΙΞΕΙΣ ΠΟΥ </w:t>
      </w:r>
      <w:r w:rsidRPr="009F7F4A">
        <w:rPr>
          <w:b/>
          <w:bCs/>
        </w:rPr>
        <w:t>ΠΡΕΠΕΙ ΝΑ ΑΝΑΓΡΑΦΟΝΤΑΙ ΣΤΙΣ ΣΥΣΚΕΥΑΣΙΕΣ ΚΥΨΕΛΗΣ (BLISTER) Ή ΣΤΙΣ ΤΑΙΝΙΕΣ (STRIPS)</w:t>
      </w:r>
    </w:p>
    <w:p w14:paraId="526E1214"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ind w:left="567" w:hanging="567"/>
        <w:rPr>
          <w:b/>
          <w:bCs/>
        </w:rPr>
      </w:pPr>
    </w:p>
    <w:p w14:paraId="63B86B7F"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ind w:left="567" w:hanging="567"/>
        <w:rPr>
          <w:b/>
          <w:bCs/>
        </w:rPr>
      </w:pPr>
      <w:r w:rsidRPr="002A5F50">
        <w:rPr>
          <w:b/>
          <w:bCs/>
        </w:rPr>
        <w:t>ΚΕΙΜΕΝΟ ΣΥΣΚΕΥΑΣΙΑΣ ΚΥΨΕΛΗΣ (BLISTER)</w:t>
      </w:r>
    </w:p>
    <w:p w14:paraId="3500C5FF" w14:textId="77777777" w:rsidR="006A48C9" w:rsidRPr="002A5F50" w:rsidRDefault="006A48C9" w:rsidP="006A48C9">
      <w:pPr>
        <w:rPr>
          <w:rStyle w:val="Seitenzahl"/>
        </w:rPr>
      </w:pPr>
    </w:p>
    <w:p w14:paraId="79B89FD3" w14:textId="77777777" w:rsidR="006A48C9" w:rsidRPr="002A5F50" w:rsidRDefault="006A48C9" w:rsidP="006A48C9">
      <w:pPr>
        <w:rPr>
          <w:rStyle w:val="Seitenzahl"/>
        </w:rPr>
      </w:pPr>
    </w:p>
    <w:p w14:paraId="3AD859D7"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b/>
          <w:bCs/>
        </w:rPr>
      </w:pPr>
      <w:r w:rsidRPr="002A5F50">
        <w:rPr>
          <w:b/>
          <w:bCs/>
        </w:rPr>
        <w:t>1.</w:t>
      </w:r>
      <w:r w:rsidRPr="002A5F50">
        <w:rPr>
          <w:b/>
          <w:bCs/>
        </w:rPr>
        <w:tab/>
        <w:t>ΟΝΟΜΑΣΙΑ ΤΟΥ ΦΑΡΜΑΚΕΥΤΙΚΟΥ ΠΡΟΪΟΝΤΟΣ</w:t>
      </w:r>
    </w:p>
    <w:p w14:paraId="18FB4E12" w14:textId="77777777" w:rsidR="006A48C9" w:rsidRPr="002A5F50" w:rsidRDefault="006A48C9" w:rsidP="006A48C9">
      <w:pPr>
        <w:rPr>
          <w:i/>
          <w:iCs/>
        </w:rPr>
      </w:pPr>
    </w:p>
    <w:p w14:paraId="7BEECE85" w14:textId="70BA694B" w:rsidR="006A48C9" w:rsidRPr="002A5F50" w:rsidRDefault="00DE4B8C" w:rsidP="006A48C9">
      <w:pPr>
        <w:rPr>
          <w:rStyle w:val="Seitenzahl"/>
        </w:rPr>
      </w:pPr>
      <w:r>
        <w:rPr>
          <w:rStyle w:val="Seitenzahl"/>
        </w:rPr>
        <w:t>Libmyris</w:t>
      </w:r>
      <w:r w:rsidR="006A48C9" w:rsidRPr="002A5F50">
        <w:rPr>
          <w:rStyle w:val="Seitenzahl"/>
        </w:rPr>
        <w:t xml:space="preserve"> </w:t>
      </w:r>
      <w:r w:rsidR="006A48C9">
        <w:rPr>
          <w:rStyle w:val="Seitenzahl"/>
        </w:rPr>
        <w:t>8</w:t>
      </w:r>
      <w:r w:rsidR="006A48C9" w:rsidRPr="002A5F50">
        <w:rPr>
          <w:rStyle w:val="Seitenzahl"/>
        </w:rPr>
        <w:t xml:space="preserve">0 mg ενέσιμο διάλυμα </w:t>
      </w:r>
      <w:r w:rsidR="006A48C9" w:rsidRPr="00D6284C">
        <w:rPr>
          <w:shd w:val="clear" w:color="auto" w:fill="C0C0C0"/>
        </w:rPr>
        <w:t>σε προγεμισμένη συσκευή τύπου πένας</w:t>
      </w:r>
    </w:p>
    <w:p w14:paraId="1375B72F" w14:textId="77777777" w:rsidR="006A48C9" w:rsidRPr="002A5F50" w:rsidRDefault="006A48C9" w:rsidP="006A48C9">
      <w:pPr>
        <w:rPr>
          <w:rStyle w:val="Seitenzahl"/>
        </w:rPr>
      </w:pPr>
      <w:r w:rsidRPr="002A5F50">
        <w:rPr>
          <w:rStyle w:val="Seitenzahl"/>
        </w:rPr>
        <w:t>adalimumab</w:t>
      </w:r>
    </w:p>
    <w:p w14:paraId="26014B16" w14:textId="77777777" w:rsidR="006A48C9" w:rsidRPr="002A5F50" w:rsidRDefault="006A48C9" w:rsidP="006A48C9">
      <w:pPr>
        <w:rPr>
          <w:rStyle w:val="Seitenzahl"/>
        </w:rPr>
      </w:pPr>
    </w:p>
    <w:p w14:paraId="1AAA49A3" w14:textId="77777777" w:rsidR="006A48C9" w:rsidRPr="002A5F50" w:rsidRDefault="006A48C9" w:rsidP="006A48C9">
      <w:pPr>
        <w:rPr>
          <w:rStyle w:val="Seitenzahl"/>
        </w:rPr>
      </w:pPr>
    </w:p>
    <w:p w14:paraId="11D7A000"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b/>
          <w:bCs/>
        </w:rPr>
      </w:pPr>
      <w:r w:rsidRPr="002A5F50">
        <w:rPr>
          <w:b/>
          <w:bCs/>
        </w:rPr>
        <w:t>2.</w:t>
      </w:r>
      <w:r w:rsidRPr="002A5F50">
        <w:rPr>
          <w:b/>
          <w:bCs/>
        </w:rPr>
        <w:tab/>
        <w:t>ΟΝΟΜΑ ΚΑΤΟΧΟΥ ΤΗΣ ΑΔΕΙΑΣ ΚΥΚΛΟΦΟΡΙΑΣ</w:t>
      </w:r>
    </w:p>
    <w:p w14:paraId="1821D2CE" w14:textId="77777777" w:rsidR="006A48C9" w:rsidRPr="002A5F50" w:rsidRDefault="006A48C9" w:rsidP="006A48C9">
      <w:pPr>
        <w:rPr>
          <w:rStyle w:val="Seitenzahl"/>
        </w:rPr>
      </w:pPr>
    </w:p>
    <w:p w14:paraId="64A0E227" w14:textId="77777777" w:rsidR="006A48C9" w:rsidRPr="002A5F50" w:rsidRDefault="006A48C9" w:rsidP="006A48C9">
      <w:pPr>
        <w:rPr>
          <w:rStyle w:val="Seitenzahl"/>
        </w:rPr>
      </w:pPr>
      <w:r w:rsidRPr="002A5F50">
        <w:rPr>
          <w:rStyle w:val="Seitenzahl"/>
        </w:rPr>
        <w:t>STADA Arzneimittel AG</w:t>
      </w:r>
    </w:p>
    <w:p w14:paraId="0B10F0A7" w14:textId="77777777" w:rsidR="006A48C9" w:rsidRPr="002A5F50" w:rsidRDefault="006A48C9" w:rsidP="006A48C9">
      <w:pPr>
        <w:rPr>
          <w:rStyle w:val="Seitenzahl"/>
        </w:rPr>
      </w:pPr>
    </w:p>
    <w:p w14:paraId="23ECDB29" w14:textId="77777777" w:rsidR="006A48C9" w:rsidRPr="002A5F50" w:rsidRDefault="006A48C9" w:rsidP="006A48C9">
      <w:pPr>
        <w:rPr>
          <w:rStyle w:val="Seitenzahl"/>
        </w:rPr>
      </w:pPr>
    </w:p>
    <w:p w14:paraId="50A078FA"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b/>
          <w:bCs/>
        </w:rPr>
      </w:pPr>
      <w:r w:rsidRPr="002A5F50">
        <w:rPr>
          <w:b/>
          <w:bCs/>
        </w:rPr>
        <w:t>3.</w:t>
      </w:r>
      <w:r w:rsidRPr="002A5F50">
        <w:rPr>
          <w:b/>
          <w:bCs/>
        </w:rPr>
        <w:tab/>
        <w:t>ΗΜΕΡΟΜΗΝΙΑ ΛΗΞΗΣ</w:t>
      </w:r>
    </w:p>
    <w:p w14:paraId="374DFACB" w14:textId="77777777" w:rsidR="006A48C9" w:rsidRPr="002A5F50" w:rsidRDefault="006A48C9" w:rsidP="006A48C9">
      <w:pPr>
        <w:rPr>
          <w:rStyle w:val="Seitenzahl"/>
        </w:rPr>
      </w:pPr>
    </w:p>
    <w:p w14:paraId="459B0DC5" w14:textId="77777777" w:rsidR="006A48C9" w:rsidRPr="002A5F50" w:rsidRDefault="006A48C9" w:rsidP="006A48C9">
      <w:pPr>
        <w:rPr>
          <w:rStyle w:val="Seitenzahl"/>
        </w:rPr>
      </w:pPr>
      <w:r w:rsidRPr="002A5F50">
        <w:rPr>
          <w:rStyle w:val="Seitenzahl"/>
        </w:rPr>
        <w:t>EXP</w:t>
      </w:r>
    </w:p>
    <w:p w14:paraId="686C181B" w14:textId="77777777" w:rsidR="006A48C9" w:rsidRPr="002A5F50" w:rsidRDefault="006A48C9" w:rsidP="006A48C9">
      <w:pPr>
        <w:rPr>
          <w:rStyle w:val="Seitenzahl"/>
        </w:rPr>
      </w:pPr>
    </w:p>
    <w:p w14:paraId="15E59FF9" w14:textId="77777777" w:rsidR="006A48C9" w:rsidRPr="002A5F50" w:rsidRDefault="006A48C9" w:rsidP="006A48C9">
      <w:pPr>
        <w:rPr>
          <w:rStyle w:val="Seitenzahl"/>
        </w:rPr>
      </w:pPr>
    </w:p>
    <w:p w14:paraId="2536D6F8"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b/>
          <w:bCs/>
        </w:rPr>
      </w:pPr>
      <w:r w:rsidRPr="002A5F50">
        <w:rPr>
          <w:b/>
          <w:bCs/>
        </w:rPr>
        <w:t>4.</w:t>
      </w:r>
      <w:r w:rsidRPr="002A5F50">
        <w:rPr>
          <w:b/>
          <w:bCs/>
        </w:rPr>
        <w:tab/>
        <w:t>ΑΡΙΘΜΟΣ ΠΑΡΤΙΔΑΣ</w:t>
      </w:r>
    </w:p>
    <w:p w14:paraId="43E1B4D2" w14:textId="77777777" w:rsidR="006A48C9" w:rsidRPr="002A5F50" w:rsidRDefault="006A48C9" w:rsidP="006A48C9">
      <w:pPr>
        <w:rPr>
          <w:rStyle w:val="Seitenzahl"/>
        </w:rPr>
      </w:pPr>
    </w:p>
    <w:p w14:paraId="44E2B621" w14:textId="77777777" w:rsidR="006A48C9" w:rsidRPr="002A5F50" w:rsidRDefault="006A48C9" w:rsidP="006A48C9">
      <w:pPr>
        <w:rPr>
          <w:rStyle w:val="Seitenzahl"/>
        </w:rPr>
      </w:pPr>
      <w:r w:rsidRPr="002A5F50">
        <w:rPr>
          <w:rStyle w:val="Seitenzahl"/>
        </w:rPr>
        <w:t>Lot</w:t>
      </w:r>
    </w:p>
    <w:p w14:paraId="4871E1A9" w14:textId="77777777" w:rsidR="006A48C9" w:rsidRPr="002A5F50" w:rsidRDefault="006A48C9" w:rsidP="006A48C9">
      <w:pPr>
        <w:rPr>
          <w:rStyle w:val="Seitenzahl"/>
        </w:rPr>
      </w:pPr>
    </w:p>
    <w:p w14:paraId="53EAE9C8" w14:textId="77777777" w:rsidR="006A48C9" w:rsidRPr="002A5F50" w:rsidRDefault="006A48C9" w:rsidP="006A48C9">
      <w:pPr>
        <w:rPr>
          <w:rStyle w:val="Seitenzahl"/>
        </w:rPr>
      </w:pPr>
    </w:p>
    <w:p w14:paraId="7617923E"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b/>
          <w:bCs/>
        </w:rPr>
      </w:pPr>
      <w:r w:rsidRPr="002A5F50">
        <w:rPr>
          <w:b/>
          <w:bCs/>
        </w:rPr>
        <w:t>5.</w:t>
      </w:r>
      <w:r w:rsidRPr="002A5F50">
        <w:rPr>
          <w:b/>
          <w:bCs/>
        </w:rPr>
        <w:tab/>
        <w:t>ΑΛΛΑ ΣΤΟΙΧΕΙΑ</w:t>
      </w:r>
    </w:p>
    <w:p w14:paraId="015246A5" w14:textId="77777777" w:rsidR="006A48C9" w:rsidRPr="002A5F50" w:rsidRDefault="006A48C9" w:rsidP="006A48C9">
      <w:pPr>
        <w:rPr>
          <w:rStyle w:val="Seitenzahl"/>
        </w:rPr>
      </w:pPr>
    </w:p>
    <w:p w14:paraId="4C6CCDA1" w14:textId="77777777" w:rsidR="006A48C9" w:rsidRPr="002A5F50" w:rsidRDefault="006A48C9" w:rsidP="006A48C9">
      <w:pPr>
        <w:rPr>
          <w:rStyle w:val="Seitenzahl"/>
        </w:rPr>
      </w:pPr>
      <w:r w:rsidRPr="002A5F50">
        <w:rPr>
          <w:rStyle w:val="Seitenzahl"/>
        </w:rPr>
        <w:t>Για πληροφορίες σχετικά με τις συνθήκες φύλαξης, βλέπε το φύλλο οδηγιών χρήσης.</w:t>
      </w:r>
    </w:p>
    <w:p w14:paraId="05198158" w14:textId="77777777" w:rsidR="006A48C9" w:rsidRPr="002A5F50" w:rsidRDefault="006A48C9" w:rsidP="006A48C9">
      <w:pPr>
        <w:rPr>
          <w:rStyle w:val="Seitenzahl"/>
        </w:rPr>
      </w:pPr>
    </w:p>
    <w:p w14:paraId="3E83C278" w14:textId="77777777" w:rsidR="006A48C9" w:rsidRPr="002A5F50" w:rsidRDefault="006A48C9" w:rsidP="006A48C9">
      <w:pPr>
        <w:rPr>
          <w:rStyle w:val="Seitenzahl"/>
        </w:rPr>
      </w:pPr>
      <w:r>
        <w:rPr>
          <w:rStyle w:val="Seitenzahl"/>
        </w:rPr>
        <w:t>8</w:t>
      </w:r>
      <w:r w:rsidRPr="002A5F50">
        <w:rPr>
          <w:rStyle w:val="Seitenzahl"/>
        </w:rPr>
        <w:t>0 mg/0,</w:t>
      </w:r>
      <w:r>
        <w:rPr>
          <w:rStyle w:val="Seitenzahl"/>
        </w:rPr>
        <w:t>8</w:t>
      </w:r>
      <w:r w:rsidRPr="002A5F50">
        <w:rPr>
          <w:rStyle w:val="Seitenzahl"/>
        </w:rPr>
        <w:t> ml</w:t>
      </w:r>
    </w:p>
    <w:p w14:paraId="5FC84398" w14:textId="77777777" w:rsidR="006A48C9" w:rsidRPr="002A5F50" w:rsidRDefault="006A48C9" w:rsidP="006A48C9">
      <w:pPr>
        <w:rPr>
          <w:rStyle w:val="Seitenzahl"/>
        </w:rPr>
      </w:pPr>
    </w:p>
    <w:p w14:paraId="20D5FB6F" w14:textId="77777777" w:rsidR="006A48C9" w:rsidRPr="002A5F50" w:rsidRDefault="006A48C9" w:rsidP="006A48C9">
      <w:pPr>
        <w:rPr>
          <w:rStyle w:val="Seitenzahl"/>
        </w:rPr>
      </w:pPr>
    </w:p>
    <w:p w14:paraId="4C1B834D" w14:textId="77777777" w:rsidR="006A48C9" w:rsidRPr="002A5F50" w:rsidRDefault="006A48C9" w:rsidP="006A48C9">
      <w:r w:rsidRPr="002A5F50">
        <w:rPr>
          <w:rFonts w:ascii="Arial Unicode MS" w:hAnsi="Arial Unicode MS"/>
        </w:rPr>
        <w:br w:type="page"/>
      </w:r>
    </w:p>
    <w:p w14:paraId="568900BB"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b/>
          <w:bCs/>
        </w:rPr>
      </w:pPr>
      <w:r w:rsidRPr="002A5F50">
        <w:rPr>
          <w:b/>
          <w:bCs/>
        </w:rPr>
        <w:lastRenderedPageBreak/>
        <w:t>ΕΛΑΧΙΣΤΕΣ ΕΝΔΕΙΞΕΙΣ ΠΟΥ ΠΡΕΠΕΙ ΝΑ ΑΝΑΓΡΑΦΟΝΤΑΙ ΣΤΙΣ ΜΙΚΡΕΣ ΣΤΟΙΧΕΙΩΔΕΙΣ ΣΥΣΚΕΥΑΣΙΕΣ</w:t>
      </w:r>
    </w:p>
    <w:p w14:paraId="60EDE504"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b/>
          <w:bCs/>
        </w:rPr>
      </w:pPr>
    </w:p>
    <w:p w14:paraId="2177B78D"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b/>
          <w:bCs/>
        </w:rPr>
      </w:pPr>
      <w:r w:rsidRPr="002A5F50">
        <w:rPr>
          <w:b/>
          <w:bCs/>
        </w:rPr>
        <w:t>ΕΠΙΣΗΜΑΝΣΗ ΣΥΣΚΕΥΗΣ ΤΥΠΟΥ ΠΕΝΑΣ</w:t>
      </w:r>
    </w:p>
    <w:p w14:paraId="08C961AF" w14:textId="77777777" w:rsidR="006A48C9" w:rsidRPr="002A5F50" w:rsidRDefault="006A48C9" w:rsidP="006A48C9">
      <w:pPr>
        <w:rPr>
          <w:rStyle w:val="Seitenzahl"/>
        </w:rPr>
      </w:pPr>
    </w:p>
    <w:p w14:paraId="30B538AA" w14:textId="77777777" w:rsidR="006A48C9" w:rsidRPr="002A5F50" w:rsidRDefault="006A48C9" w:rsidP="006A48C9">
      <w:pPr>
        <w:rPr>
          <w:rStyle w:val="Seitenzahl"/>
        </w:rPr>
      </w:pPr>
    </w:p>
    <w:p w14:paraId="334B8D2D"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b/>
          <w:bCs/>
        </w:rPr>
      </w:pPr>
      <w:r w:rsidRPr="002A5F50">
        <w:rPr>
          <w:b/>
          <w:bCs/>
        </w:rPr>
        <w:t>1.</w:t>
      </w:r>
      <w:r w:rsidRPr="002A5F50">
        <w:rPr>
          <w:b/>
          <w:bCs/>
        </w:rPr>
        <w:tab/>
        <w:t>ΟΝΟΜΑΣΙΑ ΤΟΥ ΦΑΡΜΑΚΕΥΤΙΚΟΥ ΠΡΟΪΟΝΤΟΣ ΚΑΙ ΟΔΟΣ(ΟΙ) ΧΟΡΗΓΗΣΗΣ</w:t>
      </w:r>
    </w:p>
    <w:p w14:paraId="7473D2C2" w14:textId="77777777" w:rsidR="006A48C9" w:rsidRPr="002A5F50" w:rsidRDefault="006A48C9" w:rsidP="006A48C9">
      <w:pPr>
        <w:ind w:left="567" w:hanging="567"/>
        <w:rPr>
          <w:rStyle w:val="Seitenzahl"/>
        </w:rPr>
      </w:pPr>
    </w:p>
    <w:p w14:paraId="1A694D65" w14:textId="05C75CEC" w:rsidR="006A48C9" w:rsidRPr="002A5F50" w:rsidRDefault="00DE4B8C" w:rsidP="006A48C9">
      <w:pPr>
        <w:rPr>
          <w:rStyle w:val="Seitenzahl"/>
        </w:rPr>
      </w:pPr>
      <w:r>
        <w:rPr>
          <w:rStyle w:val="Seitenzahl"/>
        </w:rPr>
        <w:t>Libmyris</w:t>
      </w:r>
      <w:r w:rsidR="006A48C9" w:rsidRPr="002A5F50">
        <w:rPr>
          <w:rStyle w:val="Seitenzahl"/>
        </w:rPr>
        <w:t xml:space="preserve"> </w:t>
      </w:r>
      <w:r w:rsidR="006A48C9">
        <w:rPr>
          <w:rStyle w:val="Seitenzahl"/>
        </w:rPr>
        <w:t>8</w:t>
      </w:r>
      <w:r w:rsidR="006A48C9" w:rsidRPr="002A5F50">
        <w:rPr>
          <w:rStyle w:val="Seitenzahl"/>
        </w:rPr>
        <w:t xml:space="preserve">0 mg ένεση </w:t>
      </w:r>
    </w:p>
    <w:p w14:paraId="54CAEB57" w14:textId="77777777" w:rsidR="006A48C9" w:rsidRPr="002A5F50" w:rsidRDefault="006A48C9" w:rsidP="006A48C9">
      <w:pPr>
        <w:rPr>
          <w:rStyle w:val="Seitenzahl"/>
        </w:rPr>
      </w:pPr>
      <w:r w:rsidRPr="002A5F50">
        <w:rPr>
          <w:rStyle w:val="Seitenzahl"/>
        </w:rPr>
        <w:t>adalimumab</w:t>
      </w:r>
    </w:p>
    <w:p w14:paraId="07B345AC" w14:textId="77777777" w:rsidR="006A48C9" w:rsidRPr="002A5F50" w:rsidRDefault="006A48C9" w:rsidP="006A48C9">
      <w:pPr>
        <w:rPr>
          <w:rStyle w:val="Seitenzahl"/>
        </w:rPr>
      </w:pPr>
      <w:r w:rsidRPr="002A5F50">
        <w:rPr>
          <w:rStyle w:val="Seitenzahl"/>
        </w:rPr>
        <w:t>SC</w:t>
      </w:r>
    </w:p>
    <w:p w14:paraId="03847B87" w14:textId="77777777" w:rsidR="006A48C9" w:rsidRPr="002A5F50" w:rsidRDefault="006A48C9" w:rsidP="006A48C9">
      <w:pPr>
        <w:rPr>
          <w:rStyle w:val="Seitenzahl"/>
        </w:rPr>
      </w:pPr>
    </w:p>
    <w:p w14:paraId="0C83ABAF" w14:textId="77777777" w:rsidR="006A48C9" w:rsidRPr="002A5F50" w:rsidRDefault="006A48C9" w:rsidP="006A48C9">
      <w:pPr>
        <w:rPr>
          <w:rStyle w:val="Seitenzahl"/>
        </w:rPr>
      </w:pPr>
    </w:p>
    <w:p w14:paraId="325E108C"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b/>
          <w:bCs/>
        </w:rPr>
      </w:pPr>
      <w:r w:rsidRPr="002A5F50">
        <w:rPr>
          <w:b/>
          <w:bCs/>
        </w:rPr>
        <w:t>2.</w:t>
      </w:r>
      <w:r w:rsidRPr="002A5F50">
        <w:rPr>
          <w:b/>
          <w:bCs/>
        </w:rPr>
        <w:tab/>
        <w:t>ΤΡΟΠΟΣ ΧΟΡΗΓΗΣΗΣ</w:t>
      </w:r>
    </w:p>
    <w:p w14:paraId="5DAD98A2" w14:textId="77777777" w:rsidR="006A48C9" w:rsidRPr="002A5F50" w:rsidRDefault="006A48C9" w:rsidP="006A48C9">
      <w:pPr>
        <w:rPr>
          <w:rStyle w:val="Seitenzahl"/>
        </w:rPr>
      </w:pPr>
    </w:p>
    <w:p w14:paraId="67C56D85" w14:textId="77777777" w:rsidR="006A48C9" w:rsidRPr="002A5F50" w:rsidRDefault="006A48C9" w:rsidP="006A48C9">
      <w:pPr>
        <w:rPr>
          <w:rStyle w:val="Seitenzahl"/>
        </w:rPr>
      </w:pPr>
    </w:p>
    <w:p w14:paraId="1C076C06"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b/>
          <w:bCs/>
        </w:rPr>
      </w:pPr>
      <w:r w:rsidRPr="002A5F50">
        <w:rPr>
          <w:b/>
          <w:bCs/>
        </w:rPr>
        <w:t>3.</w:t>
      </w:r>
      <w:r w:rsidRPr="002A5F50">
        <w:rPr>
          <w:b/>
          <w:bCs/>
        </w:rPr>
        <w:tab/>
        <w:t>ΗΜΕΡΟΜΗΝΙΑ ΛΗΞΗΣ</w:t>
      </w:r>
    </w:p>
    <w:p w14:paraId="63C7DA73" w14:textId="77777777" w:rsidR="006A48C9" w:rsidRPr="002A5F50" w:rsidRDefault="006A48C9" w:rsidP="006A48C9">
      <w:pPr>
        <w:rPr>
          <w:rStyle w:val="Seitenzahl"/>
        </w:rPr>
      </w:pPr>
    </w:p>
    <w:p w14:paraId="0514576E" w14:textId="77777777" w:rsidR="006A48C9" w:rsidRPr="002A5F50" w:rsidRDefault="006A48C9" w:rsidP="006A48C9">
      <w:pPr>
        <w:rPr>
          <w:rStyle w:val="Seitenzahl"/>
        </w:rPr>
      </w:pPr>
      <w:r w:rsidRPr="002A5F50">
        <w:rPr>
          <w:rStyle w:val="Seitenzahl"/>
        </w:rPr>
        <w:t>EXP</w:t>
      </w:r>
    </w:p>
    <w:p w14:paraId="786ACEC8" w14:textId="77777777" w:rsidR="006A48C9" w:rsidRPr="002A5F50" w:rsidRDefault="006A48C9" w:rsidP="006A48C9">
      <w:pPr>
        <w:rPr>
          <w:rStyle w:val="Seitenzahl"/>
        </w:rPr>
      </w:pPr>
    </w:p>
    <w:p w14:paraId="348BB4DC" w14:textId="77777777" w:rsidR="006A48C9" w:rsidRPr="002A5F50" w:rsidRDefault="006A48C9" w:rsidP="006A48C9">
      <w:pPr>
        <w:rPr>
          <w:rStyle w:val="Seitenzahl"/>
        </w:rPr>
      </w:pPr>
    </w:p>
    <w:p w14:paraId="6EA62C78"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b/>
          <w:bCs/>
        </w:rPr>
      </w:pPr>
      <w:r w:rsidRPr="002A5F50">
        <w:rPr>
          <w:b/>
          <w:bCs/>
        </w:rPr>
        <w:t>4.</w:t>
      </w:r>
      <w:r w:rsidRPr="002A5F50">
        <w:rPr>
          <w:b/>
          <w:bCs/>
        </w:rPr>
        <w:tab/>
        <w:t>ΑΡΙΘΜΟΣ ΠΑΡΤΙΔΑΣ</w:t>
      </w:r>
    </w:p>
    <w:p w14:paraId="7804DB8C" w14:textId="77777777" w:rsidR="006A48C9" w:rsidRPr="002A5F50" w:rsidRDefault="006A48C9" w:rsidP="006A48C9">
      <w:pPr>
        <w:rPr>
          <w:rStyle w:val="Seitenzahl"/>
        </w:rPr>
      </w:pPr>
    </w:p>
    <w:p w14:paraId="6D676FAF" w14:textId="77777777" w:rsidR="006A48C9" w:rsidRPr="002A5F50" w:rsidRDefault="006A48C9" w:rsidP="006A48C9">
      <w:pPr>
        <w:rPr>
          <w:rStyle w:val="Seitenzahl"/>
        </w:rPr>
      </w:pPr>
      <w:r w:rsidRPr="002A5F50">
        <w:rPr>
          <w:rStyle w:val="Seitenzahl"/>
        </w:rPr>
        <w:t>Lot</w:t>
      </w:r>
    </w:p>
    <w:p w14:paraId="34348715" w14:textId="77777777" w:rsidR="006A48C9" w:rsidRPr="002A5F50" w:rsidRDefault="006A48C9" w:rsidP="006A48C9">
      <w:pPr>
        <w:rPr>
          <w:rStyle w:val="Seitenzahl"/>
        </w:rPr>
      </w:pPr>
    </w:p>
    <w:p w14:paraId="5E2F09DE" w14:textId="77777777" w:rsidR="006A48C9" w:rsidRPr="002A5F50" w:rsidRDefault="006A48C9" w:rsidP="006A48C9">
      <w:pPr>
        <w:rPr>
          <w:rStyle w:val="Seitenzahl"/>
        </w:rPr>
      </w:pPr>
    </w:p>
    <w:p w14:paraId="4D9A704D"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b/>
          <w:bCs/>
        </w:rPr>
      </w:pPr>
      <w:r w:rsidRPr="002A5F50">
        <w:rPr>
          <w:b/>
          <w:bCs/>
        </w:rPr>
        <w:t>5.</w:t>
      </w:r>
      <w:r w:rsidRPr="002A5F50">
        <w:rPr>
          <w:b/>
          <w:bCs/>
        </w:rPr>
        <w:tab/>
        <w:t>ΠΕΡΙΕΧΟΜΕΝΟ ΚΑΤΑ ΒΑΡΟΣ, ΚΑΤ’ ΟΓΚΟ Ή ΚΑΤΑ ΜΟΝΑΔΑ</w:t>
      </w:r>
    </w:p>
    <w:p w14:paraId="38D30DF8" w14:textId="77777777" w:rsidR="006A48C9" w:rsidRPr="002A5F50" w:rsidRDefault="006A48C9" w:rsidP="006A48C9">
      <w:pPr>
        <w:rPr>
          <w:rStyle w:val="Seitenzahl"/>
        </w:rPr>
      </w:pPr>
    </w:p>
    <w:p w14:paraId="13CBAE53" w14:textId="77777777" w:rsidR="006A48C9" w:rsidRPr="002A5F50" w:rsidRDefault="006A48C9" w:rsidP="006A48C9">
      <w:pPr>
        <w:rPr>
          <w:rStyle w:val="Seitenzahl"/>
        </w:rPr>
      </w:pPr>
      <w:r>
        <w:rPr>
          <w:rStyle w:val="Seitenzahl"/>
        </w:rPr>
        <w:t>8</w:t>
      </w:r>
      <w:r w:rsidRPr="002A5F50">
        <w:rPr>
          <w:rStyle w:val="Seitenzahl"/>
        </w:rPr>
        <w:t>0 mg/0,</w:t>
      </w:r>
      <w:r>
        <w:rPr>
          <w:rStyle w:val="Seitenzahl"/>
        </w:rPr>
        <w:t>8</w:t>
      </w:r>
      <w:r w:rsidRPr="002A5F50">
        <w:rPr>
          <w:rStyle w:val="Seitenzahl"/>
        </w:rPr>
        <w:t xml:space="preserve"> ml</w:t>
      </w:r>
    </w:p>
    <w:p w14:paraId="07EB67B8" w14:textId="77777777" w:rsidR="006A48C9" w:rsidRPr="002A5F50" w:rsidRDefault="006A48C9" w:rsidP="006A48C9">
      <w:pPr>
        <w:rPr>
          <w:rStyle w:val="Seitenzahl"/>
        </w:rPr>
      </w:pPr>
    </w:p>
    <w:p w14:paraId="6CF6AED8" w14:textId="77777777" w:rsidR="006A48C9" w:rsidRPr="002A5F50" w:rsidRDefault="006A48C9" w:rsidP="006A48C9">
      <w:pPr>
        <w:rPr>
          <w:rStyle w:val="Seitenzahl"/>
        </w:rPr>
      </w:pPr>
    </w:p>
    <w:p w14:paraId="4E9E8CBA" w14:textId="77777777" w:rsidR="006A48C9" w:rsidRPr="002A5F50" w:rsidRDefault="006A48C9" w:rsidP="006A48C9">
      <w:pPr>
        <w:pBdr>
          <w:top w:val="single" w:sz="4" w:space="0" w:color="000000"/>
          <w:left w:val="single" w:sz="4" w:space="0" w:color="000000"/>
          <w:bottom w:val="single" w:sz="4" w:space="0" w:color="000000"/>
          <w:right w:val="single" w:sz="4" w:space="0" w:color="000000"/>
        </w:pBdr>
        <w:rPr>
          <w:b/>
          <w:bCs/>
        </w:rPr>
      </w:pPr>
      <w:r w:rsidRPr="002A5F50">
        <w:rPr>
          <w:b/>
          <w:bCs/>
        </w:rPr>
        <w:t>6.</w:t>
      </w:r>
      <w:r w:rsidRPr="002A5F50">
        <w:rPr>
          <w:b/>
          <w:bCs/>
        </w:rPr>
        <w:tab/>
        <w:t>ΑΛΛΑ ΣΤΟΙΧΕΙΑ</w:t>
      </w:r>
    </w:p>
    <w:p w14:paraId="3389A9F1" w14:textId="77777777" w:rsidR="006A48C9" w:rsidRPr="002A5F50" w:rsidRDefault="006A48C9" w:rsidP="006A48C9">
      <w:pPr>
        <w:rPr>
          <w:rStyle w:val="Seitenzahl"/>
        </w:rPr>
      </w:pPr>
    </w:p>
    <w:p w14:paraId="43494B62" w14:textId="77777777" w:rsidR="006A48C9" w:rsidRPr="002A5F50" w:rsidRDefault="006A48C9" w:rsidP="006A48C9">
      <w:pPr>
        <w:rPr>
          <w:rStyle w:val="Seitenzahl"/>
        </w:rPr>
      </w:pPr>
    </w:p>
    <w:p w14:paraId="6DDDB75B" w14:textId="77777777" w:rsidR="006A48C9" w:rsidRPr="002A5F50" w:rsidRDefault="006A48C9" w:rsidP="006A48C9">
      <w:pPr>
        <w:rPr>
          <w:rStyle w:val="Seitenzahl"/>
        </w:rPr>
      </w:pPr>
    </w:p>
    <w:p w14:paraId="6DD00635" w14:textId="77777777" w:rsidR="006A48C9" w:rsidRPr="002A5F50" w:rsidRDefault="006A48C9" w:rsidP="006A48C9">
      <w:pPr>
        <w:rPr>
          <w:rStyle w:val="Seitenzahl"/>
        </w:rPr>
      </w:pPr>
    </w:p>
    <w:p w14:paraId="1824DBFC" w14:textId="0215030D" w:rsidR="005C7F8A" w:rsidRPr="00D23ED7" w:rsidRDefault="006A48C9" w:rsidP="00164637">
      <w:r w:rsidRPr="002A5F50">
        <w:rPr>
          <w:rFonts w:ascii="Arial Unicode MS" w:hAnsi="Arial Unicode MS"/>
        </w:rPr>
        <w:br w:type="page"/>
      </w:r>
    </w:p>
    <w:p w14:paraId="59180F8A" w14:textId="77777777" w:rsidR="005C7F8A" w:rsidRPr="002A5F50" w:rsidRDefault="005C7F8A" w:rsidP="00164637">
      <w:pPr>
        <w:rPr>
          <w:b/>
          <w:bCs/>
        </w:rPr>
      </w:pPr>
    </w:p>
    <w:p w14:paraId="0B18F56E" w14:textId="77777777" w:rsidR="005C7F8A" w:rsidRPr="002A5F50" w:rsidRDefault="005C7F8A" w:rsidP="00164637">
      <w:pPr>
        <w:rPr>
          <w:b/>
          <w:bCs/>
        </w:rPr>
      </w:pPr>
    </w:p>
    <w:p w14:paraId="578C3DB3" w14:textId="77777777" w:rsidR="005C7F8A" w:rsidRPr="002A5F50" w:rsidRDefault="005C7F8A" w:rsidP="00164637">
      <w:pPr>
        <w:rPr>
          <w:b/>
          <w:bCs/>
        </w:rPr>
      </w:pPr>
    </w:p>
    <w:p w14:paraId="3A27D378" w14:textId="77777777" w:rsidR="005C7F8A" w:rsidRPr="002A5F50" w:rsidRDefault="005C7F8A" w:rsidP="00164637">
      <w:pPr>
        <w:rPr>
          <w:rStyle w:val="Seitenzahl"/>
        </w:rPr>
      </w:pPr>
    </w:p>
    <w:p w14:paraId="24E87B76" w14:textId="77777777" w:rsidR="005C7F8A" w:rsidRPr="002A5F50" w:rsidRDefault="005C7F8A" w:rsidP="00164637">
      <w:pPr>
        <w:rPr>
          <w:rStyle w:val="Seitenzahl"/>
        </w:rPr>
      </w:pPr>
    </w:p>
    <w:p w14:paraId="05D521AE" w14:textId="77777777" w:rsidR="005C7F8A" w:rsidRPr="002A5F50" w:rsidRDefault="005C7F8A" w:rsidP="00164637">
      <w:pPr>
        <w:rPr>
          <w:rStyle w:val="Seitenzahl"/>
        </w:rPr>
      </w:pPr>
    </w:p>
    <w:p w14:paraId="5C79D272" w14:textId="77777777" w:rsidR="005C7F8A" w:rsidRPr="002A5F50" w:rsidRDefault="005C7F8A" w:rsidP="00164637">
      <w:pPr>
        <w:rPr>
          <w:rStyle w:val="Seitenzahl"/>
        </w:rPr>
      </w:pPr>
    </w:p>
    <w:p w14:paraId="488B4F22" w14:textId="77777777" w:rsidR="005C7F8A" w:rsidRPr="002A5F50" w:rsidRDefault="005C7F8A" w:rsidP="00164637">
      <w:pPr>
        <w:rPr>
          <w:rStyle w:val="Seitenzahl"/>
        </w:rPr>
      </w:pPr>
    </w:p>
    <w:p w14:paraId="23679E86" w14:textId="77777777" w:rsidR="005C7F8A" w:rsidRPr="002A5F50" w:rsidRDefault="005C7F8A" w:rsidP="00164637">
      <w:pPr>
        <w:rPr>
          <w:rStyle w:val="Seitenzahl"/>
        </w:rPr>
      </w:pPr>
    </w:p>
    <w:p w14:paraId="593945FB" w14:textId="77777777" w:rsidR="005C7F8A" w:rsidRPr="002A5F50" w:rsidRDefault="005C7F8A" w:rsidP="00164637">
      <w:pPr>
        <w:rPr>
          <w:rStyle w:val="Seitenzahl"/>
        </w:rPr>
      </w:pPr>
    </w:p>
    <w:p w14:paraId="053E9D15" w14:textId="77777777" w:rsidR="005C7F8A" w:rsidRPr="002A5F50" w:rsidRDefault="005C7F8A" w:rsidP="00164637">
      <w:pPr>
        <w:rPr>
          <w:rStyle w:val="Seitenzahl"/>
        </w:rPr>
      </w:pPr>
    </w:p>
    <w:p w14:paraId="4E1CDB83" w14:textId="77777777" w:rsidR="005C7F8A" w:rsidRPr="002A5F50" w:rsidRDefault="005C7F8A" w:rsidP="00164637">
      <w:pPr>
        <w:rPr>
          <w:rStyle w:val="Seitenzahl"/>
        </w:rPr>
      </w:pPr>
    </w:p>
    <w:p w14:paraId="441E02DC" w14:textId="77777777" w:rsidR="005C7F8A" w:rsidRPr="002A5F50" w:rsidRDefault="005C7F8A" w:rsidP="00164637">
      <w:pPr>
        <w:rPr>
          <w:rStyle w:val="Seitenzahl"/>
        </w:rPr>
      </w:pPr>
    </w:p>
    <w:p w14:paraId="4E609CB2" w14:textId="77777777" w:rsidR="005C7F8A" w:rsidRPr="002A5F50" w:rsidRDefault="005C7F8A" w:rsidP="00164637">
      <w:pPr>
        <w:rPr>
          <w:rStyle w:val="Seitenzahl"/>
        </w:rPr>
      </w:pPr>
    </w:p>
    <w:p w14:paraId="6B682C48" w14:textId="77777777" w:rsidR="005C7F8A" w:rsidRPr="002A5F50" w:rsidRDefault="005C7F8A" w:rsidP="00164637">
      <w:pPr>
        <w:rPr>
          <w:rStyle w:val="Seitenzahl"/>
        </w:rPr>
      </w:pPr>
    </w:p>
    <w:p w14:paraId="1677BB46" w14:textId="77777777" w:rsidR="005C7F8A" w:rsidRPr="002A5F50" w:rsidRDefault="005C7F8A" w:rsidP="00164637">
      <w:pPr>
        <w:rPr>
          <w:rStyle w:val="Seitenzahl"/>
        </w:rPr>
      </w:pPr>
    </w:p>
    <w:p w14:paraId="0A581C50" w14:textId="77777777" w:rsidR="005C7F8A" w:rsidRPr="002A5F50" w:rsidRDefault="005C7F8A" w:rsidP="00164637">
      <w:pPr>
        <w:rPr>
          <w:rStyle w:val="Seitenzahl"/>
        </w:rPr>
      </w:pPr>
    </w:p>
    <w:p w14:paraId="7142DF28" w14:textId="77777777" w:rsidR="005C7F8A" w:rsidRPr="002A5F50" w:rsidRDefault="005C7F8A" w:rsidP="00164637">
      <w:pPr>
        <w:rPr>
          <w:rStyle w:val="Seitenzahl"/>
        </w:rPr>
      </w:pPr>
    </w:p>
    <w:p w14:paraId="2D780748" w14:textId="77777777" w:rsidR="005C7F8A" w:rsidRPr="002A5F50" w:rsidRDefault="005C7F8A" w:rsidP="00164637">
      <w:pPr>
        <w:rPr>
          <w:rStyle w:val="Seitenzahl"/>
        </w:rPr>
      </w:pPr>
    </w:p>
    <w:p w14:paraId="70BC1179" w14:textId="77777777" w:rsidR="005C7F8A" w:rsidRPr="002A5F50" w:rsidRDefault="005C7F8A" w:rsidP="00164637">
      <w:pPr>
        <w:rPr>
          <w:rStyle w:val="Seitenzahl"/>
        </w:rPr>
      </w:pPr>
    </w:p>
    <w:p w14:paraId="79F73142" w14:textId="77777777" w:rsidR="005C7F8A" w:rsidRPr="002A5F50" w:rsidRDefault="005C7F8A" w:rsidP="00164637">
      <w:pPr>
        <w:rPr>
          <w:rStyle w:val="Seitenzahl"/>
        </w:rPr>
      </w:pPr>
    </w:p>
    <w:p w14:paraId="1B29BD2C" w14:textId="77777777" w:rsidR="005C7F8A" w:rsidRPr="002A5F50" w:rsidRDefault="005C7F8A" w:rsidP="00164637">
      <w:pPr>
        <w:rPr>
          <w:rStyle w:val="Seitenzahl"/>
        </w:rPr>
      </w:pPr>
    </w:p>
    <w:p w14:paraId="2B4AEEC4" w14:textId="77777777" w:rsidR="005C7F8A" w:rsidRPr="002A5F50" w:rsidRDefault="005C7F8A" w:rsidP="00164637">
      <w:pPr>
        <w:rPr>
          <w:rStyle w:val="Seitenzahl"/>
        </w:rPr>
      </w:pPr>
    </w:p>
    <w:p w14:paraId="74B6AE5D" w14:textId="77777777" w:rsidR="005C7F8A" w:rsidRPr="002A5F50" w:rsidRDefault="005C7F8A" w:rsidP="00164637">
      <w:pPr>
        <w:rPr>
          <w:rStyle w:val="Seitenzahl"/>
        </w:rPr>
      </w:pPr>
    </w:p>
    <w:p w14:paraId="1F4C2BD6" w14:textId="77777777" w:rsidR="005C7F8A" w:rsidRPr="002A5F50" w:rsidRDefault="005C7F8A" w:rsidP="00164637">
      <w:pPr>
        <w:rPr>
          <w:rStyle w:val="Seitenzahl"/>
        </w:rPr>
      </w:pPr>
    </w:p>
    <w:p w14:paraId="483A6292" w14:textId="77777777" w:rsidR="005C7F8A" w:rsidRPr="002A5F50" w:rsidRDefault="00622D1C" w:rsidP="00A612C2">
      <w:pPr>
        <w:pStyle w:val="TitleA"/>
      </w:pPr>
      <w:r w:rsidRPr="002A5F50">
        <w:t>B. ΦΥΛΛΟ ΟΔΗΓΙΩΝ ΧΡΗΣΗΣ</w:t>
      </w:r>
    </w:p>
    <w:p w14:paraId="02E44CDD" w14:textId="77777777" w:rsidR="005C7F8A" w:rsidRPr="002A5F50" w:rsidRDefault="00622D1C" w:rsidP="00164637">
      <w:pPr>
        <w:jc w:val="center"/>
      </w:pPr>
      <w:r w:rsidRPr="002A5F50">
        <w:rPr>
          <w:rStyle w:val="Seitenzahl"/>
          <w:rFonts w:ascii="Arial Unicode MS" w:hAnsi="Arial Unicode MS"/>
        </w:rPr>
        <w:br w:type="page"/>
      </w:r>
    </w:p>
    <w:p w14:paraId="0B657B40" w14:textId="77777777" w:rsidR="005C7F8A" w:rsidRPr="002A5F50" w:rsidRDefault="00622D1C" w:rsidP="00164637">
      <w:pPr>
        <w:jc w:val="center"/>
        <w:rPr>
          <w:rStyle w:val="Seitenzahl"/>
        </w:rPr>
      </w:pPr>
      <w:r w:rsidRPr="002A5F50">
        <w:rPr>
          <w:b/>
          <w:bCs/>
        </w:rPr>
        <w:lastRenderedPageBreak/>
        <w:t>Φύλλο οδηγιών χρήσης: Πληροφορίες για τον ασθενή</w:t>
      </w:r>
    </w:p>
    <w:p w14:paraId="4F360C3C" w14:textId="77777777" w:rsidR="005C7F8A" w:rsidRPr="002A5F50" w:rsidRDefault="005C7F8A" w:rsidP="00164637">
      <w:pPr>
        <w:shd w:val="clear" w:color="auto" w:fill="FFFFFF"/>
        <w:jc w:val="center"/>
        <w:rPr>
          <w:rStyle w:val="Seitenzahl"/>
        </w:rPr>
      </w:pPr>
    </w:p>
    <w:p w14:paraId="67803D4A" w14:textId="130F6FA7" w:rsidR="005C7F8A" w:rsidRPr="002A5F50" w:rsidRDefault="00D36D50" w:rsidP="00AF0ACA">
      <w:pPr>
        <w:tabs>
          <w:tab w:val="left" w:pos="993"/>
        </w:tabs>
        <w:jc w:val="center"/>
        <w:rPr>
          <w:b/>
          <w:bCs/>
        </w:rPr>
      </w:pPr>
      <w:r>
        <w:rPr>
          <w:b/>
          <w:bCs/>
        </w:rPr>
        <w:t>Libmyris</w:t>
      </w:r>
      <w:r w:rsidR="00622D1C" w:rsidRPr="002A5F50">
        <w:rPr>
          <w:b/>
          <w:bCs/>
        </w:rPr>
        <w:t xml:space="preserve"> 40 mg ενέσιμο διάλυμα σε προγεμισμένη σύριγγα</w:t>
      </w:r>
    </w:p>
    <w:p w14:paraId="3DBC3931" w14:textId="77777777" w:rsidR="005C7F8A" w:rsidRPr="002A5F50" w:rsidRDefault="00622D1C" w:rsidP="00164637">
      <w:pPr>
        <w:jc w:val="center"/>
        <w:rPr>
          <w:rStyle w:val="Seitenzahl"/>
        </w:rPr>
      </w:pPr>
      <w:r w:rsidRPr="002A5F50">
        <w:rPr>
          <w:rStyle w:val="Seitenzahl"/>
        </w:rPr>
        <w:t>adalimumab</w:t>
      </w:r>
    </w:p>
    <w:p w14:paraId="78EAE98F" w14:textId="77777777" w:rsidR="005C7F8A" w:rsidRPr="002A5F50" w:rsidRDefault="005C7F8A" w:rsidP="00164637">
      <w:pPr>
        <w:rPr>
          <w:rStyle w:val="Seitenzahl"/>
        </w:rPr>
      </w:pPr>
    </w:p>
    <w:p w14:paraId="670F0E34" w14:textId="77777777" w:rsidR="005C7F8A" w:rsidRPr="002A5F50" w:rsidRDefault="00622D1C" w:rsidP="00164637">
      <w:pPr>
        <w:rPr>
          <w:rStyle w:val="Seitenzahl"/>
        </w:rPr>
      </w:pPr>
      <w:r w:rsidRPr="002A5F50">
        <w:rPr>
          <w:rStyle w:val="Seitenzahl"/>
          <w:noProof/>
        </w:rPr>
        <w:drawing>
          <wp:inline distT="0" distB="0" distL="0" distR="0" wp14:anchorId="63C3BFAE" wp14:editId="679D5717">
            <wp:extent cx="200025" cy="171450"/>
            <wp:effectExtent l="0" t="0" r="0" b="0"/>
            <wp:docPr id="1073741890" name="officeArt object" descr="BT_1000x858px"/>
            <wp:cNvGraphicFramePr/>
            <a:graphic xmlns:a="http://schemas.openxmlformats.org/drawingml/2006/main">
              <a:graphicData uri="http://schemas.openxmlformats.org/drawingml/2006/picture">
                <pic:pic xmlns:pic="http://schemas.openxmlformats.org/drawingml/2006/picture">
                  <pic:nvPicPr>
                    <pic:cNvPr id="1073741890" name="BT_1000x858px" descr="BT_1000x858px"/>
                    <pic:cNvPicPr>
                      <a:picLocks noChangeAspect="1"/>
                    </pic:cNvPicPr>
                  </pic:nvPicPr>
                  <pic:blipFill>
                    <a:blip r:embed="rId19"/>
                    <a:stretch>
                      <a:fillRect/>
                    </a:stretch>
                  </pic:blipFill>
                  <pic:spPr>
                    <a:xfrm>
                      <a:off x="0" y="0"/>
                      <a:ext cx="200025" cy="171450"/>
                    </a:xfrm>
                    <a:prstGeom prst="rect">
                      <a:avLst/>
                    </a:prstGeom>
                    <a:ln w="12700" cap="flat">
                      <a:noFill/>
                      <a:miter lim="400000"/>
                    </a:ln>
                    <a:effectLst/>
                  </pic:spPr>
                </pic:pic>
              </a:graphicData>
            </a:graphic>
          </wp:inline>
        </w:drawing>
      </w:r>
      <w:r w:rsidRPr="002A5F50">
        <w:rPr>
          <w:rStyle w:val="Seitenzahl"/>
        </w:rPr>
        <w:t>Το φάρμακο αυτό τελεί υπό συμπληρωματική παρακολούθηση. Αυτό θα επιτρέψει τον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14:paraId="47A0D973" w14:textId="77777777" w:rsidR="005C7F8A" w:rsidRPr="002A5F50" w:rsidRDefault="005C7F8A" w:rsidP="00164637">
      <w:pPr>
        <w:rPr>
          <w:rStyle w:val="Seitenzahl"/>
        </w:rPr>
      </w:pPr>
    </w:p>
    <w:p w14:paraId="00C2F496" w14:textId="77777777" w:rsidR="005C7F8A" w:rsidRPr="002A5F50" w:rsidRDefault="00622D1C" w:rsidP="00164637">
      <w:pPr>
        <w:suppressAutoHyphens/>
        <w:rPr>
          <w:rStyle w:val="Seitenzahl"/>
        </w:rPr>
      </w:pPr>
      <w:r w:rsidRPr="002A5F50">
        <w:rPr>
          <w:b/>
          <w:bCs/>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522DCFDF" w14:textId="77777777" w:rsidR="005C7F8A" w:rsidRPr="002A5F50" w:rsidRDefault="00622D1C" w:rsidP="000941BD">
      <w:pPr>
        <w:numPr>
          <w:ilvl w:val="0"/>
          <w:numId w:val="21"/>
        </w:numPr>
        <w:ind w:left="567" w:hanging="567"/>
      </w:pPr>
      <w:r w:rsidRPr="002A5F50">
        <w:rPr>
          <w:rStyle w:val="Seitenzahl"/>
        </w:rPr>
        <w:t>Φυλάξτε αυτό το φύλλο οδηγιών χρήσης. Ίσως χρειαστεί να το διαβάσετε ξανά.</w:t>
      </w:r>
    </w:p>
    <w:p w14:paraId="428C6C63" w14:textId="2D64CCF4" w:rsidR="005C7F8A" w:rsidRPr="002A5F50" w:rsidRDefault="00622D1C" w:rsidP="000941BD">
      <w:pPr>
        <w:numPr>
          <w:ilvl w:val="0"/>
          <w:numId w:val="21"/>
        </w:numPr>
        <w:ind w:left="567" w:hanging="567"/>
      </w:pPr>
      <w:r w:rsidRPr="002A5F50">
        <w:rPr>
          <w:rStyle w:val="Seitenzahl"/>
        </w:rPr>
        <w:t xml:space="preserve">Ο γιατρός σας θα σας δώσει μια </w:t>
      </w:r>
      <w:r w:rsidRPr="002A5F50">
        <w:rPr>
          <w:b/>
          <w:bCs/>
        </w:rPr>
        <w:t>Κάρτα Υπενθύμισης Ασθενούς</w:t>
      </w:r>
      <w:r w:rsidRPr="002A5F50">
        <w:rPr>
          <w:rStyle w:val="Seitenzahl"/>
        </w:rPr>
        <w:t xml:space="preserve">, η οποία περιέχει σημαντικές πληροφορίες για την ασφάλεια του φαρμάκου τις οποίες θα πρέπει να γνωρίζετε πριν ξεκινήσετε να χρησιμοποιείτε το </w:t>
      </w:r>
      <w:r w:rsidR="00D36D50">
        <w:rPr>
          <w:rStyle w:val="Seitenzahl"/>
        </w:rPr>
        <w:t>Libmyris</w:t>
      </w:r>
      <w:r w:rsidRPr="002A5F50">
        <w:rPr>
          <w:rStyle w:val="Seitenzahl"/>
        </w:rPr>
        <w:t xml:space="preserve"> καθώς και κατά τη διάρκεια της θεραπείας με </w:t>
      </w:r>
      <w:r w:rsidR="00D36D50">
        <w:rPr>
          <w:rStyle w:val="Seitenzahl"/>
        </w:rPr>
        <w:t>Libmyris</w:t>
      </w:r>
      <w:r w:rsidRPr="002A5F50">
        <w:rPr>
          <w:rStyle w:val="Seitenzahl"/>
        </w:rPr>
        <w:t xml:space="preserve">. Να έχετε αυτήν την </w:t>
      </w:r>
      <w:r w:rsidRPr="002A5F50">
        <w:rPr>
          <w:b/>
          <w:bCs/>
        </w:rPr>
        <w:t>Κάρτα Υπενθύμισης Ασθενούς</w:t>
      </w:r>
      <w:r w:rsidRPr="002A5F50">
        <w:rPr>
          <w:rStyle w:val="Seitenzahl"/>
        </w:rPr>
        <w:t xml:space="preserve"> πάντα μαζί σας </w:t>
      </w:r>
      <w:r w:rsidRPr="002A5F50">
        <w:rPr>
          <w:b/>
          <w:bCs/>
        </w:rPr>
        <w:t xml:space="preserve">κατά τη διάρκεια της θεραπείας σας και για 4 μήνες μετά την τελευταία σας ένεση με </w:t>
      </w:r>
      <w:r w:rsidR="00D36D50">
        <w:rPr>
          <w:b/>
          <w:bCs/>
        </w:rPr>
        <w:t>Libmyris</w:t>
      </w:r>
      <w:r w:rsidRPr="002A5F50">
        <w:rPr>
          <w:rStyle w:val="Seitenzahl"/>
        </w:rPr>
        <w:t>.</w:t>
      </w:r>
    </w:p>
    <w:p w14:paraId="2026F71F" w14:textId="77777777" w:rsidR="005C7F8A" w:rsidRPr="002A5F50" w:rsidRDefault="00622D1C" w:rsidP="000941BD">
      <w:pPr>
        <w:numPr>
          <w:ilvl w:val="0"/>
          <w:numId w:val="21"/>
        </w:numPr>
        <w:ind w:left="567" w:hanging="567"/>
      </w:pPr>
      <w:r w:rsidRPr="002A5F50">
        <w:rPr>
          <w:rStyle w:val="Seitenzahl"/>
        </w:rPr>
        <w:t>Εάν έχετε περαιτέρω απορίες, ρωτήστε τον γιατρό ή τον φαρμακοποιό σας.</w:t>
      </w:r>
    </w:p>
    <w:p w14:paraId="11E31BFC" w14:textId="77777777" w:rsidR="005C7F8A" w:rsidRPr="002A5F50" w:rsidRDefault="00622D1C" w:rsidP="000941BD">
      <w:pPr>
        <w:ind w:left="567" w:hanging="567"/>
        <w:rPr>
          <w:rStyle w:val="Seitenzahl"/>
        </w:rPr>
      </w:pPr>
      <w:r w:rsidRPr="002A5F50">
        <w:rPr>
          <w:rStyle w:val="Seitenzahl"/>
        </w:rPr>
        <w:t>-</w:t>
      </w:r>
      <w:r w:rsidRPr="002A5F50">
        <w:rPr>
          <w:rStyle w:val="Seitenzahl"/>
        </w:rPr>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p>
    <w:p w14:paraId="50B53D1B" w14:textId="77777777" w:rsidR="005C7F8A" w:rsidRPr="002A5F50" w:rsidRDefault="00622D1C" w:rsidP="000941BD">
      <w:pPr>
        <w:numPr>
          <w:ilvl w:val="0"/>
          <w:numId w:val="22"/>
        </w:numPr>
        <w:ind w:left="567" w:hanging="567"/>
      </w:pPr>
      <w:r w:rsidRPr="002A5F50">
        <w:rPr>
          <w:rStyle w:val="Seitenzahl"/>
        </w:rPr>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Βλέπε παράγραφο 4.</w:t>
      </w:r>
    </w:p>
    <w:p w14:paraId="53F6153E" w14:textId="77777777" w:rsidR="005C7F8A" w:rsidRPr="002A5F50" w:rsidRDefault="005C7F8A" w:rsidP="00164637"/>
    <w:p w14:paraId="2299BC99" w14:textId="77777777" w:rsidR="005C7F8A" w:rsidRPr="002A5F50" w:rsidRDefault="00622D1C" w:rsidP="00164637">
      <w:pPr>
        <w:rPr>
          <w:b/>
          <w:bCs/>
        </w:rPr>
      </w:pPr>
      <w:r w:rsidRPr="002A5F50">
        <w:rPr>
          <w:b/>
          <w:bCs/>
        </w:rPr>
        <w:t>Τι περιέχει το παρόν φύλλο οδηγιών:</w:t>
      </w:r>
    </w:p>
    <w:p w14:paraId="7EE50196" w14:textId="77777777" w:rsidR="005C7F8A" w:rsidRPr="002A5F50" w:rsidRDefault="005C7F8A" w:rsidP="00164637">
      <w:pPr>
        <w:rPr>
          <w:rStyle w:val="Seitenzahl"/>
        </w:rPr>
      </w:pPr>
    </w:p>
    <w:p w14:paraId="327AC6B0" w14:textId="0F176B0F" w:rsidR="005C7F8A" w:rsidRPr="002A5F50" w:rsidRDefault="00622D1C" w:rsidP="00164637">
      <w:pPr>
        <w:rPr>
          <w:rStyle w:val="Seitenzahl"/>
        </w:rPr>
      </w:pPr>
      <w:r w:rsidRPr="002A5F50">
        <w:rPr>
          <w:rStyle w:val="Seitenzahl"/>
        </w:rPr>
        <w:t>1.</w:t>
      </w:r>
      <w:r w:rsidRPr="002A5F50">
        <w:rPr>
          <w:rStyle w:val="Seitenzahl"/>
        </w:rPr>
        <w:tab/>
        <w:t xml:space="preserve">Τι είναι το </w:t>
      </w:r>
      <w:r w:rsidR="00D36D50">
        <w:rPr>
          <w:rStyle w:val="Seitenzahl"/>
        </w:rPr>
        <w:t>Libmyris</w:t>
      </w:r>
      <w:r w:rsidRPr="002A5F50">
        <w:rPr>
          <w:rStyle w:val="Seitenzahl"/>
        </w:rPr>
        <w:t xml:space="preserve"> και ποια είναι η χρήση του</w:t>
      </w:r>
    </w:p>
    <w:p w14:paraId="2B2516B2" w14:textId="1072DDB1" w:rsidR="005C7F8A" w:rsidRPr="002A5F50" w:rsidRDefault="00622D1C" w:rsidP="00164637">
      <w:pPr>
        <w:rPr>
          <w:rStyle w:val="Seitenzahl"/>
        </w:rPr>
      </w:pPr>
      <w:r w:rsidRPr="002A5F50">
        <w:rPr>
          <w:rStyle w:val="Seitenzahl"/>
        </w:rPr>
        <w:t>2.</w:t>
      </w:r>
      <w:r w:rsidRPr="002A5F50">
        <w:rPr>
          <w:rStyle w:val="Seitenzahl"/>
        </w:rPr>
        <w:tab/>
        <w:t xml:space="preserve">Τι πρέπει να γνωρίζετε πριν χρησιμοποιήσετε το </w:t>
      </w:r>
      <w:r w:rsidR="00D36D50">
        <w:rPr>
          <w:rStyle w:val="Seitenzahl"/>
        </w:rPr>
        <w:t>Libmyris</w:t>
      </w:r>
    </w:p>
    <w:p w14:paraId="48E46C73" w14:textId="21AF8E78" w:rsidR="005C7F8A" w:rsidRPr="002A5F50" w:rsidRDefault="00622D1C" w:rsidP="00164637">
      <w:pPr>
        <w:rPr>
          <w:rStyle w:val="Seitenzahl"/>
        </w:rPr>
      </w:pPr>
      <w:r w:rsidRPr="002A5F50">
        <w:rPr>
          <w:rStyle w:val="Seitenzahl"/>
        </w:rPr>
        <w:t>3.</w:t>
      </w:r>
      <w:r w:rsidRPr="002A5F50">
        <w:rPr>
          <w:rStyle w:val="Seitenzahl"/>
        </w:rPr>
        <w:tab/>
        <w:t xml:space="preserve">Πώς να χρησιμοποιήσετε το </w:t>
      </w:r>
      <w:r w:rsidR="00D36D50">
        <w:rPr>
          <w:rStyle w:val="Seitenzahl"/>
        </w:rPr>
        <w:t>Libmyris</w:t>
      </w:r>
    </w:p>
    <w:p w14:paraId="7E21640C" w14:textId="77777777" w:rsidR="005C7F8A" w:rsidRPr="002A5F50" w:rsidRDefault="00622D1C" w:rsidP="00164637">
      <w:pPr>
        <w:rPr>
          <w:rStyle w:val="Seitenzahl"/>
        </w:rPr>
      </w:pPr>
      <w:r w:rsidRPr="002A5F50">
        <w:rPr>
          <w:rStyle w:val="Seitenzahl"/>
        </w:rPr>
        <w:t>4.</w:t>
      </w:r>
      <w:r w:rsidRPr="002A5F50">
        <w:rPr>
          <w:rStyle w:val="Seitenzahl"/>
        </w:rPr>
        <w:tab/>
        <w:t>Πιθανές ανεπιθύμητες ενέργειες</w:t>
      </w:r>
    </w:p>
    <w:p w14:paraId="62080C41" w14:textId="66F949CA" w:rsidR="005C7F8A" w:rsidRPr="002A5F50" w:rsidRDefault="00622D1C" w:rsidP="00164637">
      <w:pPr>
        <w:rPr>
          <w:rStyle w:val="Seitenzahl"/>
        </w:rPr>
      </w:pPr>
      <w:r w:rsidRPr="002A5F50">
        <w:rPr>
          <w:rStyle w:val="Seitenzahl"/>
        </w:rPr>
        <w:t>5.</w:t>
      </w:r>
      <w:r w:rsidRPr="002A5F50">
        <w:rPr>
          <w:rStyle w:val="Seitenzahl"/>
        </w:rPr>
        <w:tab/>
        <w:t xml:space="preserve">Πώς να φυλάσσεται το </w:t>
      </w:r>
      <w:r w:rsidR="00D36D50">
        <w:rPr>
          <w:rStyle w:val="Seitenzahl"/>
        </w:rPr>
        <w:t>Libmyris</w:t>
      </w:r>
    </w:p>
    <w:p w14:paraId="69CB0908" w14:textId="77777777" w:rsidR="005C7F8A" w:rsidRPr="002A5F50" w:rsidRDefault="00622D1C" w:rsidP="00164637">
      <w:pPr>
        <w:rPr>
          <w:rStyle w:val="Seitenzahl"/>
        </w:rPr>
      </w:pPr>
      <w:r w:rsidRPr="002A5F50">
        <w:rPr>
          <w:rStyle w:val="Seitenzahl"/>
        </w:rPr>
        <w:t>6.</w:t>
      </w:r>
      <w:r w:rsidRPr="002A5F50">
        <w:rPr>
          <w:rStyle w:val="Seitenzahl"/>
        </w:rPr>
        <w:tab/>
        <w:t>Περιεχόμενα της συσκευασίας και λοιπές πληροφορίες</w:t>
      </w:r>
    </w:p>
    <w:p w14:paraId="2D265591" w14:textId="77777777" w:rsidR="005C7F8A" w:rsidRPr="002A5F50" w:rsidRDefault="00622D1C" w:rsidP="00164637">
      <w:pPr>
        <w:rPr>
          <w:rStyle w:val="Seitenzahl"/>
        </w:rPr>
      </w:pPr>
      <w:bookmarkStart w:id="27" w:name="_Hlk29466026"/>
      <w:r w:rsidRPr="002A5F50">
        <w:rPr>
          <w:rStyle w:val="Seitenzahl"/>
        </w:rPr>
        <w:t>7.</w:t>
      </w:r>
      <w:r w:rsidRPr="002A5F50">
        <w:rPr>
          <w:rStyle w:val="Seitenzahl"/>
        </w:rPr>
        <w:tab/>
        <w:t>Οδηγίες χρήσης</w:t>
      </w:r>
      <w:bookmarkEnd w:id="27"/>
    </w:p>
    <w:p w14:paraId="32AD7777" w14:textId="77777777" w:rsidR="005C7F8A" w:rsidRPr="002A5F50" w:rsidRDefault="005C7F8A" w:rsidP="00164637">
      <w:pPr>
        <w:rPr>
          <w:rStyle w:val="Seitenzahl"/>
        </w:rPr>
      </w:pPr>
    </w:p>
    <w:p w14:paraId="43CCD743" w14:textId="77777777" w:rsidR="005C7F8A" w:rsidRPr="002A5F50" w:rsidRDefault="005C7F8A" w:rsidP="00164637">
      <w:pPr>
        <w:rPr>
          <w:rStyle w:val="Seitenzahl"/>
        </w:rPr>
      </w:pPr>
    </w:p>
    <w:p w14:paraId="246B06AC" w14:textId="0490AD11" w:rsidR="005C7F8A" w:rsidRPr="002A5F50" w:rsidRDefault="00622D1C" w:rsidP="00164637">
      <w:pPr>
        <w:rPr>
          <w:b/>
          <w:bCs/>
        </w:rPr>
      </w:pPr>
      <w:r w:rsidRPr="002A5F50">
        <w:rPr>
          <w:b/>
          <w:bCs/>
        </w:rPr>
        <w:t>1.</w:t>
      </w:r>
      <w:r w:rsidRPr="002A5F50">
        <w:rPr>
          <w:b/>
          <w:bCs/>
        </w:rPr>
        <w:tab/>
        <w:t xml:space="preserve">Τι είναι το </w:t>
      </w:r>
      <w:r w:rsidR="00D36D50">
        <w:rPr>
          <w:b/>
          <w:bCs/>
        </w:rPr>
        <w:t>Libmyris</w:t>
      </w:r>
      <w:r w:rsidRPr="002A5F50">
        <w:rPr>
          <w:b/>
          <w:bCs/>
        </w:rPr>
        <w:t xml:space="preserve"> και ποια είναι η χρήση του</w:t>
      </w:r>
    </w:p>
    <w:p w14:paraId="38EBCC73" w14:textId="77777777" w:rsidR="005C7F8A" w:rsidRPr="002A5F50" w:rsidRDefault="005C7F8A" w:rsidP="00164637">
      <w:pPr>
        <w:rPr>
          <w:rStyle w:val="Seitenzahl"/>
        </w:rPr>
      </w:pPr>
    </w:p>
    <w:p w14:paraId="490F3B0F" w14:textId="3D4C211E" w:rsidR="005C7F8A" w:rsidRPr="002A5F50" w:rsidRDefault="00622D1C" w:rsidP="00164637">
      <w:pPr>
        <w:pStyle w:val="Default"/>
        <w:spacing w:line="240" w:lineRule="auto"/>
        <w:rPr>
          <w:sz w:val="22"/>
          <w:szCs w:val="22"/>
          <w:lang w:val="el-GR"/>
        </w:rPr>
      </w:pPr>
      <w:r w:rsidRPr="002A5F50">
        <w:rPr>
          <w:sz w:val="22"/>
          <w:szCs w:val="22"/>
          <w:lang w:val="el-GR"/>
        </w:rPr>
        <w:t xml:space="preserve">Το </w:t>
      </w:r>
      <w:r w:rsidR="00D36D50">
        <w:rPr>
          <w:sz w:val="22"/>
          <w:szCs w:val="22"/>
          <w:lang w:val="el-GR"/>
        </w:rPr>
        <w:t>Libmyris</w:t>
      </w:r>
      <w:r w:rsidRPr="002A5F50">
        <w:rPr>
          <w:sz w:val="22"/>
          <w:szCs w:val="22"/>
          <w:lang w:val="el-GR"/>
        </w:rPr>
        <w:t xml:space="preserve"> περιέχει τη δραστική ουσία adalimumab</w:t>
      </w:r>
    </w:p>
    <w:p w14:paraId="68597BC6" w14:textId="77777777" w:rsidR="005C7F8A" w:rsidRPr="002A5F50" w:rsidRDefault="005C7F8A" w:rsidP="00164637">
      <w:pPr>
        <w:pStyle w:val="Default"/>
        <w:spacing w:line="240" w:lineRule="auto"/>
        <w:rPr>
          <w:sz w:val="22"/>
          <w:szCs w:val="22"/>
          <w:lang w:val="el-GR"/>
        </w:rPr>
      </w:pPr>
    </w:p>
    <w:p w14:paraId="4BEE4627" w14:textId="2C9F61BA" w:rsidR="005C7F8A" w:rsidRPr="002A5F50" w:rsidRDefault="00622D1C" w:rsidP="00164637">
      <w:pPr>
        <w:pStyle w:val="Default"/>
        <w:spacing w:line="240" w:lineRule="auto"/>
        <w:rPr>
          <w:sz w:val="22"/>
          <w:szCs w:val="22"/>
          <w:lang w:val="el-GR"/>
        </w:rPr>
      </w:pPr>
      <w:r w:rsidRPr="002A5F50">
        <w:rPr>
          <w:sz w:val="22"/>
          <w:szCs w:val="22"/>
          <w:lang w:val="el-GR"/>
        </w:rPr>
        <w:t xml:space="preserve">Το </w:t>
      </w:r>
      <w:r w:rsidR="00D36D50">
        <w:rPr>
          <w:sz w:val="22"/>
          <w:szCs w:val="22"/>
          <w:lang w:val="el-GR"/>
        </w:rPr>
        <w:t>Libmyris</w:t>
      </w:r>
      <w:r w:rsidRPr="002A5F50">
        <w:rPr>
          <w:sz w:val="22"/>
          <w:szCs w:val="22"/>
          <w:lang w:val="el-GR"/>
        </w:rPr>
        <w:t xml:space="preserve"> χρησιμοποιείται για τη θεραπεία:</w:t>
      </w:r>
    </w:p>
    <w:p w14:paraId="0F061D3D"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Ρευματοειδούς αρθρίτιδας</w:t>
      </w:r>
    </w:p>
    <w:p w14:paraId="789C632E"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Πολυαρθρικής, νεανικής ιδιοπαθούς αρθρίτιδας</w:t>
      </w:r>
    </w:p>
    <w:p w14:paraId="2295DA7E"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Αρθρίτιδας σχετιζόμενης με ενθεσίτιδα</w:t>
      </w:r>
    </w:p>
    <w:p w14:paraId="69EBD422"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Αγκυλοποιητικής σπονδυλίτιδας</w:t>
      </w:r>
    </w:p>
    <w:p w14:paraId="17361DAE"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Αξονικής σπονδυλαρθρίτιδας χωρίς ακτινολογικά ευρήματα αγκυλοποιητικής σπονδυλίτιδας</w:t>
      </w:r>
    </w:p>
    <w:p w14:paraId="121D6352"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Ψωριασικής αρθρίτιδας</w:t>
      </w:r>
    </w:p>
    <w:p w14:paraId="0C7802BB"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Ψωρίασης κατά πλάκας</w:t>
      </w:r>
    </w:p>
    <w:p w14:paraId="730D6D6A"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Διαπυητικής ιδρωταδενίτιδας</w:t>
      </w:r>
    </w:p>
    <w:p w14:paraId="652B5F29"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Νόσου του Crohn</w:t>
      </w:r>
    </w:p>
    <w:p w14:paraId="4BEE9836"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Ελκώδους κολίτιδας</w:t>
      </w:r>
    </w:p>
    <w:p w14:paraId="1B52342C"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Μη λοιμώδους ραγοειδίτιδας</w:t>
      </w:r>
    </w:p>
    <w:p w14:paraId="3BA84CAF" w14:textId="77777777" w:rsidR="005C7F8A" w:rsidRPr="002A5F50" w:rsidRDefault="005C7F8A" w:rsidP="00164637">
      <w:pPr>
        <w:pStyle w:val="Default"/>
        <w:spacing w:line="240" w:lineRule="auto"/>
        <w:rPr>
          <w:sz w:val="22"/>
          <w:szCs w:val="22"/>
          <w:lang w:val="el-GR"/>
        </w:rPr>
      </w:pPr>
    </w:p>
    <w:p w14:paraId="4292A11A" w14:textId="7974F0A3" w:rsidR="005C7F8A" w:rsidRPr="002A5F50" w:rsidRDefault="00622D1C" w:rsidP="00164637">
      <w:pPr>
        <w:rPr>
          <w:rStyle w:val="Seitenzahl"/>
        </w:rPr>
      </w:pPr>
      <w:r w:rsidRPr="002A5F50">
        <w:rPr>
          <w:rStyle w:val="Seitenzahl"/>
        </w:rPr>
        <w:t xml:space="preserve">Η δραστική ουσία του </w:t>
      </w:r>
      <w:r w:rsidR="00D36D50">
        <w:rPr>
          <w:rStyle w:val="Seitenzahl"/>
        </w:rPr>
        <w:t>Libmyris</w:t>
      </w:r>
      <w:r w:rsidRPr="002A5F50">
        <w:rPr>
          <w:rStyle w:val="Seitenzahl"/>
        </w:rPr>
        <w:t>, η adalimumab, είναι ένα ανθρώπινο, μονοκλωνικό αντίσωμα. Τα μονοκλωνικά αντισώματα είναι πρωτεΐνες που προσδένονται σε ένα συγκεκριμένο στόχο.</w:t>
      </w:r>
    </w:p>
    <w:p w14:paraId="0E3B3FE2" w14:textId="77777777" w:rsidR="005C7F8A" w:rsidRPr="002A5F50" w:rsidRDefault="005C7F8A" w:rsidP="00164637">
      <w:pPr>
        <w:rPr>
          <w:rStyle w:val="Seitenzahl"/>
        </w:rPr>
      </w:pPr>
    </w:p>
    <w:p w14:paraId="120E87FD" w14:textId="164095C7" w:rsidR="005C7F8A" w:rsidRPr="002A5F50" w:rsidRDefault="00622D1C" w:rsidP="00164637">
      <w:pPr>
        <w:rPr>
          <w:rStyle w:val="Seitenzahl"/>
        </w:rPr>
      </w:pPr>
      <w:r w:rsidRPr="002A5F50">
        <w:rPr>
          <w:rStyle w:val="Seitenzahl"/>
        </w:rPr>
        <w:t xml:space="preserve">H adalimumab έχει ως στόχο της μια πρωτεΐνη που ονομάζεται παράγοντας νέκρωσης όγκων (TNFα), η οποία εμπλέκεται στο ανοσοποιητικό (αμυντικό) σύστημα και βρίσκεται σε αυξημένα επίπεδα στις φλεγμονώδεις ασθένειες που αναφέρονται παραπάνω. Με την πρόσδεση στο TNFα, το </w:t>
      </w:r>
      <w:r w:rsidR="00D36D50">
        <w:rPr>
          <w:rStyle w:val="Seitenzahl"/>
        </w:rPr>
        <w:t>Libmyris</w:t>
      </w:r>
      <w:r w:rsidRPr="002A5F50">
        <w:rPr>
          <w:rStyle w:val="Seitenzahl"/>
        </w:rPr>
        <w:t xml:space="preserve"> ελαττώνει τη διαδικασία φλεγμονής σε αυτές τις ασθένειες.</w:t>
      </w:r>
    </w:p>
    <w:p w14:paraId="5283A1F1" w14:textId="77777777" w:rsidR="005C7F8A" w:rsidRPr="002A5F50" w:rsidRDefault="005C7F8A" w:rsidP="00164637">
      <w:pPr>
        <w:rPr>
          <w:b/>
          <w:bCs/>
        </w:rPr>
      </w:pPr>
    </w:p>
    <w:p w14:paraId="1EE87AC3" w14:textId="77777777" w:rsidR="005C7F8A" w:rsidRPr="002A5F50" w:rsidRDefault="00622D1C" w:rsidP="00164637">
      <w:pPr>
        <w:keepNext/>
        <w:rPr>
          <w:u w:val="single"/>
        </w:rPr>
      </w:pPr>
      <w:r w:rsidRPr="002A5F50">
        <w:rPr>
          <w:u w:val="single"/>
        </w:rPr>
        <w:t xml:space="preserve">Ρευματοειδής αρθρίτιδα </w:t>
      </w:r>
    </w:p>
    <w:p w14:paraId="57BA4702" w14:textId="77777777" w:rsidR="005C7F8A" w:rsidRPr="002A5F50" w:rsidRDefault="005C7F8A" w:rsidP="00164637">
      <w:pPr>
        <w:rPr>
          <w:rStyle w:val="Seitenzahl"/>
        </w:rPr>
      </w:pPr>
    </w:p>
    <w:p w14:paraId="2042EC19" w14:textId="77777777" w:rsidR="005C7F8A" w:rsidRPr="002A5F50" w:rsidRDefault="00622D1C" w:rsidP="00164637">
      <w:pPr>
        <w:rPr>
          <w:rStyle w:val="Seitenzahl"/>
        </w:rPr>
      </w:pPr>
      <w:r w:rsidRPr="002A5F50">
        <w:rPr>
          <w:rStyle w:val="Seitenzahl"/>
        </w:rPr>
        <w:t>Η ρευματοειδής αρθρίτιδα είναι μια φλεγμονώδης νόσος των αρθρώσεων.</w:t>
      </w:r>
    </w:p>
    <w:p w14:paraId="426842CA" w14:textId="77777777" w:rsidR="005C7F8A" w:rsidRPr="002A5F50" w:rsidRDefault="005C7F8A" w:rsidP="00164637">
      <w:pPr>
        <w:rPr>
          <w:rStyle w:val="Seitenzahl"/>
        </w:rPr>
      </w:pPr>
    </w:p>
    <w:p w14:paraId="34D712B4" w14:textId="1C91D3E9"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 της μέτριας έως σοβαρής ρευματοειδούς αρθρίτιδας στους ενήλικες. Μπορεί αρχικά να σας χορηγηθούν άλλα τροποποιητικά της νόσου φάρμακα, όπως η μεθοτρεξάτη.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39F55CA2" w14:textId="77777777" w:rsidR="005C7F8A" w:rsidRPr="002A5F50" w:rsidRDefault="005C7F8A" w:rsidP="00164637">
      <w:pPr>
        <w:rPr>
          <w:rStyle w:val="Seitenzahl"/>
        </w:rPr>
      </w:pPr>
    </w:p>
    <w:p w14:paraId="14EF7325" w14:textId="217B5BE7"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μπορεί επίσης να χορηγηθεί για τη θεραπεία της σοβαρής, ενεργού και εξελισσόμενης, ρευματοειδούς αρθρίτιδας χωρίς να έχει προηγηθεί θεραπεία με μεθοτρεξάτη.</w:t>
      </w:r>
    </w:p>
    <w:p w14:paraId="41210013" w14:textId="77777777" w:rsidR="005C7F8A" w:rsidRPr="002A5F50" w:rsidRDefault="005C7F8A" w:rsidP="00164637">
      <w:pPr>
        <w:rPr>
          <w:rStyle w:val="Seitenzahl"/>
        </w:rPr>
      </w:pPr>
    </w:p>
    <w:p w14:paraId="2A0CA422" w14:textId="1481609F"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μπορεί να επιβραδύνει τις βλάβες των αρθρώσεων που προκαλούνται από τη φλεγμονώδη νόσο και μπορεί να τις βοηθήσει να κινούνται πιο ελεύθερα.</w:t>
      </w:r>
    </w:p>
    <w:p w14:paraId="42016DEA" w14:textId="77777777" w:rsidR="005C7F8A" w:rsidRPr="002A5F50" w:rsidRDefault="005C7F8A" w:rsidP="00164637">
      <w:pPr>
        <w:rPr>
          <w:rStyle w:val="Seitenzahl"/>
        </w:rPr>
      </w:pPr>
    </w:p>
    <w:p w14:paraId="4BE28160" w14:textId="426473FA" w:rsidR="005C7F8A" w:rsidRPr="002A5F50" w:rsidRDefault="00622D1C" w:rsidP="00164637">
      <w:pPr>
        <w:rPr>
          <w:rStyle w:val="Seitenzahl"/>
        </w:rPr>
      </w:pPr>
      <w:r w:rsidRPr="002A5F50">
        <w:rPr>
          <w:rStyle w:val="Seitenzahl"/>
        </w:rPr>
        <w:t xml:space="preserve">Ο γιατρός σας θα αποφασίσει εάν το </w:t>
      </w:r>
      <w:r w:rsidR="00D36D50">
        <w:rPr>
          <w:rStyle w:val="Seitenzahl"/>
        </w:rPr>
        <w:t>Libmyris</w:t>
      </w:r>
      <w:r w:rsidRPr="002A5F50">
        <w:rPr>
          <w:rStyle w:val="Seitenzahl"/>
        </w:rPr>
        <w:t xml:space="preserve"> πρέπει να χορηγηθεί με μεθοτρεξάτη ή μόνο του.</w:t>
      </w:r>
    </w:p>
    <w:p w14:paraId="4B8A11C5" w14:textId="77777777" w:rsidR="005C7F8A" w:rsidRPr="002A5F50" w:rsidRDefault="005C7F8A" w:rsidP="00164637">
      <w:pPr>
        <w:rPr>
          <w:rStyle w:val="Seitenzahl"/>
        </w:rPr>
      </w:pPr>
    </w:p>
    <w:p w14:paraId="0AD8A0DD" w14:textId="77777777" w:rsidR="005C7F8A" w:rsidRPr="002A5F50" w:rsidRDefault="00622D1C" w:rsidP="00164637">
      <w:pPr>
        <w:rPr>
          <w:u w:val="single"/>
        </w:rPr>
      </w:pPr>
      <w:r w:rsidRPr="002A5F50">
        <w:rPr>
          <w:u w:val="single"/>
        </w:rPr>
        <w:t>Πολυαρθρική νεανική ιδιοπαθής αρθρίτιδα</w:t>
      </w:r>
    </w:p>
    <w:p w14:paraId="33A00026" w14:textId="77777777" w:rsidR="005C7F8A" w:rsidRPr="002A5F50" w:rsidRDefault="005C7F8A" w:rsidP="00164637">
      <w:pPr>
        <w:rPr>
          <w:rStyle w:val="Seitenzahl"/>
        </w:rPr>
      </w:pPr>
    </w:p>
    <w:p w14:paraId="1C327EAF" w14:textId="77777777" w:rsidR="005C7F8A" w:rsidRPr="002A5F50" w:rsidRDefault="00622D1C" w:rsidP="00164637">
      <w:pPr>
        <w:rPr>
          <w:rStyle w:val="Seitenzahl"/>
        </w:rPr>
      </w:pPr>
      <w:r w:rsidRPr="002A5F50">
        <w:rPr>
          <w:rStyle w:val="Seitenzahl"/>
        </w:rPr>
        <w:t>Η πολυαρθρική νεανική ιδιοπαθής αρθρίτιδα είναι μια φλεγμονώδης νόσος των αρθρώσεων.</w:t>
      </w:r>
    </w:p>
    <w:p w14:paraId="5832C0FC" w14:textId="77777777" w:rsidR="005C7F8A" w:rsidRPr="002A5F50" w:rsidRDefault="005C7F8A" w:rsidP="00164637">
      <w:pPr>
        <w:rPr>
          <w:rStyle w:val="Seitenzahl"/>
        </w:rPr>
      </w:pPr>
    </w:p>
    <w:p w14:paraId="2E227357" w14:textId="0926F62F"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 της πολυαρθρικής, νεανικής, ιδιοπαθούς αρθρίτιδας σε ασθενείς ηλικίας 2 ετών και άνω. Μπορεί αρχικά να σας χορηγηθούν άλλα τροποποιητικά της νόσου φάρμακα, όπως η μεθοτρεξάτη.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7AAFAABE" w14:textId="77777777" w:rsidR="005C7F8A" w:rsidRPr="002A5F50" w:rsidRDefault="005C7F8A" w:rsidP="00164637">
      <w:pPr>
        <w:rPr>
          <w:rStyle w:val="Seitenzahl"/>
        </w:rPr>
      </w:pPr>
    </w:p>
    <w:p w14:paraId="40362892" w14:textId="36BF2A43" w:rsidR="005C7F8A" w:rsidRPr="002A5F50" w:rsidRDefault="00622D1C" w:rsidP="00164637">
      <w:pPr>
        <w:rPr>
          <w:rStyle w:val="Seitenzahl"/>
        </w:rPr>
      </w:pPr>
      <w:r w:rsidRPr="002A5F50">
        <w:rPr>
          <w:rStyle w:val="Seitenzahl"/>
        </w:rPr>
        <w:t xml:space="preserve">Ο γιατρός σας θα αποφασίσει εάν το </w:t>
      </w:r>
      <w:r w:rsidR="00D36D50">
        <w:rPr>
          <w:rStyle w:val="Seitenzahl"/>
        </w:rPr>
        <w:t>Libmyris</w:t>
      </w:r>
      <w:r w:rsidRPr="002A5F50">
        <w:rPr>
          <w:rStyle w:val="Seitenzahl"/>
        </w:rPr>
        <w:t xml:space="preserve"> πρέπει να χορηγηθεί με μεθοτρεξάτη ή μόνο του.</w:t>
      </w:r>
    </w:p>
    <w:p w14:paraId="78BF3217" w14:textId="77777777" w:rsidR="005C7F8A" w:rsidRPr="002A5F50" w:rsidRDefault="005C7F8A" w:rsidP="00164637">
      <w:pPr>
        <w:rPr>
          <w:rStyle w:val="Seitenzahl"/>
        </w:rPr>
      </w:pPr>
    </w:p>
    <w:p w14:paraId="59F1A061" w14:textId="77777777" w:rsidR="005C7F8A" w:rsidRPr="002A5F50" w:rsidRDefault="00622D1C" w:rsidP="00164637">
      <w:pPr>
        <w:rPr>
          <w:u w:val="single"/>
        </w:rPr>
      </w:pPr>
      <w:r w:rsidRPr="002A5F50">
        <w:rPr>
          <w:u w:val="single"/>
        </w:rPr>
        <w:t>Αρθρίτιδα σχετιζόμενη με ενθεσίτιδα</w:t>
      </w:r>
    </w:p>
    <w:p w14:paraId="25A2852D" w14:textId="77777777" w:rsidR="005C7F8A" w:rsidRPr="002A5F50" w:rsidRDefault="005C7F8A" w:rsidP="00164637">
      <w:pPr>
        <w:rPr>
          <w:rStyle w:val="Seitenzahl"/>
        </w:rPr>
      </w:pPr>
    </w:p>
    <w:p w14:paraId="66DBE450" w14:textId="77777777" w:rsidR="005C7F8A" w:rsidRPr="002A5F50" w:rsidRDefault="00622D1C" w:rsidP="00164637">
      <w:pPr>
        <w:rPr>
          <w:rStyle w:val="Seitenzahl"/>
        </w:rPr>
      </w:pPr>
      <w:r w:rsidRPr="002A5F50">
        <w:rPr>
          <w:rStyle w:val="Seitenzahl"/>
        </w:rPr>
        <w:t>Η σχετιζόμενη με την ενθεσίτιδα αρθρίτιδα είναι μια φλεγμονώδης νόσος των αρθρώσεων και των σημείων που οι τένοντες συνδέονται με τα οστά.</w:t>
      </w:r>
    </w:p>
    <w:p w14:paraId="1CD2D085" w14:textId="77777777" w:rsidR="005C7F8A" w:rsidRPr="002A5F50" w:rsidRDefault="005C7F8A" w:rsidP="00164637">
      <w:pPr>
        <w:rPr>
          <w:rStyle w:val="Seitenzahl"/>
        </w:rPr>
      </w:pPr>
    </w:p>
    <w:p w14:paraId="5E9630AB" w14:textId="4C7EC292"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 της αρθρίτιδας που σχετίζεται με την ενθεσίτιδα σε ασθενείς ηλικίας 6 ετών και άνω. Μπορεί αρχικά να σας χορηγηθούν άλλα τροποποιητικά της νόσου φάρμακα, όπως η μεθοτρεξάτη.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42D5EC5C" w14:textId="77777777" w:rsidR="005C7F8A" w:rsidRPr="002A5F50" w:rsidRDefault="005C7F8A" w:rsidP="00164637">
      <w:pPr>
        <w:rPr>
          <w:rStyle w:val="Seitenzahl"/>
        </w:rPr>
      </w:pPr>
    </w:p>
    <w:p w14:paraId="23D94FE7" w14:textId="77777777" w:rsidR="005C7F8A" w:rsidRPr="002A5F50" w:rsidRDefault="00622D1C" w:rsidP="00164637">
      <w:pPr>
        <w:rPr>
          <w:u w:val="single"/>
        </w:rPr>
      </w:pPr>
      <w:r w:rsidRPr="002A5F50">
        <w:rPr>
          <w:u w:val="single"/>
        </w:rPr>
        <w:t>Αγκυλοποιητική σπονδυλίτιδα και αξονική σπονδυλαρθρίτιδα χωρίς ακτινολογικά ευρήματα αγκυλοποιητικής σπονδυλίτιδας</w:t>
      </w:r>
    </w:p>
    <w:p w14:paraId="62DB1986" w14:textId="77777777" w:rsidR="005C7F8A" w:rsidRPr="002A5F50" w:rsidRDefault="005C7F8A" w:rsidP="00164637">
      <w:pPr>
        <w:rPr>
          <w:rStyle w:val="Seitenzahl"/>
        </w:rPr>
      </w:pPr>
    </w:p>
    <w:p w14:paraId="0A6F03E6" w14:textId="77777777" w:rsidR="005C7F8A" w:rsidRPr="002A5F50" w:rsidRDefault="00622D1C" w:rsidP="00164637">
      <w:pPr>
        <w:rPr>
          <w:rStyle w:val="Seitenzahl"/>
        </w:rPr>
      </w:pPr>
      <w:r w:rsidRPr="002A5F50">
        <w:rPr>
          <w:rStyle w:val="Seitenzahl"/>
        </w:rPr>
        <w:t>Η αγκυλοποιητική σπονδυλίτιδα και η αξονική σπονδυλαρθρίτιδα χωρίς ακτινολογικά ευρήματα αγκυλοποιητικής σπονδυλίτιδας είναι φλεγμονώδεις νόσοι της σπονδυλικής στήλης.</w:t>
      </w:r>
    </w:p>
    <w:p w14:paraId="5FF53657" w14:textId="77777777" w:rsidR="005C7F8A" w:rsidRPr="002A5F50" w:rsidRDefault="005C7F8A" w:rsidP="00164637">
      <w:pPr>
        <w:rPr>
          <w:rStyle w:val="Seitenzahl"/>
        </w:rPr>
      </w:pPr>
    </w:p>
    <w:p w14:paraId="5D3292C0" w14:textId="03F14D57"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 της σοβαρής, αγκυλοποιητικής σπονδυλίτιδας και της αξονικής σπονδυλαρθρίτιδας χωρίς ακτινολογικά ευρήματα αγκυλοποιητικής σπονδυλίτιδας στους ενήλικες. Μπορεί αρχικά να σας χορηγηθούν άλλα φάρμακα.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1BA4E621" w14:textId="77777777" w:rsidR="005C7F8A" w:rsidRPr="002A5F50" w:rsidRDefault="005C7F8A" w:rsidP="00164637">
      <w:pPr>
        <w:rPr>
          <w:rStyle w:val="Seitenzahl"/>
        </w:rPr>
      </w:pPr>
    </w:p>
    <w:p w14:paraId="201D31AB" w14:textId="77777777" w:rsidR="005C7F8A" w:rsidRPr="002A5F50" w:rsidRDefault="00622D1C" w:rsidP="000941BD">
      <w:pPr>
        <w:keepNext/>
        <w:rPr>
          <w:u w:val="single"/>
        </w:rPr>
      </w:pPr>
      <w:r w:rsidRPr="002A5F50">
        <w:rPr>
          <w:u w:val="single"/>
        </w:rPr>
        <w:lastRenderedPageBreak/>
        <w:t>Ψωριασική αρθρίτιδα</w:t>
      </w:r>
    </w:p>
    <w:p w14:paraId="1B073102" w14:textId="77777777" w:rsidR="005C7F8A" w:rsidRPr="002A5F50" w:rsidRDefault="005C7F8A" w:rsidP="000941BD">
      <w:pPr>
        <w:keepNext/>
        <w:rPr>
          <w:rStyle w:val="Seitenzahl"/>
        </w:rPr>
      </w:pPr>
    </w:p>
    <w:p w14:paraId="7DEFE2EE" w14:textId="77777777" w:rsidR="005C7F8A" w:rsidRPr="002A5F50" w:rsidRDefault="00622D1C" w:rsidP="00164637">
      <w:pPr>
        <w:rPr>
          <w:rStyle w:val="Seitenzahl"/>
        </w:rPr>
      </w:pPr>
      <w:r w:rsidRPr="002A5F50">
        <w:rPr>
          <w:rStyle w:val="Seitenzahl"/>
        </w:rPr>
        <w:t>Η ψωριασική αρθρίτιδα είναι μια φλεγμονώδης νόσος των αρθρώσεων που συνήθως συνδέεται με ψωρίαση.</w:t>
      </w:r>
    </w:p>
    <w:p w14:paraId="76E1B00E" w14:textId="77777777" w:rsidR="005C7F8A" w:rsidRPr="002A5F50" w:rsidRDefault="005C7F8A" w:rsidP="00164637">
      <w:pPr>
        <w:rPr>
          <w:rStyle w:val="Seitenzahl"/>
        </w:rPr>
      </w:pPr>
    </w:p>
    <w:p w14:paraId="4B2C02FE" w14:textId="5521A4E6"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 της ψωριασικής αρθρίτιδας στους ενήλικες. Το </w:t>
      </w:r>
      <w:r w:rsidR="00D36D50">
        <w:rPr>
          <w:rStyle w:val="Seitenzahl"/>
        </w:rPr>
        <w:t>Libmyris</w:t>
      </w:r>
      <w:r w:rsidRPr="002A5F50">
        <w:rPr>
          <w:rStyle w:val="Seitenzahl"/>
        </w:rPr>
        <w:t xml:space="preserve"> μπορεί να επιβραδύνει τις βλάβες των αρθρώσεων που προκαλούνται από τη νόσο και να τις βοηθήσει να κινούνται πιο ελεύθερα. Μπορεί αρχικά να σας χορηγηθούν άλλα φάρμακα.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727BB87D" w14:textId="77777777" w:rsidR="005C7F8A" w:rsidRPr="002A5F50" w:rsidRDefault="005C7F8A" w:rsidP="00164637">
      <w:pPr>
        <w:rPr>
          <w:rStyle w:val="Seitenzahl"/>
        </w:rPr>
      </w:pPr>
    </w:p>
    <w:p w14:paraId="0F619B09" w14:textId="77777777" w:rsidR="005C7F8A" w:rsidRPr="002A5F50" w:rsidRDefault="00622D1C" w:rsidP="00164637">
      <w:pPr>
        <w:rPr>
          <w:u w:val="single"/>
        </w:rPr>
      </w:pPr>
      <w:r w:rsidRPr="002A5F50">
        <w:rPr>
          <w:u w:val="single"/>
        </w:rPr>
        <w:t>Ψωρίαση κατά πλάκας</w:t>
      </w:r>
    </w:p>
    <w:p w14:paraId="2E85530E" w14:textId="77777777" w:rsidR="005C7F8A" w:rsidRPr="002A5F50" w:rsidRDefault="005C7F8A" w:rsidP="00164637">
      <w:pPr>
        <w:rPr>
          <w:rStyle w:val="Seitenzahl"/>
        </w:rPr>
      </w:pPr>
    </w:p>
    <w:p w14:paraId="4BD00F0F" w14:textId="77777777" w:rsidR="005C7F8A" w:rsidRPr="002A5F50" w:rsidRDefault="00622D1C" w:rsidP="00164637">
      <w:pPr>
        <w:rPr>
          <w:rStyle w:val="Seitenzahl"/>
        </w:rPr>
      </w:pPr>
      <w:r w:rsidRPr="002A5F50">
        <w:rPr>
          <w:rStyle w:val="Seitenzahl"/>
        </w:rPr>
        <w:t>Η ψωρίαση κατά πλάκας είναι μια δερματοπάθεια που προκαλεί ερυθρές, φολιδωτές, λεπιδώδεις πλάκες δέρματος που καλύπτονται από αργυρόχροα λέπια. Η ψωρίαση κατά πλάκας μπορεί επίσης να προσβάλει τα νύχια, προκαλώντας απώλεια του νυχιού, πάχυνση και αποκόλληση από την κοίτη του νυχιού, το οποίο μπορεί να είναι επώδυνο.</w:t>
      </w:r>
    </w:p>
    <w:p w14:paraId="07DE9D87" w14:textId="77777777" w:rsidR="005C7F8A" w:rsidRPr="002A5F50" w:rsidRDefault="005C7F8A" w:rsidP="00164637">
      <w:pPr>
        <w:rPr>
          <w:rStyle w:val="Seitenzahl"/>
        </w:rPr>
      </w:pPr>
    </w:p>
    <w:p w14:paraId="024DE6D0" w14:textId="06BFF62E"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w:t>
      </w:r>
    </w:p>
    <w:p w14:paraId="019C77D5" w14:textId="77777777" w:rsidR="005C7F8A" w:rsidRPr="002A5F50" w:rsidRDefault="00622D1C" w:rsidP="00164637">
      <w:pPr>
        <w:pStyle w:val="Listenabsatz"/>
        <w:numPr>
          <w:ilvl w:val="0"/>
          <w:numId w:val="26"/>
        </w:numPr>
        <w:spacing w:line="240" w:lineRule="auto"/>
        <w:rPr>
          <w:lang w:val="el-GR"/>
        </w:rPr>
      </w:pPr>
      <w:r w:rsidRPr="002A5F50">
        <w:rPr>
          <w:rStyle w:val="Seitenzahl"/>
          <w:lang w:val="el-GR"/>
        </w:rPr>
        <w:t>της μέτριας έως σοβαρής χρόνιας ψωρίασης κατά πλάκας στους ενήλικες και</w:t>
      </w:r>
    </w:p>
    <w:p w14:paraId="6AADD7AF" w14:textId="77777777" w:rsidR="005C7F8A" w:rsidRPr="002A5F50" w:rsidRDefault="00622D1C" w:rsidP="00164637">
      <w:pPr>
        <w:pStyle w:val="Listenabsatz"/>
        <w:numPr>
          <w:ilvl w:val="0"/>
          <w:numId w:val="26"/>
        </w:numPr>
        <w:spacing w:line="240" w:lineRule="auto"/>
        <w:rPr>
          <w:lang w:val="el-GR"/>
        </w:rPr>
      </w:pPr>
      <w:r w:rsidRPr="002A5F50">
        <w:rPr>
          <w:rStyle w:val="Seitenzahl"/>
          <w:lang w:val="el-GR"/>
        </w:rPr>
        <w:t>της σοβαρής χρόνιας ψωρίασης κατά πλάκας σε παιδιά και εφήβους ηλικίας 4 έως 17 ετών στους οποίους η τοπική θεραπεία και οι φωτοθεραπείες είτε δεν λειτούργησαν πολύ καλά ή δεν ήταν κατάλληλες.</w:t>
      </w:r>
    </w:p>
    <w:p w14:paraId="2A3832FB" w14:textId="77777777" w:rsidR="005C7F8A" w:rsidRPr="002A5F50" w:rsidRDefault="005C7F8A" w:rsidP="00164637">
      <w:pPr>
        <w:rPr>
          <w:rStyle w:val="Seitenzahl"/>
        </w:rPr>
      </w:pPr>
    </w:p>
    <w:p w14:paraId="490888D2" w14:textId="77777777" w:rsidR="005C7F8A" w:rsidRPr="002A5F50" w:rsidRDefault="00622D1C" w:rsidP="00164637">
      <w:pPr>
        <w:keepNext/>
        <w:keepLines/>
        <w:rPr>
          <w:u w:val="single"/>
        </w:rPr>
      </w:pPr>
      <w:r w:rsidRPr="002A5F50">
        <w:rPr>
          <w:u w:val="single"/>
        </w:rPr>
        <w:t>Διαπυητική ιδρωταδενίτιδα</w:t>
      </w:r>
    </w:p>
    <w:p w14:paraId="6775BE9F" w14:textId="77777777" w:rsidR="005C7F8A" w:rsidRPr="002A5F50" w:rsidRDefault="005C7F8A" w:rsidP="00164637">
      <w:pPr>
        <w:keepNext/>
        <w:keepLines/>
        <w:rPr>
          <w:rStyle w:val="Seitenzahl"/>
        </w:rPr>
      </w:pPr>
    </w:p>
    <w:p w14:paraId="2B1ECDE7" w14:textId="77777777" w:rsidR="005C7F8A" w:rsidRPr="002A5F50" w:rsidRDefault="00622D1C" w:rsidP="00164637">
      <w:pPr>
        <w:keepNext/>
        <w:keepLines/>
        <w:rPr>
          <w:rStyle w:val="Seitenzahl"/>
        </w:rPr>
      </w:pPr>
      <w:r w:rsidRPr="002A5F50">
        <w:rPr>
          <w:rStyle w:val="Seitenzahl"/>
        </w:rPr>
        <w:t>Η διαπυητική ιδρωταδενίτιδα (ονομάζεται και ανάστροφη ακμή) είναι μία χρόνια και συχνά επώδυνη φλεγμονώδης νόσος του δέρματος. Τα συμπτώματα μπορεί να περιλαμβάνουν ευαίσθητα οζίδια (εξογκώματα) και αποστήματα (δοθιήνες) που μπορεί να εκκρίνουν πύον. Εμφανίζεται συχνότερα σε συγκεκριμένες περιοχές του δέρματος, όπως κάτω από το στήθος, στις μασχάλες, στο εσωτερικό των μηρών, στη βουβωνική χώρα και τους γλουτούς. Στις προσβεβλημένες περιοχές μπορεί επίσης να εμφανιστούν ουλές.</w:t>
      </w:r>
    </w:p>
    <w:p w14:paraId="57CDDF39" w14:textId="77777777" w:rsidR="005C7F8A" w:rsidRPr="002A5F50" w:rsidRDefault="005C7F8A" w:rsidP="00164637">
      <w:pPr>
        <w:rPr>
          <w:rStyle w:val="Seitenzahl"/>
        </w:rPr>
      </w:pPr>
    </w:p>
    <w:p w14:paraId="0FF9726A" w14:textId="0D540866"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w:t>
      </w:r>
    </w:p>
    <w:p w14:paraId="6FA704C7" w14:textId="77777777" w:rsidR="005C7F8A" w:rsidRPr="002A5F50" w:rsidRDefault="00622D1C" w:rsidP="00164637">
      <w:pPr>
        <w:pStyle w:val="Listenabsatz"/>
        <w:numPr>
          <w:ilvl w:val="0"/>
          <w:numId w:val="28"/>
        </w:numPr>
        <w:spacing w:line="240" w:lineRule="auto"/>
        <w:rPr>
          <w:lang w:val="el-GR"/>
        </w:rPr>
      </w:pPr>
      <w:r w:rsidRPr="002A5F50">
        <w:rPr>
          <w:rStyle w:val="Seitenzahl"/>
          <w:lang w:val="el-GR"/>
        </w:rPr>
        <w:t>της μέτριας έως σοβαρής διαπυητικής ιδρωταδενίτιδας σε ενήλικες και</w:t>
      </w:r>
    </w:p>
    <w:p w14:paraId="756F2FF0" w14:textId="77777777" w:rsidR="005C7F8A" w:rsidRPr="002A5F50" w:rsidRDefault="00622D1C" w:rsidP="00164637">
      <w:pPr>
        <w:pStyle w:val="Listenabsatz"/>
        <w:numPr>
          <w:ilvl w:val="0"/>
          <w:numId w:val="28"/>
        </w:numPr>
        <w:spacing w:line="240" w:lineRule="auto"/>
        <w:rPr>
          <w:lang w:val="el-GR"/>
        </w:rPr>
      </w:pPr>
      <w:r w:rsidRPr="002A5F50">
        <w:rPr>
          <w:rStyle w:val="Seitenzahl"/>
          <w:lang w:val="el-GR"/>
        </w:rPr>
        <w:t>της μέτριας έως σοβαρής διαπυητικής ιδρωταδενίτιδας σε εφήβους ηλικίας 12 έως 17 ετών</w:t>
      </w:r>
    </w:p>
    <w:p w14:paraId="458F0EE3" w14:textId="77777777" w:rsidR="005C7F8A" w:rsidRPr="002A5F50" w:rsidRDefault="005C7F8A" w:rsidP="00164637">
      <w:pPr>
        <w:rPr>
          <w:rStyle w:val="Seitenzahl"/>
        </w:rPr>
      </w:pPr>
    </w:p>
    <w:p w14:paraId="1C3AE851" w14:textId="1428CBFF"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μπορεί να μειώσει τον αριθμό των οζιδίων και των αποστημάτων που προκαλούνται από τη νόσο, καθώς και τον πόνο που συνδέεται συχνά με τη νόσο. Μπορεί αρχικά να σας χορηγηθούν άλλα φάρμακα.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1AEF3AB4" w14:textId="77777777" w:rsidR="005C7F8A" w:rsidRPr="002A5F50" w:rsidRDefault="005C7F8A" w:rsidP="00164637">
      <w:pPr>
        <w:rPr>
          <w:rStyle w:val="Seitenzahl"/>
        </w:rPr>
      </w:pPr>
    </w:p>
    <w:p w14:paraId="66ABC59C" w14:textId="77777777" w:rsidR="005C7F8A" w:rsidRPr="002A5F50" w:rsidRDefault="00622D1C" w:rsidP="00164637">
      <w:pPr>
        <w:rPr>
          <w:u w:val="single"/>
        </w:rPr>
      </w:pPr>
      <w:r w:rsidRPr="002A5F50">
        <w:rPr>
          <w:u w:val="single"/>
        </w:rPr>
        <w:t>Νόσος του Crohn</w:t>
      </w:r>
    </w:p>
    <w:p w14:paraId="66C8D0AE" w14:textId="77777777" w:rsidR="005C7F8A" w:rsidRPr="002A5F50" w:rsidRDefault="005C7F8A" w:rsidP="00164637">
      <w:pPr>
        <w:rPr>
          <w:rStyle w:val="Seitenzahl"/>
        </w:rPr>
      </w:pPr>
    </w:p>
    <w:p w14:paraId="40FA8957" w14:textId="77777777" w:rsidR="005C7F8A" w:rsidRPr="002A5F50" w:rsidRDefault="00622D1C" w:rsidP="00164637">
      <w:pPr>
        <w:rPr>
          <w:rStyle w:val="Seitenzahl"/>
        </w:rPr>
      </w:pPr>
      <w:r w:rsidRPr="002A5F50">
        <w:rPr>
          <w:rStyle w:val="Seitenzahl"/>
        </w:rPr>
        <w:t>Η νόσος του Crohn είναι μια φλεγμονώδης νόσος του πεπτικού συστήματος.</w:t>
      </w:r>
    </w:p>
    <w:p w14:paraId="6673982F" w14:textId="77777777" w:rsidR="005C7F8A" w:rsidRPr="002A5F50" w:rsidRDefault="005C7F8A" w:rsidP="00164637">
      <w:pPr>
        <w:rPr>
          <w:rStyle w:val="Seitenzahl"/>
        </w:rPr>
      </w:pPr>
    </w:p>
    <w:p w14:paraId="7BA22B25" w14:textId="7C26ABCE"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w:t>
      </w:r>
    </w:p>
    <w:p w14:paraId="175E361C" w14:textId="77777777" w:rsidR="005C7F8A" w:rsidRPr="002A5F50" w:rsidRDefault="00622D1C" w:rsidP="00164637">
      <w:pPr>
        <w:pStyle w:val="Listenabsatz"/>
        <w:numPr>
          <w:ilvl w:val="0"/>
          <w:numId w:val="30"/>
        </w:numPr>
        <w:spacing w:line="240" w:lineRule="auto"/>
        <w:rPr>
          <w:lang w:val="el-GR"/>
        </w:rPr>
      </w:pPr>
      <w:r w:rsidRPr="002A5F50">
        <w:rPr>
          <w:rStyle w:val="Seitenzahl"/>
          <w:lang w:val="el-GR"/>
        </w:rPr>
        <w:t>της μέτριας έως σοβαρής νόσου του Crohn σε ενήλικες και</w:t>
      </w:r>
    </w:p>
    <w:p w14:paraId="144E99D4" w14:textId="77777777" w:rsidR="005C7F8A" w:rsidRPr="002A5F50" w:rsidRDefault="00622D1C" w:rsidP="00164637">
      <w:pPr>
        <w:pStyle w:val="Listenabsatz"/>
        <w:numPr>
          <w:ilvl w:val="0"/>
          <w:numId w:val="30"/>
        </w:numPr>
        <w:spacing w:line="240" w:lineRule="auto"/>
        <w:rPr>
          <w:lang w:val="el-GR"/>
        </w:rPr>
      </w:pPr>
      <w:r w:rsidRPr="002A5F50">
        <w:rPr>
          <w:rStyle w:val="Seitenzahl"/>
          <w:lang w:val="el-GR"/>
        </w:rPr>
        <w:t>της μέτριας έως σοβαρής νόσου του Crohn σε παιδιά και εφήβους ηλικίας 6 έως 17 ετών.</w:t>
      </w:r>
    </w:p>
    <w:p w14:paraId="267022B3" w14:textId="77777777" w:rsidR="005C7F8A" w:rsidRPr="002A5F50" w:rsidRDefault="005C7F8A" w:rsidP="00164637">
      <w:pPr>
        <w:rPr>
          <w:rStyle w:val="Seitenzahl"/>
        </w:rPr>
      </w:pPr>
    </w:p>
    <w:p w14:paraId="36EFE7D9" w14:textId="729A0A8C" w:rsidR="005C7F8A" w:rsidRPr="002A5F50" w:rsidRDefault="00622D1C" w:rsidP="00164637">
      <w:pPr>
        <w:rPr>
          <w:rStyle w:val="Seitenzahl"/>
        </w:rPr>
      </w:pPr>
      <w:r w:rsidRPr="002A5F50">
        <w:rPr>
          <w:rStyle w:val="Seitenzahl"/>
        </w:rPr>
        <w:t xml:space="preserve">Μπορεί αρχικά να σας χορηγηθούν άλλα φάρμακα.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2C9E39DD" w14:textId="77777777" w:rsidR="005C7F8A" w:rsidRPr="002A5F50" w:rsidRDefault="005C7F8A" w:rsidP="00164637">
      <w:pPr>
        <w:rPr>
          <w:rStyle w:val="Seitenzahl"/>
        </w:rPr>
      </w:pPr>
    </w:p>
    <w:p w14:paraId="4D1E9872" w14:textId="77777777" w:rsidR="005C7F8A" w:rsidRPr="002A5F50" w:rsidRDefault="00622D1C" w:rsidP="00164637">
      <w:pPr>
        <w:rPr>
          <w:u w:val="single"/>
        </w:rPr>
      </w:pPr>
      <w:r w:rsidRPr="002A5F50">
        <w:rPr>
          <w:u w:val="single"/>
        </w:rPr>
        <w:t>Ελκώδης κολίτιδα</w:t>
      </w:r>
    </w:p>
    <w:p w14:paraId="29CB19FE" w14:textId="77777777" w:rsidR="005C7F8A" w:rsidRPr="002A5F50" w:rsidRDefault="005C7F8A" w:rsidP="00164637">
      <w:pPr>
        <w:rPr>
          <w:rStyle w:val="Seitenzahl"/>
        </w:rPr>
      </w:pPr>
    </w:p>
    <w:p w14:paraId="6FB0F12C" w14:textId="77777777" w:rsidR="005C7F8A" w:rsidRPr="002A5F50" w:rsidRDefault="00622D1C" w:rsidP="00164637">
      <w:pPr>
        <w:rPr>
          <w:rStyle w:val="Seitenzahl"/>
        </w:rPr>
      </w:pPr>
      <w:r w:rsidRPr="002A5F50">
        <w:rPr>
          <w:rStyle w:val="Seitenzahl"/>
        </w:rPr>
        <w:t>Η ελκώδης κολίτιδα είναι μια φλεγμονώδης νόσος του παχέος εντέρου.</w:t>
      </w:r>
    </w:p>
    <w:p w14:paraId="72212542" w14:textId="77777777" w:rsidR="005C7F8A" w:rsidRPr="002A5F50" w:rsidRDefault="005C7F8A" w:rsidP="00164637">
      <w:pPr>
        <w:rPr>
          <w:rStyle w:val="Seitenzahl"/>
        </w:rPr>
      </w:pPr>
    </w:p>
    <w:p w14:paraId="7C9F53FA" w14:textId="1A93A1DC"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 </w:t>
      </w:r>
    </w:p>
    <w:p w14:paraId="07659988" w14:textId="77777777" w:rsidR="005C7F8A" w:rsidRPr="002A5F50" w:rsidRDefault="00622D1C" w:rsidP="00164637">
      <w:pPr>
        <w:pStyle w:val="Listenabsatz"/>
        <w:numPr>
          <w:ilvl w:val="0"/>
          <w:numId w:val="32"/>
        </w:numPr>
        <w:spacing w:line="240" w:lineRule="auto"/>
        <w:rPr>
          <w:lang w:val="el-GR"/>
        </w:rPr>
      </w:pPr>
      <w:r w:rsidRPr="002A5F50">
        <w:rPr>
          <w:rStyle w:val="Seitenzahl"/>
          <w:lang w:val="el-GR"/>
        </w:rPr>
        <w:lastRenderedPageBreak/>
        <w:t xml:space="preserve">της μέτριας έως σοβαρής, ελκώδους κολίτιδας σε ενήλικες και </w:t>
      </w:r>
    </w:p>
    <w:p w14:paraId="5FBFA5AF" w14:textId="77777777" w:rsidR="005C7F8A" w:rsidRPr="002A5F50" w:rsidRDefault="00622D1C" w:rsidP="00164637">
      <w:pPr>
        <w:pStyle w:val="Listenabsatz"/>
        <w:numPr>
          <w:ilvl w:val="0"/>
          <w:numId w:val="32"/>
        </w:numPr>
        <w:spacing w:line="240" w:lineRule="auto"/>
        <w:rPr>
          <w:lang w:val="el-GR"/>
        </w:rPr>
      </w:pPr>
      <w:r w:rsidRPr="002A5F50">
        <w:rPr>
          <w:rStyle w:val="Seitenzahl"/>
          <w:lang w:val="el-GR"/>
        </w:rPr>
        <w:t>της μέτριας έως σοβαρής, ελκώδους κολίτιδας σε παιδιά και εφήβους ηλικίας 6 έως 17 ετών</w:t>
      </w:r>
    </w:p>
    <w:p w14:paraId="56441C04" w14:textId="77777777" w:rsidR="005C7F8A" w:rsidRPr="002A5F50" w:rsidRDefault="005C7F8A" w:rsidP="00164637">
      <w:pPr>
        <w:ind w:left="567" w:hanging="567"/>
        <w:rPr>
          <w:rStyle w:val="Seitenzahl"/>
        </w:rPr>
      </w:pPr>
    </w:p>
    <w:p w14:paraId="0DF39F72" w14:textId="2CB53849" w:rsidR="005C7F8A" w:rsidRPr="002A5F50" w:rsidRDefault="00622D1C" w:rsidP="00164637">
      <w:pPr>
        <w:rPr>
          <w:rStyle w:val="Seitenzahl"/>
        </w:rPr>
      </w:pPr>
      <w:r w:rsidRPr="002A5F50">
        <w:rPr>
          <w:rStyle w:val="Seitenzahl"/>
        </w:rPr>
        <w:t xml:space="preserve">Μπορεί αρχικά να σας χορηγηθούν άλλα φάρμακα.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563891A9" w14:textId="77777777" w:rsidR="005C7F8A" w:rsidRPr="002A5F50" w:rsidRDefault="005C7F8A" w:rsidP="00164637">
      <w:pPr>
        <w:rPr>
          <w:rStyle w:val="Seitenzahl"/>
        </w:rPr>
      </w:pPr>
    </w:p>
    <w:p w14:paraId="5338D18B" w14:textId="77777777" w:rsidR="005C7F8A" w:rsidRPr="002A5F50" w:rsidRDefault="00622D1C" w:rsidP="00164637">
      <w:pPr>
        <w:rPr>
          <w:u w:val="single"/>
        </w:rPr>
      </w:pPr>
      <w:r w:rsidRPr="002A5F50">
        <w:rPr>
          <w:u w:val="single"/>
        </w:rPr>
        <w:t>Μη λοιμώδης ραγοειδίτιδα</w:t>
      </w:r>
    </w:p>
    <w:p w14:paraId="45CB9078" w14:textId="77777777" w:rsidR="005C7F8A" w:rsidRPr="002A5F50" w:rsidRDefault="005C7F8A" w:rsidP="00164637">
      <w:pPr>
        <w:rPr>
          <w:rStyle w:val="Seitenzahl"/>
        </w:rPr>
      </w:pPr>
    </w:p>
    <w:p w14:paraId="2D7236AB" w14:textId="77777777" w:rsidR="005C7F8A" w:rsidRPr="002A5F50" w:rsidRDefault="00622D1C" w:rsidP="00164637">
      <w:pPr>
        <w:rPr>
          <w:rStyle w:val="Seitenzahl"/>
        </w:rPr>
      </w:pPr>
      <w:r w:rsidRPr="002A5F50">
        <w:rPr>
          <w:rStyle w:val="Seitenzahl"/>
        </w:rPr>
        <w:t>Η μη λοιμώδης ραγοειδίτιδα είναι μια φλεγμονώδης νόσος που επηρεάζει ορισμένα τμήματα του οφθαλμού.</w:t>
      </w:r>
    </w:p>
    <w:p w14:paraId="11A80741" w14:textId="77777777" w:rsidR="005C7F8A" w:rsidRPr="002A5F50" w:rsidRDefault="005C7F8A" w:rsidP="00164637">
      <w:pPr>
        <w:rPr>
          <w:rStyle w:val="Seitenzahl"/>
        </w:rPr>
      </w:pPr>
    </w:p>
    <w:p w14:paraId="762B06E0" w14:textId="3F3D074F" w:rsidR="005C7F8A" w:rsidRPr="002A5F50" w:rsidRDefault="00622D1C" w:rsidP="00164637">
      <w:pPr>
        <w:keepNext/>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w:t>
      </w:r>
    </w:p>
    <w:p w14:paraId="6BB3BD67" w14:textId="77777777" w:rsidR="005C7F8A" w:rsidRPr="002A5F50" w:rsidRDefault="00622D1C" w:rsidP="00164637">
      <w:pPr>
        <w:pStyle w:val="Listenabsatz"/>
        <w:keepNext/>
        <w:numPr>
          <w:ilvl w:val="0"/>
          <w:numId w:val="34"/>
        </w:numPr>
        <w:spacing w:line="240" w:lineRule="auto"/>
        <w:rPr>
          <w:lang w:val="el-GR"/>
        </w:rPr>
      </w:pPr>
      <w:r w:rsidRPr="002A5F50">
        <w:rPr>
          <w:rStyle w:val="Seitenzahl"/>
          <w:lang w:val="el-GR"/>
        </w:rPr>
        <w:t>ενηλίκων με μη λοιμώδη ραγοειδίτιδα με φλεγμονή που επηρεάζει το οπίσθιο μέρος του οφθαλμού</w:t>
      </w:r>
    </w:p>
    <w:p w14:paraId="69760656" w14:textId="77777777" w:rsidR="005C7F8A" w:rsidRPr="002A5F50" w:rsidRDefault="00622D1C" w:rsidP="00164637">
      <w:pPr>
        <w:pStyle w:val="Listenabsatz"/>
        <w:numPr>
          <w:ilvl w:val="0"/>
          <w:numId w:val="34"/>
        </w:numPr>
        <w:spacing w:line="240" w:lineRule="auto"/>
        <w:rPr>
          <w:lang w:val="el-GR"/>
        </w:rPr>
      </w:pPr>
      <w:r w:rsidRPr="002A5F50">
        <w:rPr>
          <w:rStyle w:val="Seitenzahl"/>
          <w:lang w:val="el-GR"/>
        </w:rPr>
        <w:t>σε παιδιά από την ηλικία των 2 ετών με χρόνια μη λοιμώδη ραγοειδίτιδα με φλεγμονή που επηρεάζει το πρόσθιο μέρος του οφθαλμού</w:t>
      </w:r>
    </w:p>
    <w:p w14:paraId="6FDDFD10" w14:textId="77777777" w:rsidR="005C7F8A" w:rsidRPr="002A5F50" w:rsidRDefault="005C7F8A" w:rsidP="00164637">
      <w:pPr>
        <w:rPr>
          <w:rStyle w:val="Seitenzahl"/>
        </w:rPr>
      </w:pPr>
    </w:p>
    <w:p w14:paraId="32423744" w14:textId="234E43C8" w:rsidR="005C7F8A" w:rsidRPr="002A5F50" w:rsidRDefault="00622D1C" w:rsidP="00164637">
      <w:pPr>
        <w:rPr>
          <w:rStyle w:val="Seitenzahl"/>
        </w:rPr>
      </w:pPr>
      <w:r w:rsidRPr="002A5F50">
        <w:rPr>
          <w:rStyle w:val="Seitenzahl"/>
        </w:rPr>
        <w:t xml:space="preserve">Η φλεγμονή αυτή μπορεί να οδηγήσει σε μείωση της όρασης και/ή στην παρουσία εξιδρωμάτων στον οφθαλμό (μαύρες κουκκίδες ή ψιλές γραμμές που κινούνται σε όλο το πεδίο της όρασης). Το </w:t>
      </w:r>
      <w:r w:rsidR="00D36D50">
        <w:rPr>
          <w:rStyle w:val="Seitenzahl"/>
        </w:rPr>
        <w:t>Libmyris</w:t>
      </w:r>
      <w:r w:rsidRPr="002A5F50">
        <w:rPr>
          <w:rStyle w:val="Seitenzahl"/>
        </w:rPr>
        <w:t xml:space="preserve"> δρα μειώνοντας αυτήν τη φλεγμονή.</w:t>
      </w:r>
    </w:p>
    <w:p w14:paraId="314EE746" w14:textId="77777777" w:rsidR="005C7F8A" w:rsidRPr="002A5F50" w:rsidRDefault="005C7F8A" w:rsidP="00164637">
      <w:pPr>
        <w:rPr>
          <w:rStyle w:val="Seitenzahl"/>
        </w:rPr>
      </w:pPr>
    </w:p>
    <w:p w14:paraId="3B0B2B6B" w14:textId="506DAE33" w:rsidR="005C7F8A" w:rsidRPr="002A5F50" w:rsidRDefault="00622D1C" w:rsidP="00164637">
      <w:pPr>
        <w:rPr>
          <w:rStyle w:val="Seitenzahl"/>
        </w:rPr>
      </w:pPr>
      <w:r w:rsidRPr="002A5F50">
        <w:rPr>
          <w:rStyle w:val="Seitenzahl"/>
        </w:rPr>
        <w:t xml:space="preserve">Μπορεί αρχικά να σας χορηγηθούν άλλα φάρμακα.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368D6A2F" w14:textId="77777777" w:rsidR="005C7F8A" w:rsidRPr="002A5F50" w:rsidRDefault="005C7F8A" w:rsidP="00164637">
      <w:pPr>
        <w:rPr>
          <w:rStyle w:val="Seitenzahl"/>
        </w:rPr>
      </w:pPr>
    </w:p>
    <w:p w14:paraId="6A2F5D65" w14:textId="77777777" w:rsidR="005C7F8A" w:rsidRPr="002A5F50" w:rsidRDefault="005C7F8A" w:rsidP="00164637">
      <w:pPr>
        <w:rPr>
          <w:rStyle w:val="Seitenzahl"/>
        </w:rPr>
      </w:pPr>
    </w:p>
    <w:p w14:paraId="361EE11B" w14:textId="1AC0AB9A" w:rsidR="005C7F8A" w:rsidRPr="002A5F50" w:rsidRDefault="00622D1C" w:rsidP="00164637">
      <w:pPr>
        <w:rPr>
          <w:b/>
          <w:bCs/>
        </w:rPr>
      </w:pPr>
      <w:r w:rsidRPr="002A5F50">
        <w:rPr>
          <w:b/>
          <w:bCs/>
        </w:rPr>
        <w:t>2.</w:t>
      </w:r>
      <w:r w:rsidRPr="002A5F50">
        <w:rPr>
          <w:b/>
          <w:bCs/>
        </w:rPr>
        <w:tab/>
        <w:t xml:space="preserve">Τι πρέπει να γνωρίζετε πριν χρησιμοποιήσετε το </w:t>
      </w:r>
      <w:r w:rsidR="00D36D50">
        <w:rPr>
          <w:b/>
          <w:bCs/>
        </w:rPr>
        <w:t>Libmyris</w:t>
      </w:r>
    </w:p>
    <w:p w14:paraId="59AE947C" w14:textId="77777777" w:rsidR="005C7F8A" w:rsidRPr="002A5F50" w:rsidRDefault="005C7F8A" w:rsidP="00164637">
      <w:pPr>
        <w:rPr>
          <w:rStyle w:val="Seitenzahl"/>
        </w:rPr>
      </w:pPr>
    </w:p>
    <w:p w14:paraId="1983446C" w14:textId="6C83FAF3" w:rsidR="005C7F8A" w:rsidRPr="002A5F50" w:rsidRDefault="00622D1C" w:rsidP="00164637">
      <w:r w:rsidRPr="002A5F50">
        <w:rPr>
          <w:b/>
          <w:bCs/>
        </w:rPr>
        <w:t xml:space="preserve">Μην χρησιμοποιήσετε το </w:t>
      </w:r>
      <w:r w:rsidR="00D36D50">
        <w:rPr>
          <w:b/>
          <w:bCs/>
        </w:rPr>
        <w:t>Libmyris</w:t>
      </w:r>
    </w:p>
    <w:p w14:paraId="5BE4A1E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Σε περίπτωση αλλεργίας στο adalimumab ή σε οποιοδήποτε άλλο από τα συστατικά αυτού του φαρμάκου (αναφέρονται στην παράγραφο 6).</w:t>
      </w:r>
    </w:p>
    <w:p w14:paraId="6D22E284"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Σε περίπτωση ενεργού φυματίωσης ή άλλων σοβαρών λοιμώξεων (βλέπε «Προειδοποιήσεις και Προφυλάξεις»). Είναι σημαντικό να ενημερώσετε τον γιατρό σας εάν έχετε συμπτώματα λοίμωξης, για παράδειγμα, πυρετό, πληγές, αίσθημα κόπωσης ή οδοντικά προβλήματα.</w:t>
      </w:r>
    </w:p>
    <w:p w14:paraId="6E58E17B"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Σε περίπτωση μέτριας ή σοβαρής καρδιακής ανεπάρκειας. Είναι σημαντικό να ενημερώσετε τον γιατρό σας εάν είχατε ή έχετε σοβαρή καρδιακή νόσο (βλέπε «Προειδοποιήσεις και Προφυλάξεις»).</w:t>
      </w:r>
    </w:p>
    <w:p w14:paraId="62CF0B84" w14:textId="77777777" w:rsidR="005C7F8A" w:rsidRPr="002A5F50" w:rsidRDefault="005C7F8A" w:rsidP="00164637">
      <w:pPr>
        <w:rPr>
          <w:rStyle w:val="Seitenzahl"/>
        </w:rPr>
      </w:pPr>
    </w:p>
    <w:p w14:paraId="3BF9AD15" w14:textId="77777777" w:rsidR="005C7F8A" w:rsidRPr="002A5F50" w:rsidRDefault="00622D1C" w:rsidP="00164637">
      <w:pPr>
        <w:rPr>
          <w:b/>
          <w:bCs/>
        </w:rPr>
      </w:pPr>
      <w:r w:rsidRPr="002A5F50">
        <w:rPr>
          <w:b/>
          <w:bCs/>
        </w:rPr>
        <w:t>Προειδοποιήσεις και προφυλάξεις</w:t>
      </w:r>
    </w:p>
    <w:p w14:paraId="7471C835" w14:textId="787389B6" w:rsidR="005C7F8A" w:rsidRPr="002A5F50" w:rsidRDefault="00622D1C" w:rsidP="00164637">
      <w:pPr>
        <w:rPr>
          <w:rStyle w:val="Seitenzahl"/>
        </w:rPr>
      </w:pPr>
      <w:r w:rsidRPr="002A5F50">
        <w:rPr>
          <w:rStyle w:val="Seitenzahl"/>
        </w:rPr>
        <w:t xml:space="preserve">Απευθυνθείτε στον γιατρό ή τον φαρμακοποιό σας πριν χρησιμοποιήσετε το </w:t>
      </w:r>
      <w:r w:rsidR="00D36D50">
        <w:rPr>
          <w:rStyle w:val="Seitenzahl"/>
        </w:rPr>
        <w:t>Libmyris</w:t>
      </w:r>
      <w:r w:rsidRPr="002A5F50">
        <w:rPr>
          <w:rStyle w:val="Seitenzahl"/>
        </w:rPr>
        <w:t>.</w:t>
      </w:r>
    </w:p>
    <w:p w14:paraId="4C1A8154" w14:textId="77777777" w:rsidR="005C7F8A" w:rsidRPr="002A5F50" w:rsidRDefault="005C7F8A" w:rsidP="00164637">
      <w:pPr>
        <w:rPr>
          <w:rStyle w:val="Seitenzahl"/>
        </w:rPr>
      </w:pPr>
    </w:p>
    <w:p w14:paraId="2FE058E5" w14:textId="77777777" w:rsidR="005C7F8A" w:rsidRPr="002A5F50" w:rsidRDefault="00622D1C" w:rsidP="00164637">
      <w:pPr>
        <w:keepNext/>
        <w:keepLines/>
        <w:rPr>
          <w:u w:val="single"/>
        </w:rPr>
      </w:pPr>
      <w:r w:rsidRPr="002A5F50">
        <w:rPr>
          <w:u w:val="single"/>
        </w:rPr>
        <w:t>Αλλεργικές αντιδράσεις</w:t>
      </w:r>
    </w:p>
    <w:p w14:paraId="4CBF19D0" w14:textId="77777777" w:rsidR="005C7F8A" w:rsidRPr="002A5F50" w:rsidRDefault="005C7F8A" w:rsidP="00164637">
      <w:pPr>
        <w:keepNext/>
        <w:keepLines/>
        <w:rPr>
          <w:u w:val="single"/>
        </w:rPr>
      </w:pPr>
    </w:p>
    <w:p w14:paraId="5A4E2B7C" w14:textId="0376F346"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Εάν εμφανίσετε αλλεργικές αντιδράσεις με συμπτώματα όπως αίσθημα σφιξίματος στο θώρακα, δύσπνοια, ζάλη, οίδημα ή εξάνθημα διακόψτε τις ενέσεις </w:t>
      </w:r>
      <w:r w:rsidR="00D36D50">
        <w:rPr>
          <w:rStyle w:val="Seitenzahl"/>
          <w:lang w:val="el-GR"/>
        </w:rPr>
        <w:t>Libmyris</w:t>
      </w:r>
      <w:r w:rsidRPr="002A5F50">
        <w:rPr>
          <w:rStyle w:val="Seitenzahl"/>
          <w:lang w:val="el-GR"/>
        </w:rPr>
        <w:t xml:space="preserve"> και επικοινωνήστε αμέσως με τον γιατρό σας καθώς, σε σπάνιες περιπτώσεις, αυτές οι αντιδράσεις μπορεί να είναι δυνητικά απειλητικές για την ζωή.</w:t>
      </w:r>
    </w:p>
    <w:p w14:paraId="03E7159C" w14:textId="77777777" w:rsidR="005C7F8A" w:rsidRPr="002A5F50" w:rsidRDefault="005C7F8A" w:rsidP="00164637">
      <w:pPr>
        <w:ind w:left="567" w:hanging="567"/>
        <w:rPr>
          <w:rStyle w:val="Seitenzahl"/>
        </w:rPr>
      </w:pPr>
    </w:p>
    <w:p w14:paraId="5334A1D1" w14:textId="77777777" w:rsidR="005C7F8A" w:rsidRPr="002A5F50" w:rsidRDefault="00622D1C" w:rsidP="00164637">
      <w:pPr>
        <w:keepNext/>
        <w:keepLines/>
        <w:rPr>
          <w:u w:val="single"/>
        </w:rPr>
      </w:pPr>
      <w:r w:rsidRPr="002A5F50">
        <w:rPr>
          <w:u w:val="single"/>
        </w:rPr>
        <w:t>Λοιμώξεις</w:t>
      </w:r>
    </w:p>
    <w:p w14:paraId="2530A5D8" w14:textId="77777777" w:rsidR="005C7F8A" w:rsidRPr="002A5F50" w:rsidRDefault="005C7F8A" w:rsidP="00164637">
      <w:pPr>
        <w:keepNext/>
        <w:keepLines/>
        <w:rPr>
          <w:u w:val="single"/>
        </w:rPr>
      </w:pPr>
    </w:p>
    <w:p w14:paraId="56571DEB" w14:textId="055F6421"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Εάν έχετε μια λοίμωξη, συμπεριλαμβανομένης μίας χρόνιας λοίμωξης ή μίας λοίμωξης σε ένα σημείο του σώματός σας (για παράδειγμα, έλκος κνήμης) συμβουλευθείτε τον γιατρό σας πριν αρχίσετε την αγωγή με το </w:t>
      </w:r>
      <w:r w:rsidR="00D36D50">
        <w:rPr>
          <w:rStyle w:val="Seitenzahl"/>
          <w:lang w:val="el-GR"/>
        </w:rPr>
        <w:t>Libmyris</w:t>
      </w:r>
      <w:r w:rsidRPr="002A5F50">
        <w:rPr>
          <w:rStyle w:val="Seitenzahl"/>
          <w:lang w:val="el-GR"/>
        </w:rPr>
        <w:t>. Εάν δεν είστε βέβαιοι, επικοινωνήστε με τον γιατρό σας.</w:t>
      </w:r>
    </w:p>
    <w:p w14:paraId="6723A107" w14:textId="3790F319"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Μπορεί να εμφανίσετε λοιμώξεις ευκολότερα ενώ λαμβάνετε τη θεραπεία </w:t>
      </w:r>
      <w:r w:rsidR="00D36D50">
        <w:rPr>
          <w:rStyle w:val="Seitenzahl"/>
          <w:lang w:val="el-GR"/>
        </w:rPr>
        <w:t>Libmyris</w:t>
      </w:r>
      <w:r w:rsidRPr="002A5F50">
        <w:rPr>
          <w:rStyle w:val="Seitenzahl"/>
          <w:lang w:val="el-GR"/>
        </w:rPr>
        <w:t>. Αυτός ο κίνδυνος ενδέχεται να αυξηθεί εάν έχετε προβλήματα με τους πνεύμονές σας. Οι λοιμώξεις αυτές μπορεί να είναι επικίνδυνες και συμπεριλαμβάνουν:</w:t>
      </w:r>
    </w:p>
    <w:p w14:paraId="5CE56F85"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φυματίωση</w:t>
      </w:r>
    </w:p>
    <w:p w14:paraId="68F42352"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lastRenderedPageBreak/>
        <w:t>λοιμώξεις που προκαλούνται από ιούς, μύκητες, παράσιτα ή βακτήρια</w:t>
      </w:r>
    </w:p>
    <w:p w14:paraId="78FBF11A"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σοβαρή λοίμωξη στο αίμα (σηψαιμία)</w:t>
      </w:r>
    </w:p>
    <w:p w14:paraId="745D7D5C" w14:textId="4ECAC6E5" w:rsidR="005C7F8A" w:rsidRPr="002A5F50" w:rsidRDefault="00622D1C" w:rsidP="00164637">
      <w:pPr>
        <w:ind w:left="567"/>
        <w:rPr>
          <w:rStyle w:val="Seitenzahl"/>
        </w:rPr>
      </w:pPr>
      <w:r w:rsidRPr="002A5F50">
        <w:rPr>
          <w:rStyle w:val="Seitenzahl"/>
        </w:rPr>
        <w:t xml:space="preserve">Σε σπάνιες περιπτώσεις, αυτές οι λοιμώξεις είναι πιθανό να είναι απειλητικές για τη ζωή. Είναι σημαντικό να ενημερώσετε τον γιατρό σας εάν παρουσιάσετε συμπτώματα όπως πυρετό, πληγές, αίσθημα κόπωσης ή οδοντικά προβλήματα. Ο γιατρός σας είναι πιθανό να σας πει να διακόψετε το </w:t>
      </w:r>
      <w:r w:rsidR="00D36D50">
        <w:rPr>
          <w:rStyle w:val="Seitenzahl"/>
        </w:rPr>
        <w:t>Libmyris</w:t>
      </w:r>
      <w:r w:rsidRPr="002A5F50">
        <w:rPr>
          <w:rStyle w:val="Seitenzahl"/>
        </w:rPr>
        <w:t xml:space="preserve"> για κάποιο διάστημα.</w:t>
      </w:r>
    </w:p>
    <w:p w14:paraId="419F29A2" w14:textId="77777777" w:rsidR="005C7F8A" w:rsidRPr="002A5F50" w:rsidRDefault="00622D1C" w:rsidP="00164637">
      <w:pPr>
        <w:pStyle w:val="Listenabsatz"/>
        <w:numPr>
          <w:ilvl w:val="0"/>
          <w:numId w:val="38"/>
        </w:numPr>
        <w:spacing w:line="240" w:lineRule="auto"/>
        <w:rPr>
          <w:lang w:val="el-GR"/>
        </w:rPr>
      </w:pPr>
      <w:r w:rsidRPr="002A5F50">
        <w:rPr>
          <w:rStyle w:val="Seitenzahl"/>
          <w:lang w:val="el-GR"/>
        </w:rPr>
        <w:t>Ενημερώστε τον γιατρό σας εάν κατοικείτε ή ταξιδεύετε σε περιοχές όπου είναι πολύ συχνές οι μυκητιασικές λοιμώξεις (για παράδειγμα, ιστοπλάσμωση, κοκκιδιοειδομυκητίαση ή βλαστομυκητίαση).</w:t>
      </w:r>
    </w:p>
    <w:p w14:paraId="120D0565" w14:textId="77777777" w:rsidR="005C7F8A" w:rsidRPr="002A5F50" w:rsidRDefault="00622D1C" w:rsidP="00164637">
      <w:pPr>
        <w:pStyle w:val="Listenabsatz"/>
        <w:numPr>
          <w:ilvl w:val="0"/>
          <w:numId w:val="38"/>
        </w:numPr>
        <w:spacing w:line="240" w:lineRule="auto"/>
        <w:rPr>
          <w:lang w:val="el-GR"/>
        </w:rPr>
      </w:pPr>
      <w:r w:rsidRPr="002A5F50">
        <w:rPr>
          <w:rStyle w:val="Seitenzahl"/>
          <w:lang w:val="el-GR"/>
        </w:rPr>
        <w:t>Ενημερώστε τον γιατρό σας εάν είχατε λοιμώξεις που επανέρχονται συχνά ή άλλες παθήσεις που αυξάνουν τον κίνδυνο λοιμώξεων.</w:t>
      </w:r>
    </w:p>
    <w:p w14:paraId="1894A97E" w14:textId="47A571B0" w:rsidR="005C7F8A" w:rsidRPr="002A5F50" w:rsidRDefault="00622D1C" w:rsidP="00164637">
      <w:pPr>
        <w:pStyle w:val="Listenabsatz"/>
        <w:numPr>
          <w:ilvl w:val="0"/>
          <w:numId w:val="38"/>
        </w:numPr>
        <w:spacing w:line="240" w:lineRule="auto"/>
        <w:rPr>
          <w:lang w:val="el-GR"/>
        </w:rPr>
      </w:pPr>
      <w:r w:rsidRPr="002A5F50">
        <w:rPr>
          <w:rStyle w:val="Seitenzahl"/>
          <w:lang w:val="el-GR"/>
        </w:rPr>
        <w:t xml:space="preserve">Εάν είστε ηλικίας άνω των 65 ετών είστε πιο ευάλωτοι σε λοιμώξεις, ενώ λαμβάνετε </w:t>
      </w:r>
      <w:r w:rsidR="00D36D50">
        <w:rPr>
          <w:rStyle w:val="Seitenzahl"/>
          <w:lang w:val="el-GR"/>
        </w:rPr>
        <w:t>Libmyris</w:t>
      </w:r>
      <w:r w:rsidRPr="002A5F50">
        <w:rPr>
          <w:rStyle w:val="Seitenzahl"/>
          <w:lang w:val="el-GR"/>
        </w:rPr>
        <w:t xml:space="preserve">. Εσείς και ο γιατρός σας πρέπει να δείξετε ιδιαίτερη προσοχή σε σημεία λοίμωξης ενώ λαμβάνετε θεραπεία με </w:t>
      </w:r>
      <w:r w:rsidR="00D36D50">
        <w:rPr>
          <w:rStyle w:val="Seitenzahl"/>
          <w:lang w:val="el-GR"/>
        </w:rPr>
        <w:t>Libmyris</w:t>
      </w:r>
      <w:r w:rsidRPr="002A5F50">
        <w:rPr>
          <w:rStyle w:val="Seitenzahl"/>
          <w:lang w:val="el-GR"/>
        </w:rPr>
        <w:t>. Είναι σημαντικό να ενημερώσετε τον γιατρό σας εάν εμφανίσετε συμπτώματα λοίμωξης, όπως πυρετό, πληγές, αίσθημα κόπωσης ή οδοντικά προβλήματα.</w:t>
      </w:r>
    </w:p>
    <w:p w14:paraId="1A370A49" w14:textId="77777777" w:rsidR="005C7F8A" w:rsidRPr="002A5F50" w:rsidRDefault="005C7F8A" w:rsidP="00164637">
      <w:pPr>
        <w:rPr>
          <w:rStyle w:val="Seitenzahl"/>
        </w:rPr>
      </w:pPr>
    </w:p>
    <w:p w14:paraId="4C925F3F" w14:textId="77777777" w:rsidR="005C7F8A" w:rsidRPr="002A5F50" w:rsidRDefault="00622D1C" w:rsidP="00164637">
      <w:pPr>
        <w:rPr>
          <w:u w:val="single"/>
        </w:rPr>
      </w:pPr>
      <w:r w:rsidRPr="002A5F50">
        <w:rPr>
          <w:u w:val="single"/>
        </w:rPr>
        <w:t>Φυματίωση</w:t>
      </w:r>
    </w:p>
    <w:p w14:paraId="265CCDBA" w14:textId="77777777" w:rsidR="005C7F8A" w:rsidRPr="002A5F50" w:rsidRDefault="005C7F8A" w:rsidP="00164637">
      <w:pPr>
        <w:rPr>
          <w:u w:val="single"/>
        </w:rPr>
      </w:pPr>
    </w:p>
    <w:p w14:paraId="514D2A3E" w14:textId="3107577D"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Είναι πολύ σημαντικό να ενημερώσετε τον γιατρό σας εάν είχατε ποτέ φυματίωση, ή εάν ήλθατε σε στενή επαφή με κάποιον που είχε φυματίωση. Εάν έχετε ενεργή φυματίωση, μη χρησιμοποιήσετε το </w:t>
      </w:r>
      <w:r w:rsidR="00D36D50">
        <w:rPr>
          <w:rStyle w:val="Seitenzahl"/>
          <w:lang w:val="el-GR"/>
        </w:rPr>
        <w:t>Libmyris</w:t>
      </w:r>
      <w:r w:rsidRPr="002A5F50">
        <w:rPr>
          <w:rStyle w:val="Seitenzahl"/>
          <w:lang w:val="el-GR"/>
        </w:rPr>
        <w:t>.</w:t>
      </w:r>
    </w:p>
    <w:p w14:paraId="185A65EA" w14:textId="01B41521" w:rsidR="005C7F8A" w:rsidRPr="002A5F50" w:rsidRDefault="00622D1C" w:rsidP="00164637">
      <w:pPr>
        <w:pStyle w:val="Listenabsatz"/>
        <w:numPr>
          <w:ilvl w:val="1"/>
          <w:numId w:val="36"/>
        </w:numPr>
        <w:spacing w:line="240" w:lineRule="auto"/>
        <w:rPr>
          <w:lang w:val="el-GR"/>
        </w:rPr>
      </w:pPr>
      <w:r w:rsidRPr="002A5F50">
        <w:rPr>
          <w:rStyle w:val="Seitenzahl"/>
          <w:lang w:val="el-GR"/>
        </w:rPr>
        <w:t xml:space="preserve">Επειδή έχουν αναφερθεί περιπτώσεις φυματίωσης σε ασθενείς που έλαβαν το adalimumab, ο γιατρός σας θα σας εξετάσει για σημεία και συμπτώματα φυματίωσης πριν αρχίσετε να λαμβάνετε το </w:t>
      </w:r>
      <w:r w:rsidR="00D36D50">
        <w:rPr>
          <w:rStyle w:val="Seitenzahl"/>
          <w:lang w:val="el-GR"/>
        </w:rPr>
        <w:t>Libmyris</w:t>
      </w:r>
      <w:r w:rsidRPr="002A5F50">
        <w:rPr>
          <w:rStyle w:val="Seitenzahl"/>
          <w:lang w:val="el-GR"/>
        </w:rPr>
        <w:t xml:space="preserve">. Η εξέταση αυτή θα περιλαμβάνει πλήρη ιατρική εκτίμηση συμπεριλαμβανομένου του ιατρικού ιστορικού σας και κατάλληλο έλεγχο (για παράδειγμα ακτινογραφία θώρακος και δοκιμασία φυματίνης). Η διεξαγωγή και τα αποτελέσματα αυτών των δοκιμασιών θα πρέπει να καταγράφονται στην </w:t>
      </w:r>
      <w:r w:rsidRPr="002A5F50">
        <w:rPr>
          <w:b/>
          <w:bCs/>
          <w:lang w:val="el-GR"/>
        </w:rPr>
        <w:t>Κάρτα Υπενθύμισης Ασθενούς</w:t>
      </w:r>
      <w:r w:rsidRPr="002A5F50">
        <w:rPr>
          <w:rStyle w:val="Seitenzahl"/>
          <w:lang w:val="el-GR"/>
        </w:rPr>
        <w:t>.</w:t>
      </w:r>
    </w:p>
    <w:p w14:paraId="5F04903B"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Φυματίωση μπορεί να αναπτυχθεί κατά τη διάρκεια της θεραπείας ακόμη και εάν έχετε λάβει θεραπεία για την πρόληψη της φυματίωσης.</w:t>
      </w:r>
    </w:p>
    <w:p w14:paraId="4D1E198D"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Εάν συμπτώματα φυματίωσης (για παράδειγμα, βήχας που δεν υποχωρεί, απώλεια βάρους, έλλειψη ενεργητικότητας, ήπιος πυρετός) ή οποιαδήποτε άλλη λοίμωξη εμφανισθεί κατά τη διάρκεια της θεραπείας ή μετά από αυτή θα πρέπει να ενημερώσετε αμέσως τον γιατρό σας.</w:t>
      </w:r>
    </w:p>
    <w:p w14:paraId="16C70234" w14:textId="77777777" w:rsidR="005C7F8A" w:rsidRPr="002A5F50" w:rsidRDefault="005C7F8A" w:rsidP="00164637">
      <w:pPr>
        <w:rPr>
          <w:rStyle w:val="Seitenzahl"/>
        </w:rPr>
      </w:pPr>
    </w:p>
    <w:p w14:paraId="6BAC3F68" w14:textId="77777777" w:rsidR="005C7F8A" w:rsidRPr="002A5F50" w:rsidRDefault="00622D1C" w:rsidP="00164637">
      <w:pPr>
        <w:rPr>
          <w:u w:val="single"/>
        </w:rPr>
      </w:pPr>
      <w:r w:rsidRPr="002A5F50">
        <w:rPr>
          <w:u w:val="single"/>
        </w:rPr>
        <w:t>Ηπατίτιδα B</w:t>
      </w:r>
    </w:p>
    <w:p w14:paraId="4A0973AA" w14:textId="77777777" w:rsidR="005C7F8A" w:rsidRPr="002A5F50" w:rsidRDefault="005C7F8A" w:rsidP="00164637">
      <w:pPr>
        <w:rPr>
          <w:u w:val="single"/>
        </w:rPr>
      </w:pPr>
    </w:p>
    <w:p w14:paraId="67A71666"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Ενημερώστε τον γιατρό σας εάν είστε φορέας του ιού της ηπατίτιδας Β, εάν έχετε ενεργό ηπατίτιδα Β, ή υποψιάζεστε ότι βρίσκεστε σε κίνδυνο να μολυνθείτε με τον ιό της ηπατίτιδας Β.</w:t>
      </w:r>
    </w:p>
    <w:p w14:paraId="10133880"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Ο γιατρός σας θα πρέπει να σας εξετάσει για τον ιό της ηπατίτιδας Β. Σε ασθενείς οι οποίοι είναι φορείς του ιού της ηπατίτιδας Β, το adalimumab είναι πιθανό να προκαλέσει επανεργοποίηση του ιού.</w:t>
      </w:r>
    </w:p>
    <w:p w14:paraId="4C6B3A20"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Σε κάποιες σπάνιες περιπτώσεις, ειδικά εάν λαμβάνετε και άλλα φάρμακα τα οποία καταστέλλουν το ανοσολογικό σύστημα, η επανενεργοποίηση του ιού της ηπατίτιδας Β, είναι πιθανό να αποδειχθεί απειλητική για τη ζωή.</w:t>
      </w:r>
    </w:p>
    <w:p w14:paraId="48A1BD3C" w14:textId="77777777" w:rsidR="005C7F8A" w:rsidRPr="002A5F50" w:rsidRDefault="005C7F8A" w:rsidP="00164637">
      <w:pPr>
        <w:ind w:left="567" w:hanging="567"/>
        <w:rPr>
          <w:rStyle w:val="Seitenzahl"/>
        </w:rPr>
      </w:pPr>
    </w:p>
    <w:p w14:paraId="7FE577F1" w14:textId="77777777" w:rsidR="005C7F8A" w:rsidRPr="002A5F50" w:rsidRDefault="00622D1C" w:rsidP="00164637">
      <w:pPr>
        <w:keepNext/>
        <w:ind w:left="567" w:hanging="567"/>
        <w:rPr>
          <w:u w:val="single"/>
        </w:rPr>
      </w:pPr>
      <w:r w:rsidRPr="002A5F50">
        <w:rPr>
          <w:u w:val="single"/>
        </w:rPr>
        <w:t>Χειρουργική ή οδοντική επέμβαση</w:t>
      </w:r>
    </w:p>
    <w:p w14:paraId="21374DE4" w14:textId="77777777" w:rsidR="005C7F8A" w:rsidRPr="002A5F50" w:rsidRDefault="005C7F8A" w:rsidP="00164637">
      <w:pPr>
        <w:keepNext/>
        <w:ind w:left="567" w:hanging="567"/>
        <w:rPr>
          <w:u w:val="single"/>
        </w:rPr>
      </w:pPr>
    </w:p>
    <w:p w14:paraId="61B3E8AF" w14:textId="041BF2B6"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Εάν πρόκειται να υποβληθείτε σε εγχείρηση ή σε επέμβαση στα δόντια, ενημερώστε τον γιατρό σας ότι λαμβάνετε </w:t>
      </w:r>
      <w:r w:rsidR="00D36D50">
        <w:rPr>
          <w:rStyle w:val="Seitenzahl"/>
          <w:lang w:val="el-GR"/>
        </w:rPr>
        <w:t>Libmyris</w:t>
      </w:r>
      <w:r w:rsidRPr="002A5F50">
        <w:rPr>
          <w:rStyle w:val="Seitenzahl"/>
          <w:lang w:val="el-GR"/>
        </w:rPr>
        <w:t xml:space="preserve">. Ο γιατρός σας είναι πιθανό να συστήσει προσωρινή διακοπή της θεραπείας με </w:t>
      </w:r>
      <w:r w:rsidR="00D36D50">
        <w:rPr>
          <w:rStyle w:val="Seitenzahl"/>
          <w:lang w:val="el-GR"/>
        </w:rPr>
        <w:t>Libmyris</w:t>
      </w:r>
      <w:r w:rsidRPr="002A5F50">
        <w:rPr>
          <w:rStyle w:val="Seitenzahl"/>
          <w:lang w:val="el-GR"/>
        </w:rPr>
        <w:t>.</w:t>
      </w:r>
    </w:p>
    <w:p w14:paraId="6AFF25BF" w14:textId="77777777" w:rsidR="005C7F8A" w:rsidRPr="002A5F50" w:rsidRDefault="005C7F8A" w:rsidP="00164637">
      <w:pPr>
        <w:rPr>
          <w:rStyle w:val="Seitenzahl"/>
        </w:rPr>
      </w:pPr>
    </w:p>
    <w:p w14:paraId="59580F2A" w14:textId="77777777" w:rsidR="005C7F8A" w:rsidRPr="002A5F50" w:rsidRDefault="00622D1C" w:rsidP="00164637">
      <w:pPr>
        <w:ind w:left="567" w:hanging="567"/>
        <w:rPr>
          <w:u w:val="single"/>
        </w:rPr>
      </w:pPr>
      <w:r w:rsidRPr="002A5F50">
        <w:rPr>
          <w:u w:val="single"/>
        </w:rPr>
        <w:t>Απομυελινωτική νόσος</w:t>
      </w:r>
    </w:p>
    <w:p w14:paraId="224AA4FD" w14:textId="77777777" w:rsidR="005C7F8A" w:rsidRPr="002A5F50" w:rsidRDefault="005C7F8A" w:rsidP="00164637">
      <w:pPr>
        <w:ind w:left="567" w:hanging="567"/>
        <w:rPr>
          <w:u w:val="single"/>
        </w:rPr>
      </w:pPr>
    </w:p>
    <w:p w14:paraId="24A83283" w14:textId="3F3ADA74"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Εάν υποφέρετε ή εμφανίσετε μια απομυελινωτική νόσο (μια ασθένεια η οποία επηρεάζει τον μονωτικό μανδύα γύρω από τα νεύρα, όπως η σκλήρυνση κατά πλάκας), ο γιατρός σας θα </w:t>
      </w:r>
      <w:r w:rsidRPr="002A5F50">
        <w:rPr>
          <w:rStyle w:val="Seitenzahl"/>
          <w:lang w:val="el-GR"/>
        </w:rPr>
        <w:lastRenderedPageBreak/>
        <w:t xml:space="preserve">αποφασίσει εάν πρέπει να λάβετε ή να συνεχίσετε να λαμβάνετε το </w:t>
      </w:r>
      <w:r w:rsidR="00D36D50">
        <w:rPr>
          <w:rStyle w:val="Seitenzahl"/>
          <w:lang w:val="el-GR"/>
        </w:rPr>
        <w:t>Libmyris</w:t>
      </w:r>
      <w:r w:rsidRPr="002A5F50">
        <w:rPr>
          <w:rStyle w:val="Seitenzahl"/>
          <w:lang w:val="el-GR"/>
        </w:rPr>
        <w:t>. Ενημερώστε αμέσως τον γιατρό σας εάν βιώσετε συμπτώματα, όπως αλλαγές στην όραση, αδυναμία στα χέρια ή τα πόδια, ή μούδιασμα ή μυρμήγκιασμα σε οποιοδήποτε μέρος του σώματός σας.</w:t>
      </w:r>
    </w:p>
    <w:p w14:paraId="63A692B2" w14:textId="77777777" w:rsidR="005C7F8A" w:rsidRPr="002A5F50" w:rsidRDefault="005C7F8A" w:rsidP="00164637">
      <w:pPr>
        <w:ind w:left="567" w:hanging="567"/>
        <w:rPr>
          <w:rStyle w:val="Seitenzahl"/>
        </w:rPr>
      </w:pPr>
    </w:p>
    <w:p w14:paraId="08569EF8" w14:textId="77777777" w:rsidR="005C7F8A" w:rsidRPr="002A5F50" w:rsidRDefault="00622D1C" w:rsidP="00164637">
      <w:pPr>
        <w:ind w:left="567" w:hanging="567"/>
        <w:rPr>
          <w:u w:val="single"/>
        </w:rPr>
      </w:pPr>
      <w:r w:rsidRPr="002A5F50">
        <w:rPr>
          <w:u w:val="single"/>
        </w:rPr>
        <w:t>Εμβολιασμοί</w:t>
      </w:r>
    </w:p>
    <w:p w14:paraId="7E1D3D92" w14:textId="77777777" w:rsidR="005C7F8A" w:rsidRPr="002A5F50" w:rsidRDefault="005C7F8A" w:rsidP="00164637">
      <w:pPr>
        <w:ind w:left="567" w:hanging="567"/>
        <w:rPr>
          <w:u w:val="single"/>
        </w:rPr>
      </w:pPr>
    </w:p>
    <w:p w14:paraId="42D0140F" w14:textId="4FDB5FAB"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Ορισμένα εμβόλια ενδέχεται να προκαλέσουν λοιμώξεις και δε θα πρέπει να γίνονται ενώ λαμβάνετε το </w:t>
      </w:r>
      <w:r w:rsidR="00D36D50">
        <w:rPr>
          <w:rStyle w:val="Seitenzahl"/>
          <w:lang w:val="el-GR"/>
        </w:rPr>
        <w:t>Libmyris</w:t>
      </w:r>
      <w:r w:rsidRPr="002A5F50">
        <w:rPr>
          <w:rStyle w:val="Seitenzahl"/>
          <w:lang w:val="el-GR"/>
        </w:rPr>
        <w:t>.</w:t>
      </w:r>
    </w:p>
    <w:p w14:paraId="439E4D67"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Ρωτήστε τον γιατρό σας πριν λάβετε οποιοδήποτε εμβόλιο.</w:t>
      </w:r>
    </w:p>
    <w:p w14:paraId="2B0C4CF9" w14:textId="2DF2008F" w:rsidR="005C7F8A" w:rsidRPr="002A5F50" w:rsidRDefault="00622D1C" w:rsidP="00164637">
      <w:pPr>
        <w:pStyle w:val="Listenabsatz"/>
        <w:numPr>
          <w:ilvl w:val="1"/>
          <w:numId w:val="36"/>
        </w:numPr>
        <w:spacing w:line="240" w:lineRule="auto"/>
        <w:rPr>
          <w:lang w:val="el-GR"/>
        </w:rPr>
      </w:pPr>
      <w:r w:rsidRPr="002A5F50">
        <w:rPr>
          <w:rStyle w:val="Seitenzahl"/>
          <w:lang w:val="el-GR"/>
        </w:rPr>
        <w:t xml:space="preserve">Συνιστάται, εφ’ όσον είναι εφικτό, τα παιδιά να έχουν πραγματοποιήσει όλους τους προγραμματισμένους εμβολιασμούς βάσει ηλικίας πριν από την έναρξη της θεραπείας με </w:t>
      </w:r>
      <w:r w:rsidR="00D36D50">
        <w:rPr>
          <w:rStyle w:val="Seitenzahl"/>
          <w:lang w:val="el-GR"/>
        </w:rPr>
        <w:t>Libmyris</w:t>
      </w:r>
      <w:r w:rsidRPr="002A5F50">
        <w:rPr>
          <w:rStyle w:val="Seitenzahl"/>
          <w:lang w:val="el-GR"/>
        </w:rPr>
        <w:t>.</w:t>
      </w:r>
    </w:p>
    <w:p w14:paraId="11F1BD28" w14:textId="6E986623" w:rsidR="005C7F8A" w:rsidRPr="002A5F50" w:rsidRDefault="00622D1C" w:rsidP="00164637">
      <w:pPr>
        <w:pStyle w:val="Listenabsatz"/>
        <w:numPr>
          <w:ilvl w:val="1"/>
          <w:numId w:val="36"/>
        </w:numPr>
        <w:spacing w:line="240" w:lineRule="auto"/>
        <w:rPr>
          <w:lang w:val="el-GR"/>
        </w:rPr>
      </w:pPr>
      <w:r w:rsidRPr="002A5F50">
        <w:rPr>
          <w:rStyle w:val="Seitenzahl"/>
          <w:lang w:val="el-GR"/>
        </w:rPr>
        <w:t xml:space="preserve">Εάν λάβατε </w:t>
      </w:r>
      <w:r w:rsidR="00D36D50">
        <w:rPr>
          <w:rStyle w:val="Seitenzahl"/>
          <w:lang w:val="el-GR"/>
        </w:rPr>
        <w:t>Libmyris</w:t>
      </w:r>
      <w:r w:rsidRPr="002A5F50">
        <w:rPr>
          <w:rStyle w:val="Seitenzahl"/>
          <w:lang w:val="el-GR"/>
        </w:rPr>
        <w:t xml:space="preserve"> ενώ ήσασταν έγκυος, το μωρό σας μπορεί να διατρέχει μεγαλύτερο κίνδυνο εμφάνισης τέτοιας λοίμωξης για διάστημα έως πέντε περίπου μήνες μετά την τελευταία δόση </w:t>
      </w:r>
      <w:r w:rsidR="00D36D50">
        <w:rPr>
          <w:rStyle w:val="Seitenzahl"/>
          <w:lang w:val="el-GR"/>
        </w:rPr>
        <w:t>Libmyris</w:t>
      </w:r>
      <w:r w:rsidRPr="002A5F50">
        <w:rPr>
          <w:rStyle w:val="Seitenzahl"/>
          <w:lang w:val="el-GR"/>
        </w:rPr>
        <w:t xml:space="preserve"> που λάβατε κατά τη διάρκεια της εγκυμοσύνης. Είναι σημαντικό να ενημερώσετε τους γιατρούς του μωρού σας και άλλους επαγγελματίες υγείας σχετικά με τη χρήση </w:t>
      </w:r>
      <w:r w:rsidR="00D36D50">
        <w:rPr>
          <w:rStyle w:val="Seitenzahl"/>
          <w:lang w:val="el-GR"/>
        </w:rPr>
        <w:t>Libmyris</w:t>
      </w:r>
      <w:r w:rsidRPr="002A5F50">
        <w:rPr>
          <w:rStyle w:val="Seitenzahl"/>
          <w:lang w:val="el-GR"/>
        </w:rPr>
        <w:t xml:space="preserve"> κατά τη διάρκεια της εγκυμοσύνης σας, ώστε να μπορούν να αποφασίζουν πότε το μωρό σας θα πρέπει να λάβει κάποιο εμβόλιο.</w:t>
      </w:r>
    </w:p>
    <w:p w14:paraId="01F27310" w14:textId="77777777" w:rsidR="005C7F8A" w:rsidRPr="002A5F50" w:rsidRDefault="005C7F8A" w:rsidP="00164637">
      <w:pPr>
        <w:ind w:left="567" w:hanging="567"/>
        <w:rPr>
          <w:rStyle w:val="Seitenzahl"/>
        </w:rPr>
      </w:pPr>
    </w:p>
    <w:p w14:paraId="4D34E3E2" w14:textId="77777777" w:rsidR="005C7F8A" w:rsidRPr="002A5F50" w:rsidRDefault="00622D1C" w:rsidP="00164637">
      <w:pPr>
        <w:ind w:left="567" w:hanging="567"/>
        <w:rPr>
          <w:u w:val="single"/>
        </w:rPr>
      </w:pPr>
      <w:r w:rsidRPr="002A5F50">
        <w:rPr>
          <w:u w:val="single"/>
        </w:rPr>
        <w:t>Καρδιακή ανεπάρκεια</w:t>
      </w:r>
    </w:p>
    <w:p w14:paraId="0117425B" w14:textId="77777777" w:rsidR="005C7F8A" w:rsidRPr="002A5F50" w:rsidRDefault="005C7F8A" w:rsidP="00164637">
      <w:pPr>
        <w:ind w:left="567" w:hanging="567"/>
        <w:rPr>
          <w:u w:val="single"/>
        </w:rPr>
      </w:pPr>
    </w:p>
    <w:p w14:paraId="74593ABA" w14:textId="14885855"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Εάν υποφέρετε από ήπιας μορφής καρδιακή ανεπάρκεια και λαμβάνετε θεραπεία με </w:t>
      </w:r>
      <w:r w:rsidR="00D36D50">
        <w:rPr>
          <w:rStyle w:val="Seitenzahl"/>
          <w:lang w:val="el-GR"/>
        </w:rPr>
        <w:t>Libmyris</w:t>
      </w:r>
      <w:r w:rsidRPr="002A5F50">
        <w:rPr>
          <w:rStyle w:val="Seitenzahl"/>
          <w:lang w:val="el-GR"/>
        </w:rPr>
        <w:t xml:space="preserve">, η καρδιακή ανεπάρκεια θα πρέπει να παρακολουθείται στενά από τον γιατρό σας. Είναι σημαντικό να πείτε στον γιατρό σας εάν είχατε στο παρελθόν ή υποφέρετε από σοβαρό καρδιακό πρόβλημα. Εάν παρουσιάσετε νέα συμπτώματα ή επιδείνωση των συμπτωμάτων της καρδιακής ανεπάρκειας (π.χ. δύσπνοια ή πρήξιμο ποδιών) θα πρέπει να επικοινωνήσετε αμέσως με τον γιατρό σας. Ο γιατρός σας θα αποφασίσει εάν πρέπει να λάβετε </w:t>
      </w:r>
      <w:r w:rsidR="00D36D50">
        <w:rPr>
          <w:rStyle w:val="Seitenzahl"/>
          <w:lang w:val="el-GR"/>
        </w:rPr>
        <w:t>Libmyris</w:t>
      </w:r>
      <w:r w:rsidRPr="002A5F50">
        <w:rPr>
          <w:rStyle w:val="Seitenzahl"/>
          <w:lang w:val="el-GR"/>
        </w:rPr>
        <w:t>.</w:t>
      </w:r>
    </w:p>
    <w:p w14:paraId="1E2EEF14" w14:textId="77777777" w:rsidR="005C7F8A" w:rsidRPr="002A5F50" w:rsidRDefault="005C7F8A" w:rsidP="00164637">
      <w:pPr>
        <w:ind w:left="567" w:hanging="567"/>
        <w:rPr>
          <w:rStyle w:val="Seitenzahl"/>
        </w:rPr>
      </w:pPr>
    </w:p>
    <w:p w14:paraId="09969AE0" w14:textId="77777777" w:rsidR="005C7F8A" w:rsidRPr="002A5F50" w:rsidRDefault="00622D1C" w:rsidP="00164637">
      <w:pPr>
        <w:ind w:left="567" w:hanging="567"/>
        <w:rPr>
          <w:u w:val="single"/>
        </w:rPr>
      </w:pPr>
      <w:r w:rsidRPr="002A5F50">
        <w:rPr>
          <w:u w:val="single"/>
        </w:rPr>
        <w:t>Πυρετός, μώλωπες, αιμορραγία ή ωχρότητα</w:t>
      </w:r>
    </w:p>
    <w:p w14:paraId="71C03739" w14:textId="77777777" w:rsidR="005C7F8A" w:rsidRPr="002A5F50" w:rsidRDefault="005C7F8A" w:rsidP="00164637">
      <w:pPr>
        <w:ind w:left="567" w:hanging="567"/>
        <w:rPr>
          <w:u w:val="single"/>
        </w:rPr>
      </w:pPr>
    </w:p>
    <w:p w14:paraId="76137A38"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Σε μερικούς ασθενείς ο οργανισμός είναι πιθανό να αποτύχει να παραγάγει αρκετή ποσότητα των κυττάρων του αίματος που αντιμετωπίζουν τις λοιμώξεις ή βοηθούν στη διακοπή της αιμορραγίας. Ο γιατρός σας είναι πιθανό να αποφασίσει να διακόψει τη θεραπεία. Εάν εμφανίσετε πυρετό ο οποίος δεν υποχωρεί, ελαφρούς μώλωπες ή αιμορραγείτε πολύ εύκολα ή φαίνεστε πολύ χλωμοί, επικοινωνήστε με τον γιατρό σας αμέσως.</w:t>
      </w:r>
    </w:p>
    <w:p w14:paraId="6444A190" w14:textId="77777777" w:rsidR="005C7F8A" w:rsidRPr="002A5F50" w:rsidRDefault="005C7F8A" w:rsidP="00164637">
      <w:pPr>
        <w:ind w:left="567" w:hanging="567"/>
        <w:rPr>
          <w:rStyle w:val="Seitenzahl"/>
        </w:rPr>
      </w:pPr>
    </w:p>
    <w:p w14:paraId="37F70ED1" w14:textId="77777777" w:rsidR="005C7F8A" w:rsidRPr="002A5F50" w:rsidRDefault="00622D1C" w:rsidP="00164637">
      <w:pPr>
        <w:ind w:left="567" w:hanging="567"/>
        <w:rPr>
          <w:u w:val="single"/>
        </w:rPr>
      </w:pPr>
      <w:r w:rsidRPr="002A5F50">
        <w:rPr>
          <w:u w:val="single"/>
        </w:rPr>
        <w:t>Καρκίνος</w:t>
      </w:r>
    </w:p>
    <w:p w14:paraId="1C004B49" w14:textId="77777777" w:rsidR="005C7F8A" w:rsidRPr="002A5F50" w:rsidRDefault="005C7F8A" w:rsidP="00164637">
      <w:pPr>
        <w:ind w:left="567" w:hanging="567"/>
        <w:rPr>
          <w:u w:val="single"/>
        </w:rPr>
      </w:pPr>
    </w:p>
    <w:p w14:paraId="5254DD73" w14:textId="4DB1838E"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Υπάρχουν πολύ σπάνιες περιπτώσεις εμφάνισης συγκεκριμένων ειδών καρκίνου σε παιδιά και ενήλικες ασθενείς που λαμβάνουν </w:t>
      </w:r>
      <w:r w:rsidR="00D36D50">
        <w:rPr>
          <w:rStyle w:val="Seitenzahl"/>
          <w:lang w:val="el-GR"/>
        </w:rPr>
        <w:t>Libmyris</w:t>
      </w:r>
      <w:r w:rsidRPr="002A5F50">
        <w:rPr>
          <w:rStyle w:val="Seitenzahl"/>
          <w:lang w:val="el-GR"/>
        </w:rPr>
        <w:t xml:space="preserve"> ή άλλο TNF-ανταγωνιστή.</w:t>
      </w:r>
    </w:p>
    <w:p w14:paraId="1CC06BE2"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Ασθενείς με πιο σοβαρή ρευματοειδή αρθρίτιδα οι οποίοι πάσχουν από μακροχρόνια νόσο είναι πιθανό να έχουν μεγαλύτερο του μέσου όρου κίνδυνο εμφάνισης λεμφώματος (μία μορφή καρκίνου που επηρεάζει το λεμφικό σύστημα), και λευχαιμία (μία μορφή καρκίνου που επηρεάζει το αίμα και το μυελό των οστών).</w:t>
      </w:r>
    </w:p>
    <w:p w14:paraId="1CF76E2F" w14:textId="2E10ADC9" w:rsidR="005C7F8A" w:rsidRPr="002A5F50" w:rsidRDefault="00622D1C" w:rsidP="00164637">
      <w:pPr>
        <w:pStyle w:val="Listenabsatz"/>
        <w:numPr>
          <w:ilvl w:val="1"/>
          <w:numId w:val="36"/>
        </w:numPr>
        <w:spacing w:line="240" w:lineRule="auto"/>
        <w:rPr>
          <w:lang w:val="el-GR"/>
        </w:rPr>
      </w:pPr>
      <w:r w:rsidRPr="002A5F50">
        <w:rPr>
          <w:rStyle w:val="Seitenzahl"/>
          <w:lang w:val="el-GR"/>
        </w:rPr>
        <w:t xml:space="preserve">Αν πάρετε το </w:t>
      </w:r>
      <w:r w:rsidR="00D36D50">
        <w:rPr>
          <w:rStyle w:val="Seitenzahl"/>
          <w:lang w:val="el-GR"/>
        </w:rPr>
        <w:t>Libmyris</w:t>
      </w:r>
      <w:r w:rsidRPr="002A5F50">
        <w:rPr>
          <w:rStyle w:val="Seitenzahl"/>
          <w:lang w:val="el-GR"/>
        </w:rPr>
        <w:t>, μπορεί να αυξηθεί ο κίνδυνος εμφάνισης λεμφώματος, λευχαιμίας ή άλλων μορφών καρκίνου. Σε σπάνιες περιπτώσεις, ένας ασυνήθης και σοβαρός τύπος λεμφώματος έχει παρατηρηθεί σε ασθενείς που λαμβάνουν adalimumab. Σε κάποιους από αυτούς τους ασθενείς χορηγήθηκε επίσης αζαθειοπρίνη ή 6-μερκαπτοπουρίνη.</w:t>
      </w:r>
    </w:p>
    <w:p w14:paraId="5B4AB393" w14:textId="50E7D1A2" w:rsidR="005C7F8A" w:rsidRPr="002A5F50" w:rsidRDefault="00622D1C" w:rsidP="00164637">
      <w:pPr>
        <w:pStyle w:val="Listenabsatz"/>
        <w:numPr>
          <w:ilvl w:val="1"/>
          <w:numId w:val="36"/>
        </w:numPr>
        <w:spacing w:line="240" w:lineRule="auto"/>
        <w:rPr>
          <w:lang w:val="el-GR"/>
        </w:rPr>
      </w:pPr>
      <w:r w:rsidRPr="002A5F50">
        <w:rPr>
          <w:rStyle w:val="Seitenzahl"/>
          <w:lang w:val="el-GR"/>
        </w:rPr>
        <w:t xml:space="preserve">Ενημερώστε τον γιατρό σας εάν λαμβάνετε αζαθειοπρίνη ή 6-μερκαπτοπουρίνη με </w:t>
      </w:r>
      <w:r w:rsidR="00D36D50">
        <w:rPr>
          <w:rStyle w:val="Seitenzahl"/>
          <w:lang w:val="el-GR"/>
        </w:rPr>
        <w:t>Libmyris</w:t>
      </w:r>
      <w:r w:rsidRPr="002A5F50">
        <w:rPr>
          <w:rStyle w:val="Seitenzahl"/>
          <w:lang w:val="el-GR"/>
        </w:rPr>
        <w:t>.</w:t>
      </w:r>
    </w:p>
    <w:p w14:paraId="5BD7F893"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Περιπτώσεις μη μελανωματικού καρκίνου του δέρματος έχουν παρατηρηθεί σε ασθενείς οι οποίοι λαμβάνουν adalimumab.</w:t>
      </w:r>
    </w:p>
    <w:p w14:paraId="07680802"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Εάν νέες δερματικές βλάβες εμφανιστούν κατά τη διάρκεια ή μετά τη θεραπεία ή εάν υπάρχουσες δερματικές βλάβες αλλάξουν μορφή, ενημερώστε τον γιατρό σας.</w:t>
      </w:r>
    </w:p>
    <w:p w14:paraId="3D07D7B8"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Υπήρξαν περιπτώσεις καρκίνων, εκτός του λεμφώματος, σε ασθενείς με συγκεκριμένου τύπου πνευμονοπάθεια η οποία καλείται Χρόνια Αποφρακτική Πνευμονοπάθεια (ΧΑΠ) στους </w:t>
      </w:r>
      <w:r w:rsidRPr="002A5F50">
        <w:rPr>
          <w:rStyle w:val="Seitenzahl"/>
          <w:lang w:val="el-GR"/>
        </w:rPr>
        <w:lastRenderedPageBreak/>
        <w:t>οποίους έχει χορηγηθεί άλλος ΤΝF-ανταγωνιστής. Εάν πάσχετε από ΧΑΠ ή καπνίζετε πολύ, θα πρέπει να συζητήσετε με τον γιατρό σας εάν η θεραπεία με έναν TNF-ανταγωνιστή είναι κατάλληλη για εσάς.</w:t>
      </w:r>
    </w:p>
    <w:p w14:paraId="70EB8103" w14:textId="77777777" w:rsidR="005C7F8A" w:rsidRPr="002A5F50" w:rsidRDefault="005C7F8A" w:rsidP="00164637">
      <w:pPr>
        <w:rPr>
          <w:rStyle w:val="Seitenzahl"/>
        </w:rPr>
      </w:pPr>
    </w:p>
    <w:p w14:paraId="15C141C2" w14:textId="77777777" w:rsidR="005C7F8A" w:rsidRPr="002A5F50" w:rsidRDefault="00622D1C" w:rsidP="00164637">
      <w:pPr>
        <w:keepNext/>
        <w:keepLines/>
        <w:rPr>
          <w:u w:val="single"/>
        </w:rPr>
      </w:pPr>
      <w:r w:rsidRPr="002A5F50">
        <w:rPr>
          <w:u w:val="single"/>
        </w:rPr>
        <w:t>Αυτοάνοσο νόσημα</w:t>
      </w:r>
    </w:p>
    <w:p w14:paraId="32047815" w14:textId="77777777" w:rsidR="005C7F8A" w:rsidRPr="002A5F50" w:rsidRDefault="005C7F8A" w:rsidP="00164637">
      <w:pPr>
        <w:keepNext/>
        <w:keepLines/>
        <w:rPr>
          <w:u w:val="single"/>
        </w:rPr>
      </w:pPr>
    </w:p>
    <w:p w14:paraId="707F97D7" w14:textId="686216FB" w:rsidR="005C7F8A" w:rsidRPr="002A5F50" w:rsidRDefault="00622D1C" w:rsidP="00164637">
      <w:pPr>
        <w:pStyle w:val="Listenabsatz"/>
        <w:keepNext/>
        <w:keepLines/>
        <w:numPr>
          <w:ilvl w:val="0"/>
          <w:numId w:val="36"/>
        </w:numPr>
        <w:spacing w:line="240" w:lineRule="auto"/>
        <w:rPr>
          <w:lang w:val="el-GR"/>
        </w:rPr>
      </w:pPr>
      <w:r w:rsidRPr="002A5F50">
        <w:rPr>
          <w:rStyle w:val="Seitenzahl"/>
          <w:lang w:val="el-GR"/>
        </w:rPr>
        <w:t xml:space="preserve">Σε σπάνιες περιπτώσεις, η θεραπεία με το </w:t>
      </w:r>
      <w:r w:rsidR="00D36D50">
        <w:rPr>
          <w:rStyle w:val="Seitenzahl"/>
          <w:lang w:val="el-GR"/>
        </w:rPr>
        <w:t>Libmyris</w:t>
      </w:r>
      <w:r w:rsidRPr="002A5F50">
        <w:rPr>
          <w:rStyle w:val="Seitenzahl"/>
          <w:lang w:val="el-GR"/>
        </w:rPr>
        <w:t xml:space="preserve"> μπορεί να οδηγήσει σε σύνδρομο προσομοιάζον με λύκο. Ενημερώστε τον γιατρό σας εάν παρατηρηθούν συμπτώματα όπως επίμονο ανεξήγητο εξάνθημα, πυρετός, πόνος στις αρθρώσεις ή κόπωση.</w:t>
      </w:r>
    </w:p>
    <w:p w14:paraId="69F1079E" w14:textId="77777777" w:rsidR="005C7F8A" w:rsidRPr="002A5F50" w:rsidRDefault="005C7F8A" w:rsidP="00164637">
      <w:pPr>
        <w:ind w:left="567" w:hanging="567"/>
        <w:rPr>
          <w:rStyle w:val="Seitenzahl"/>
        </w:rPr>
      </w:pPr>
    </w:p>
    <w:p w14:paraId="5EBE239F" w14:textId="77777777" w:rsidR="005C7F8A" w:rsidRPr="002A5F50" w:rsidRDefault="00622D1C" w:rsidP="00164637">
      <w:pPr>
        <w:rPr>
          <w:b/>
          <w:bCs/>
        </w:rPr>
      </w:pPr>
      <w:r w:rsidRPr="002A5F50">
        <w:rPr>
          <w:b/>
          <w:bCs/>
        </w:rPr>
        <w:t>Παιδιά και έφηβοι</w:t>
      </w:r>
    </w:p>
    <w:p w14:paraId="3F6961D4" w14:textId="161880F0"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Εμβολιασμοί: εάν είναι δυνατόν το παιδί σας θα πρέπει να έχει πραγματοποιήσει τους απαραίτητους εμβολιασμούς πριν χρησιμοποιήσει το </w:t>
      </w:r>
      <w:r w:rsidR="00D36D50">
        <w:rPr>
          <w:rStyle w:val="Seitenzahl"/>
          <w:lang w:val="el-GR"/>
        </w:rPr>
        <w:t>Libmyris</w:t>
      </w:r>
      <w:r w:rsidRPr="002A5F50">
        <w:rPr>
          <w:rStyle w:val="Seitenzahl"/>
          <w:lang w:val="el-GR"/>
        </w:rPr>
        <w:t>.</w:t>
      </w:r>
    </w:p>
    <w:p w14:paraId="48DADE67" w14:textId="77777777" w:rsidR="005C7F8A" w:rsidRPr="002A5F50" w:rsidRDefault="005C7F8A" w:rsidP="00164637">
      <w:pPr>
        <w:rPr>
          <w:rStyle w:val="Seitenzahl"/>
        </w:rPr>
      </w:pPr>
    </w:p>
    <w:p w14:paraId="0F92EDD6" w14:textId="4517444A" w:rsidR="005C7F8A" w:rsidRPr="002A5F50" w:rsidRDefault="00622D1C" w:rsidP="00164637">
      <w:pPr>
        <w:rPr>
          <w:b/>
          <w:bCs/>
        </w:rPr>
      </w:pPr>
      <w:r w:rsidRPr="002A5F50">
        <w:rPr>
          <w:b/>
          <w:bCs/>
        </w:rPr>
        <w:t xml:space="preserve">Άλλα φάρμακα και </w:t>
      </w:r>
      <w:r w:rsidR="00D36D50">
        <w:rPr>
          <w:b/>
          <w:bCs/>
        </w:rPr>
        <w:t>Libmyris</w:t>
      </w:r>
    </w:p>
    <w:p w14:paraId="12BAEB1C" w14:textId="77777777" w:rsidR="005C7F8A" w:rsidRPr="002A5F50" w:rsidRDefault="00622D1C" w:rsidP="00164637">
      <w:pPr>
        <w:rPr>
          <w:rStyle w:val="Seitenzahl"/>
        </w:rPr>
      </w:pPr>
      <w:r w:rsidRPr="002A5F50">
        <w:rPr>
          <w:rStyle w:val="Seitenzahl"/>
        </w:rPr>
        <w:t>Ενημερώστε τον γιατρό ή τον φαρμακοποιό σας εάν παίρνετε, έχετε πρόσφατα πάρει ή μπορεί να πάρετε άλλα φάρμακα.</w:t>
      </w:r>
    </w:p>
    <w:p w14:paraId="27DA45C6" w14:textId="77777777" w:rsidR="005C7F8A" w:rsidRPr="002A5F50" w:rsidRDefault="005C7F8A" w:rsidP="00164637">
      <w:pPr>
        <w:rPr>
          <w:rStyle w:val="Seitenzahl"/>
        </w:rPr>
      </w:pPr>
    </w:p>
    <w:p w14:paraId="7BB38409" w14:textId="286C04F5" w:rsidR="005C7F8A" w:rsidRPr="002A5F50" w:rsidRDefault="00622D1C" w:rsidP="00164637">
      <w:pPr>
        <w:rPr>
          <w:rStyle w:val="Seitenzahl"/>
        </w:rPr>
      </w:pPr>
      <w:r w:rsidRPr="002A5F50">
        <w:rPr>
          <w:rStyle w:val="Seitenzahl"/>
        </w:rPr>
        <w:t xml:space="preserve">Δε θα πρέπει να λαμβάνετε </w:t>
      </w:r>
      <w:r w:rsidR="00D36D50">
        <w:rPr>
          <w:rStyle w:val="Seitenzahl"/>
        </w:rPr>
        <w:t>Libmyris</w:t>
      </w:r>
      <w:r w:rsidRPr="002A5F50">
        <w:rPr>
          <w:rStyle w:val="Seitenzahl"/>
        </w:rPr>
        <w:t xml:space="preserve"> με φάρμακα τα οποία περιέχουν τις ακόλουθες δραστικές ουσίες, εξαιτίας του υψηλού κινδύνου εκδήλωσης σοβαρής λοίμωξης:</w:t>
      </w:r>
    </w:p>
    <w:p w14:paraId="30DD3592"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anakinra</w:t>
      </w:r>
    </w:p>
    <w:p w14:paraId="315CF5E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abatacept.</w:t>
      </w:r>
    </w:p>
    <w:p w14:paraId="5651C2C1" w14:textId="77777777" w:rsidR="005C7F8A" w:rsidRPr="002A5F50" w:rsidRDefault="005C7F8A" w:rsidP="00164637"/>
    <w:p w14:paraId="19A95649" w14:textId="53070644" w:rsidR="005C7F8A" w:rsidRPr="002A5F50" w:rsidRDefault="00622D1C" w:rsidP="00164637">
      <w:pPr>
        <w:rPr>
          <w:rStyle w:val="Seitenzahl"/>
        </w:rPr>
      </w:pPr>
      <w:r w:rsidRPr="002A5F50">
        <w:rPr>
          <w:rStyle w:val="Seitenzahl"/>
        </w:rPr>
        <w:t xml:space="preserve">Μπορείτε να λαμβάνετε το </w:t>
      </w:r>
      <w:r w:rsidR="00D36D50">
        <w:rPr>
          <w:rStyle w:val="Seitenzahl"/>
        </w:rPr>
        <w:t>Libmyris</w:t>
      </w:r>
      <w:r w:rsidRPr="002A5F50">
        <w:rPr>
          <w:rStyle w:val="Seitenzahl"/>
        </w:rPr>
        <w:t xml:space="preserve"> μαζί με:</w:t>
      </w:r>
    </w:p>
    <w:p w14:paraId="105FDEC7" w14:textId="77777777" w:rsidR="005C7F8A" w:rsidRPr="002A5F50" w:rsidRDefault="00622D1C" w:rsidP="00164637">
      <w:pPr>
        <w:pStyle w:val="Listenabsatz"/>
        <w:numPr>
          <w:ilvl w:val="0"/>
          <w:numId w:val="40"/>
        </w:numPr>
        <w:spacing w:line="240" w:lineRule="auto"/>
        <w:rPr>
          <w:lang w:val="el-GR"/>
        </w:rPr>
      </w:pPr>
      <w:r w:rsidRPr="002A5F50">
        <w:rPr>
          <w:rStyle w:val="Seitenzahl"/>
          <w:lang w:val="el-GR"/>
        </w:rPr>
        <w:t>μεθοτρεξάτη</w:t>
      </w:r>
    </w:p>
    <w:p w14:paraId="48F22ADF" w14:textId="77777777" w:rsidR="005C7F8A" w:rsidRPr="002A5F50" w:rsidRDefault="00622D1C" w:rsidP="00164637">
      <w:pPr>
        <w:pStyle w:val="Listenabsatz"/>
        <w:numPr>
          <w:ilvl w:val="0"/>
          <w:numId w:val="40"/>
        </w:numPr>
        <w:spacing w:line="240" w:lineRule="auto"/>
        <w:rPr>
          <w:lang w:val="el-GR"/>
        </w:rPr>
      </w:pPr>
      <w:r w:rsidRPr="002A5F50">
        <w:rPr>
          <w:rStyle w:val="Seitenzahl"/>
          <w:lang w:val="el-GR"/>
        </w:rPr>
        <w:t>συγκεκριμένα τροποποιητικά της νόσου, αντιρευματικά φάρμακα (για παράδειγμα, σουλφασαλαζίνη, υδροξυχλωροκίνη, λεφλουνομίδη και ενέσιμα σκευάσματα χρυσού)</w:t>
      </w:r>
    </w:p>
    <w:p w14:paraId="0D6377CB" w14:textId="77777777" w:rsidR="005C7F8A" w:rsidRPr="002A5F50" w:rsidRDefault="00622D1C" w:rsidP="00164637">
      <w:pPr>
        <w:pStyle w:val="Listenabsatz"/>
        <w:numPr>
          <w:ilvl w:val="0"/>
          <w:numId w:val="40"/>
        </w:numPr>
        <w:spacing w:line="240" w:lineRule="auto"/>
        <w:rPr>
          <w:lang w:val="el-GR"/>
        </w:rPr>
      </w:pPr>
      <w:r w:rsidRPr="002A5F50">
        <w:rPr>
          <w:rStyle w:val="Seitenzahl"/>
          <w:lang w:val="el-GR"/>
        </w:rPr>
        <w:t>στεροειδή ή αναλγητικά φάρμακα συμπεριλαμβανομένων των μη στεροειδών αντιφλεγμονωδών φαρμάκων (ΜΣΑΦ).</w:t>
      </w:r>
    </w:p>
    <w:p w14:paraId="3BF764DD" w14:textId="77777777" w:rsidR="005C7F8A" w:rsidRPr="002A5F50" w:rsidRDefault="005C7F8A" w:rsidP="00164637">
      <w:pPr>
        <w:rPr>
          <w:rStyle w:val="Seitenzahl"/>
        </w:rPr>
      </w:pPr>
    </w:p>
    <w:p w14:paraId="1CE53C04" w14:textId="77777777" w:rsidR="005C7F8A" w:rsidRPr="002A5F50" w:rsidRDefault="00622D1C" w:rsidP="00164637">
      <w:pPr>
        <w:rPr>
          <w:rStyle w:val="Seitenzahl"/>
        </w:rPr>
      </w:pPr>
      <w:r w:rsidRPr="002A5F50">
        <w:rPr>
          <w:rStyle w:val="Seitenzahl"/>
        </w:rPr>
        <w:t>Εάν έχετε ερωτήσεις, παρακαλείσθε να απευθυνθείτε στον γιατρό σας.</w:t>
      </w:r>
    </w:p>
    <w:p w14:paraId="213C351B" w14:textId="77777777" w:rsidR="005C7F8A" w:rsidRPr="002A5F50" w:rsidRDefault="005C7F8A" w:rsidP="00164637">
      <w:pPr>
        <w:rPr>
          <w:rStyle w:val="Seitenzahl"/>
        </w:rPr>
      </w:pPr>
    </w:p>
    <w:p w14:paraId="1DCE0382" w14:textId="77777777" w:rsidR="005C7F8A" w:rsidRPr="002A5F50" w:rsidRDefault="00622D1C" w:rsidP="00164637">
      <w:pPr>
        <w:rPr>
          <w:b/>
          <w:bCs/>
        </w:rPr>
      </w:pPr>
      <w:r w:rsidRPr="002A5F50">
        <w:rPr>
          <w:b/>
          <w:bCs/>
        </w:rPr>
        <w:t>Κύηση και θηλασμός</w:t>
      </w:r>
    </w:p>
    <w:p w14:paraId="03695CA2" w14:textId="4F8841AF"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Θα πρέπει να εξετάζετε την χρήση κατάλληλης αντισύλληψης για την πρόληψη της εγκυμοσύνης και να συνεχίσετε την χρήση της για τουλάχιστον 5 μήνες μετά την τελευταία θεραπεία με </w:t>
      </w:r>
      <w:r w:rsidR="00D36D50">
        <w:rPr>
          <w:rStyle w:val="Seitenzahl"/>
          <w:lang w:val="el-GR"/>
        </w:rPr>
        <w:t>Libmyris</w:t>
      </w:r>
      <w:r w:rsidRPr="002A5F50">
        <w:rPr>
          <w:rStyle w:val="Seitenzahl"/>
          <w:lang w:val="el-GR"/>
        </w:rPr>
        <w:t>.</w:t>
      </w:r>
    </w:p>
    <w:p w14:paraId="7C13747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Εάν είστε έγκυος ή θηλάζετε, νομίζετε ότι μπορεί να είστε έγκυος ή σχεδιάζετε να αποκτήσετε παιδί, ζητήστε τη συμβουλή του γιατρού σας πριν πάρετε αυτό το φάρμακο.</w:t>
      </w:r>
    </w:p>
    <w:p w14:paraId="1168BDC0" w14:textId="394CAE64"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Το </w:t>
      </w:r>
      <w:r w:rsidR="00D36D50">
        <w:rPr>
          <w:rStyle w:val="Seitenzahl"/>
          <w:lang w:val="el-GR"/>
        </w:rPr>
        <w:t>Libmyris</w:t>
      </w:r>
      <w:r w:rsidRPr="002A5F50">
        <w:rPr>
          <w:rStyle w:val="Seitenzahl"/>
          <w:lang w:val="el-GR"/>
        </w:rPr>
        <w:t xml:space="preserve"> πρέπει να χρησιμοποιείται κατά την διάρκεια της εγκυμοσύνης μόνο εφόσον χρειάζεται.</w:t>
      </w:r>
    </w:p>
    <w:p w14:paraId="7A44163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Σύμφωνα με μια μελέτη για την εγκυμοσύνη, δεν υπήρχε μεγαλύτερος κίνδυνος για συγγενείς δυσπλασίες όταν η μητέρα είχε λάβει adalimumab κατά την εγκυμοσύνη σε σύγκριση με τις μητέρες που έπασχαν από την ίδια νόσο και οι οποίες δεν έλαβαν adalimumab.</w:t>
      </w:r>
    </w:p>
    <w:p w14:paraId="2115F170" w14:textId="4DCB07AC"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Το </w:t>
      </w:r>
      <w:r w:rsidR="00D36D50">
        <w:rPr>
          <w:rStyle w:val="Seitenzahl"/>
          <w:lang w:val="el-GR"/>
        </w:rPr>
        <w:t>Libmyris</w:t>
      </w:r>
      <w:r w:rsidRPr="002A5F50">
        <w:rPr>
          <w:rStyle w:val="Seitenzahl"/>
          <w:lang w:val="el-GR"/>
        </w:rPr>
        <w:t xml:space="preserve"> μπορεί να χρησιμοποιηθεί κατά την διάρκεια του θηλασμού.</w:t>
      </w:r>
    </w:p>
    <w:p w14:paraId="61DC100E" w14:textId="00F2270F"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Εάν λαμβάνετε </w:t>
      </w:r>
      <w:r w:rsidR="00D36D50">
        <w:rPr>
          <w:rStyle w:val="Seitenzahl"/>
          <w:lang w:val="el-GR"/>
        </w:rPr>
        <w:t>Libmyris</w:t>
      </w:r>
      <w:r w:rsidRPr="002A5F50">
        <w:rPr>
          <w:rStyle w:val="Seitenzahl"/>
          <w:lang w:val="el-GR"/>
        </w:rPr>
        <w:t xml:space="preserve"> κατά την εγκυμοσύνη σας, το μωρό σας μπορεί να διατρέχει μεγαλύτερο κίνδυνο εμφάνισης λοίμωξης.</w:t>
      </w:r>
    </w:p>
    <w:p w14:paraId="5260D608" w14:textId="64D10832"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Είναι σημαντικό να ενημερώσετε τους γιατρούς του μωρού σας και άλλους επαγγελματίες υγείας σχετικά με τη χρήση </w:t>
      </w:r>
      <w:r w:rsidR="00D36D50">
        <w:rPr>
          <w:rStyle w:val="Seitenzahl"/>
          <w:lang w:val="el-GR"/>
        </w:rPr>
        <w:t>Libmyris</w:t>
      </w:r>
      <w:r w:rsidRPr="002A5F50">
        <w:rPr>
          <w:rStyle w:val="Seitenzahl"/>
          <w:lang w:val="el-GR"/>
        </w:rPr>
        <w:t xml:space="preserve"> κατά τη διάρκεια της εγκυμοσύνης σας, πριν το μωρό σας λάβει κάποιο εμβόλιο. Για περισσότερες πληροφορίες σχετικά με τον εμβολιασμό βλέπε παράγραφο «Προειδοποιήσεις και προφυλάξεις».</w:t>
      </w:r>
    </w:p>
    <w:p w14:paraId="67FFCECA" w14:textId="77777777" w:rsidR="005C7F8A" w:rsidRPr="002A5F50" w:rsidRDefault="005C7F8A" w:rsidP="00164637">
      <w:pPr>
        <w:rPr>
          <w:rStyle w:val="Seitenzahl"/>
        </w:rPr>
      </w:pPr>
    </w:p>
    <w:p w14:paraId="5BAD0C13" w14:textId="77777777" w:rsidR="005C7F8A" w:rsidRPr="002A5F50" w:rsidRDefault="00622D1C" w:rsidP="00164637">
      <w:pPr>
        <w:rPr>
          <w:rStyle w:val="Seitenzahl"/>
        </w:rPr>
      </w:pPr>
      <w:r w:rsidRPr="002A5F50">
        <w:rPr>
          <w:b/>
          <w:bCs/>
        </w:rPr>
        <w:t>Οδήγηση και χειρισμός μηχανημάτων</w:t>
      </w:r>
    </w:p>
    <w:p w14:paraId="18B515F0" w14:textId="393FEAA4"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μπορεί να έχει μικρή επίδραση στην ικανότητά σας για οδήγηση, ποδηλασία ή χειρισμού μηχανημάτων. Αίσθηση στροβιλισμού του δωματίου και διαταραχές της όρασης μπορεί να προκύψουν μετά τη λήψη του </w:t>
      </w:r>
      <w:r w:rsidR="00D36D50">
        <w:rPr>
          <w:rStyle w:val="Seitenzahl"/>
        </w:rPr>
        <w:t>Libmyris</w:t>
      </w:r>
      <w:r w:rsidRPr="002A5F50">
        <w:rPr>
          <w:rStyle w:val="Seitenzahl"/>
        </w:rPr>
        <w:t>.</w:t>
      </w:r>
    </w:p>
    <w:p w14:paraId="76175447" w14:textId="77777777" w:rsidR="005C7F8A" w:rsidRPr="002A5F50" w:rsidRDefault="005C7F8A" w:rsidP="00164637">
      <w:pPr>
        <w:tabs>
          <w:tab w:val="left" w:pos="720"/>
        </w:tabs>
      </w:pPr>
    </w:p>
    <w:p w14:paraId="78091B8E" w14:textId="029A4F0B" w:rsidR="005C7F8A" w:rsidRPr="002A5F50" w:rsidRDefault="00622D1C" w:rsidP="00164637">
      <w:pPr>
        <w:keepNext/>
        <w:keepLines/>
        <w:rPr>
          <w:b/>
          <w:bCs/>
        </w:rPr>
      </w:pPr>
      <w:r w:rsidRPr="002A5F50">
        <w:rPr>
          <w:b/>
          <w:bCs/>
        </w:rPr>
        <w:lastRenderedPageBreak/>
        <w:t xml:space="preserve">Το </w:t>
      </w:r>
      <w:r w:rsidR="00D36D50">
        <w:rPr>
          <w:b/>
          <w:bCs/>
        </w:rPr>
        <w:t>Libmyris</w:t>
      </w:r>
      <w:r w:rsidRPr="002A5F50">
        <w:rPr>
          <w:b/>
          <w:bCs/>
        </w:rPr>
        <w:t xml:space="preserve"> περιέχει νάτριο</w:t>
      </w:r>
      <w:r w:rsidR="006A48C9" w:rsidRPr="006A48C9">
        <w:rPr>
          <w:b/>
          <w:bCs/>
          <w:lang w:eastAsia="en-GB"/>
        </w:rPr>
        <w:t xml:space="preserve"> </w:t>
      </w:r>
      <w:r w:rsidR="006A48C9" w:rsidRPr="00DF5034">
        <w:rPr>
          <w:b/>
          <w:bCs/>
          <w:lang w:eastAsia="en-GB"/>
        </w:rPr>
        <w:t>και πολυσορβικό 80</w:t>
      </w:r>
    </w:p>
    <w:p w14:paraId="107308DB" w14:textId="77777777" w:rsidR="005C7F8A" w:rsidRPr="002A5F50" w:rsidRDefault="005C7F8A" w:rsidP="00164637">
      <w:pPr>
        <w:keepNext/>
        <w:keepLines/>
        <w:rPr>
          <w:b/>
          <w:bCs/>
        </w:rPr>
      </w:pPr>
    </w:p>
    <w:p w14:paraId="28276D30" w14:textId="77777777" w:rsidR="005C7F8A" w:rsidRPr="002A5F50" w:rsidRDefault="00622D1C" w:rsidP="00164637">
      <w:pPr>
        <w:tabs>
          <w:tab w:val="left" w:pos="720"/>
        </w:tabs>
        <w:rPr>
          <w:rStyle w:val="Seitenzahl"/>
        </w:rPr>
      </w:pPr>
      <w:r w:rsidRPr="002A5F50">
        <w:rPr>
          <w:rStyle w:val="Seitenzahl"/>
        </w:rPr>
        <w:t>Το φάρμακο αυτό περιέχει λιγότερο από 1 mmol νατρίου (23 mg) ανά 0,4 ml, είναι αυτό που ονομάζουμε «ελεύθερο νατρίου».</w:t>
      </w:r>
    </w:p>
    <w:p w14:paraId="0B9483B0" w14:textId="77777777" w:rsidR="005C7F8A" w:rsidRPr="002A5F50" w:rsidRDefault="005C7F8A" w:rsidP="00164637">
      <w:pPr>
        <w:rPr>
          <w:rStyle w:val="Seitenzahl"/>
        </w:rPr>
      </w:pPr>
    </w:p>
    <w:p w14:paraId="2EEE9CD7" w14:textId="77777777" w:rsidR="006A48C9" w:rsidRPr="00DF5034" w:rsidRDefault="006A48C9" w:rsidP="006A48C9">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s>
        <w:autoSpaceDE w:val="0"/>
        <w:autoSpaceDN w:val="0"/>
        <w:adjustRightInd w:val="0"/>
        <w:rPr>
          <w:rFonts w:eastAsia="Times New Roman" w:cs="Times New Roman"/>
          <w:bCs/>
          <w:i/>
          <w:iCs/>
          <w:bdr w:val="none" w:sz="0" w:space="0" w:color="auto"/>
          <w:lang w:eastAsia="en-US"/>
        </w:rPr>
      </w:pPr>
      <w:r w:rsidRPr="002A5F50">
        <w:rPr>
          <w:rStyle w:val="Seitenzahl"/>
        </w:rPr>
        <w:t>Αυτό</w:t>
      </w:r>
      <w:r w:rsidRPr="0078490E">
        <w:rPr>
          <w:rStyle w:val="Seitenzahl"/>
        </w:rPr>
        <w:t xml:space="preserve"> </w:t>
      </w:r>
      <w:r w:rsidRPr="002A5F50">
        <w:rPr>
          <w:rStyle w:val="Seitenzahl"/>
        </w:rPr>
        <w:t>το</w:t>
      </w:r>
      <w:r w:rsidRPr="0078490E">
        <w:rPr>
          <w:rStyle w:val="Seitenzahl"/>
        </w:rPr>
        <w:t xml:space="preserve"> </w:t>
      </w:r>
      <w:r>
        <w:rPr>
          <w:rStyle w:val="Seitenzahl"/>
        </w:rPr>
        <w:t>φάρμακο</w:t>
      </w:r>
      <w:r w:rsidRPr="0078490E">
        <w:rPr>
          <w:rStyle w:val="Seitenzahl"/>
        </w:rPr>
        <w:t xml:space="preserve"> </w:t>
      </w:r>
      <w:r w:rsidRPr="002A5F50">
        <w:rPr>
          <w:rStyle w:val="Seitenzahl"/>
        </w:rPr>
        <w:t>περιέχει</w:t>
      </w:r>
      <w:r>
        <w:rPr>
          <w:rStyle w:val="Seitenzahl"/>
        </w:rPr>
        <w:t xml:space="preserve"> </w:t>
      </w:r>
      <w:r w:rsidRPr="002841A0">
        <w:t>1</w:t>
      </w:r>
      <w:r w:rsidRPr="00C4504E">
        <w:rPr>
          <w:lang w:val="en-US"/>
        </w:rPr>
        <w:t> mg</w:t>
      </w:r>
      <w:r w:rsidRPr="0078490E">
        <w:t xml:space="preserve"> </w:t>
      </w:r>
      <w:r>
        <w:t>πολυσορβικού</w:t>
      </w:r>
      <w:r w:rsidRPr="0078490E">
        <w:t xml:space="preserve"> 80 </w:t>
      </w:r>
      <w:r>
        <w:t>σε</w:t>
      </w:r>
      <w:r w:rsidRPr="0078490E">
        <w:t xml:space="preserve"> </w:t>
      </w:r>
      <w:r>
        <w:t>κάθε</w:t>
      </w:r>
      <w:r w:rsidRPr="0078490E">
        <w:t xml:space="preserve"> 1</w:t>
      </w:r>
      <w:r w:rsidRPr="00C4504E">
        <w:rPr>
          <w:lang w:val="en-US"/>
        </w:rPr>
        <w:t> </w:t>
      </w:r>
      <w:r w:rsidRPr="002A5F50">
        <w:rPr>
          <w:rStyle w:val="Seitenzahl"/>
        </w:rPr>
        <w:t>ml</w:t>
      </w:r>
      <w:r w:rsidRPr="0078490E">
        <w:t>.</w:t>
      </w:r>
      <w:r>
        <w:t xml:space="preserve"> Τα πολυσορβικά μπορεί να προκαλέσουν αλλεργικές αντιδράσεις.</w:t>
      </w:r>
      <w:r w:rsidRPr="00B4138D">
        <w:t xml:space="preserve"> Ενημερώστε τον </w:t>
      </w:r>
      <w:r>
        <w:t>γι</w:t>
      </w:r>
      <w:r w:rsidRPr="00B4138D">
        <w:t>ατρό σας εάν</w:t>
      </w:r>
      <w:r>
        <w:t xml:space="preserve"> το παιδί σας</w:t>
      </w:r>
      <w:r w:rsidRPr="00B4138D">
        <w:t xml:space="preserve"> έχε</w:t>
      </w:r>
      <w:r>
        <w:t xml:space="preserve">ι </w:t>
      </w:r>
      <w:r w:rsidRPr="00B4138D">
        <w:t>γνωστές αλλεργίες.</w:t>
      </w:r>
    </w:p>
    <w:p w14:paraId="5B8CA1B8" w14:textId="77777777" w:rsidR="005C7F8A" w:rsidRPr="002A5F50" w:rsidRDefault="005C7F8A" w:rsidP="00164637">
      <w:pPr>
        <w:rPr>
          <w:rStyle w:val="Seitenzahl"/>
        </w:rPr>
      </w:pPr>
    </w:p>
    <w:p w14:paraId="3D25052F" w14:textId="3DC8D992" w:rsidR="005C7F8A" w:rsidRPr="002A5F50" w:rsidRDefault="00622D1C" w:rsidP="00164637">
      <w:pPr>
        <w:rPr>
          <w:b/>
          <w:bCs/>
        </w:rPr>
      </w:pPr>
      <w:r w:rsidRPr="002A5F50">
        <w:rPr>
          <w:b/>
          <w:bCs/>
        </w:rPr>
        <w:t>3.</w:t>
      </w:r>
      <w:r w:rsidRPr="002A5F50">
        <w:rPr>
          <w:b/>
          <w:bCs/>
        </w:rPr>
        <w:tab/>
        <w:t xml:space="preserve">Πώς να χρησιμοποιήσετε το </w:t>
      </w:r>
      <w:r w:rsidR="00D36D50">
        <w:rPr>
          <w:b/>
          <w:bCs/>
        </w:rPr>
        <w:t>Libmyris</w:t>
      </w:r>
    </w:p>
    <w:p w14:paraId="5044A0C8" w14:textId="77777777" w:rsidR="005C7F8A" w:rsidRPr="002A5F50" w:rsidRDefault="005C7F8A" w:rsidP="00164637">
      <w:pPr>
        <w:rPr>
          <w:rStyle w:val="Seitenzahl"/>
        </w:rPr>
      </w:pPr>
    </w:p>
    <w:p w14:paraId="73D90826" w14:textId="77777777" w:rsidR="005C7F8A" w:rsidRPr="002A5F50" w:rsidRDefault="00622D1C" w:rsidP="00164637">
      <w:pPr>
        <w:rPr>
          <w:rStyle w:val="Seitenzahl"/>
        </w:rPr>
      </w:pPr>
      <w:r w:rsidRPr="002A5F50">
        <w:rPr>
          <w:rStyle w:val="Seitenzahl"/>
        </w:rPr>
        <w:t>Πάντοτε να χρησιμοποιείτε το φάρμακο αυτό αυστηρά σύμφωνα με τις οδηγίες του γιατρού ή του φαρμακοποιού σας. Εάν έχετε αμφιβολίες, ρωτήστε τον γιατρό ή τον φαρμακοποιό σας.</w:t>
      </w:r>
    </w:p>
    <w:p w14:paraId="681A7E6E" w14:textId="77777777" w:rsidR="005C7F8A" w:rsidRPr="002A5F50" w:rsidRDefault="005C7F8A" w:rsidP="00164637">
      <w:pPr>
        <w:rPr>
          <w:rStyle w:val="Seitenzahl"/>
        </w:rPr>
      </w:pPr>
    </w:p>
    <w:p w14:paraId="5B714010" w14:textId="502FDDD5" w:rsidR="005C7F8A" w:rsidRPr="002A5F50" w:rsidRDefault="00622D1C" w:rsidP="00164637">
      <w:pPr>
        <w:rPr>
          <w:rStyle w:val="Seitenzahl"/>
        </w:rPr>
      </w:pPr>
      <w:r w:rsidRPr="002A5F50">
        <w:rPr>
          <w:rStyle w:val="Seitenzahl"/>
        </w:rPr>
        <w:t xml:space="preserve">Οι συνιστώμενες δόσεις του </w:t>
      </w:r>
      <w:r w:rsidR="00D36D50">
        <w:rPr>
          <w:rStyle w:val="Seitenzahl"/>
        </w:rPr>
        <w:t>Libmyris</w:t>
      </w:r>
      <w:r w:rsidRPr="002A5F50">
        <w:rPr>
          <w:rStyle w:val="Seitenzahl"/>
        </w:rPr>
        <w:t xml:space="preserve"> σε κάθε μία από τις εγκεκριμένες χρήσεις παρουσιάζονται στον ακόλουθο πίνακα. Ο γιατρός σας μπορεί να συνταγογραφήσει μια άλλη περιεκτικότητα του </w:t>
      </w:r>
      <w:r w:rsidR="00D36D50">
        <w:rPr>
          <w:rStyle w:val="Seitenzahl"/>
        </w:rPr>
        <w:t>Libmyris</w:t>
      </w:r>
      <w:r w:rsidRPr="002A5F50">
        <w:rPr>
          <w:rStyle w:val="Seitenzahl"/>
        </w:rPr>
        <w:t xml:space="preserve"> εάν χρειάζεστε μια διαφορετική δόση.</w:t>
      </w:r>
    </w:p>
    <w:p w14:paraId="22B39A8E" w14:textId="77777777" w:rsidR="005C7F8A" w:rsidRPr="002A5F50" w:rsidRDefault="005C7F8A" w:rsidP="00164637">
      <w:pPr>
        <w:rPr>
          <w:rStyle w:val="Seitenzahl"/>
        </w:rPr>
      </w:pP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0"/>
        <w:gridCol w:w="3020"/>
        <w:gridCol w:w="3021"/>
      </w:tblGrid>
      <w:tr w:rsidR="005C7F8A" w:rsidRPr="002A5F50" w14:paraId="3F5990BE" w14:textId="77777777">
        <w:trPr>
          <w:trHeight w:val="48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3CECE9" w14:textId="77777777" w:rsidR="005C7F8A" w:rsidRPr="002A5F50" w:rsidRDefault="00622D1C" w:rsidP="00164637">
            <w:pPr>
              <w:keepNext/>
            </w:pPr>
            <w:r w:rsidRPr="002A5F50">
              <w:rPr>
                <w:b/>
                <w:bCs/>
              </w:rPr>
              <w:t>Ρευματοειδής αρθρίτιδα, ψωριασική αρθρίτιδα, αγκυλοποιητική σπονδυλίτιδα ή αξονική σπονδυλαρθρίτιδα χωρίς ακτινολογικά ευρήματα αγκυλοποιητικής σπονδυλίτιδας</w:t>
            </w:r>
          </w:p>
        </w:tc>
      </w:tr>
      <w:tr w:rsidR="005C7F8A" w:rsidRPr="002A5F50" w14:paraId="66EEA701" w14:textId="77777777">
        <w:trPr>
          <w:trHeight w:val="48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12AAA7" w14:textId="77777777" w:rsidR="005C7F8A" w:rsidRPr="002A5F50" w:rsidRDefault="00622D1C" w:rsidP="00164637">
            <w:r w:rsidRPr="002A5F50">
              <w:rPr>
                <w:b/>
                <w:bCs/>
              </w:rPr>
              <w:t>Ηλικία ή βάρος σώματος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29BC81" w14:textId="77777777" w:rsidR="005C7F8A" w:rsidRPr="002A5F50" w:rsidRDefault="00622D1C" w:rsidP="00164637">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319A07" w14:textId="77777777" w:rsidR="005C7F8A" w:rsidRPr="002A5F50" w:rsidRDefault="00622D1C" w:rsidP="00164637">
            <w:pPr>
              <w:keepNext/>
            </w:pPr>
            <w:r w:rsidRPr="002A5F50">
              <w:rPr>
                <w:b/>
                <w:bCs/>
              </w:rPr>
              <w:t>Σημειώσεις</w:t>
            </w:r>
          </w:p>
        </w:tc>
      </w:tr>
      <w:tr w:rsidR="005C7F8A" w:rsidRPr="002A5F50" w14:paraId="78FF2B60" w14:textId="77777777">
        <w:trPr>
          <w:trHeight w:val="408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89AE7F" w14:textId="77777777" w:rsidR="005C7F8A" w:rsidRPr="002A5F50" w:rsidRDefault="00622D1C" w:rsidP="00164637">
            <w:r w:rsidRPr="002A5F50">
              <w:t>Ενήλικες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F84155" w14:textId="77777777" w:rsidR="005C7F8A" w:rsidRPr="002A5F50" w:rsidRDefault="00622D1C" w:rsidP="00164637">
            <w:r w:rsidRPr="002A5F50">
              <w:t>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EF5C2D" w14:textId="77777777" w:rsidR="005C7F8A" w:rsidRPr="002A5F50" w:rsidRDefault="00622D1C" w:rsidP="00164637">
            <w:r w:rsidRPr="002A5F50">
              <w:t>Στη ρευματοειδή αρθρίτιδα</w:t>
            </w:r>
          </w:p>
          <w:p w14:paraId="07B025C2" w14:textId="4F4E60C3" w:rsidR="005C7F8A" w:rsidRPr="002A5F50" w:rsidRDefault="00622D1C" w:rsidP="00164637">
            <w:r w:rsidRPr="002A5F50">
              <w:t xml:space="preserve">η χορήγηση της μεθοτρεξάτης συνεχίζεται όσο χορηγείται το </w:t>
            </w:r>
            <w:r w:rsidR="00D36D50">
              <w:t>Libmyris</w:t>
            </w:r>
            <w:r w:rsidRPr="002A5F50">
              <w:t xml:space="preserve">. Εάν ο γιατρός σας αποφασίσει ότι η χορήγηση της μεθοτρεξάτης είναι ακατάλληλη, τότε το </w:t>
            </w:r>
            <w:r w:rsidR="00D36D50">
              <w:t>Libmyris</w:t>
            </w:r>
            <w:r w:rsidRPr="002A5F50">
              <w:t xml:space="preserve"> μπορεί να χορηγηθεί μόνο του.</w:t>
            </w:r>
          </w:p>
          <w:p w14:paraId="0BA53D2D" w14:textId="77777777" w:rsidR="005C7F8A" w:rsidRPr="002A5F50" w:rsidRDefault="005C7F8A" w:rsidP="00164637"/>
          <w:p w14:paraId="5D289594" w14:textId="7D368455" w:rsidR="005C7F8A" w:rsidRPr="002A5F50" w:rsidRDefault="00622D1C" w:rsidP="00164637">
            <w:r w:rsidRPr="002A5F50">
              <w:t xml:space="preserve">Εάν πάσχετε από ρευματοειδή αρθρίτιδα και δε λαμβάνετε μεθοτρεξάτη μαζί με το </w:t>
            </w:r>
            <w:r w:rsidR="00D36D50">
              <w:t>Libmyris</w:t>
            </w:r>
            <w:r w:rsidRPr="002A5F50">
              <w:t xml:space="preserve">, ο γιατρός σας μπορεί να αποφασίσει να σας χορηγήσει 40 mg </w:t>
            </w:r>
            <w:r w:rsidR="00D36D50">
              <w:t>Libmyris</w:t>
            </w:r>
            <w:r w:rsidRPr="002A5F50">
              <w:t xml:space="preserve"> κάθε εβδομάδα ή 80 mg κάθε δεύτερη εβδομάδα.</w:t>
            </w:r>
          </w:p>
        </w:tc>
      </w:tr>
    </w:tbl>
    <w:p w14:paraId="702FEF31" w14:textId="77777777" w:rsidR="005C7F8A" w:rsidRPr="002A5F50" w:rsidRDefault="005C7F8A" w:rsidP="00164637">
      <w:pPr>
        <w:rPr>
          <w:rStyle w:val="Seitenzahl"/>
        </w:rPr>
      </w:pPr>
    </w:p>
    <w:p w14:paraId="79F82B99" w14:textId="77777777" w:rsidR="005C7F8A" w:rsidRPr="002A5F50" w:rsidRDefault="005C7F8A" w:rsidP="00164637">
      <w:pPr>
        <w:rPr>
          <w:rStyle w:val="Seitenzahl"/>
        </w:rPr>
      </w:pP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0"/>
        <w:gridCol w:w="3210"/>
        <w:gridCol w:w="3021"/>
      </w:tblGrid>
      <w:tr w:rsidR="005C7F8A" w:rsidRPr="002A5F50" w14:paraId="5E633CBA" w14:textId="77777777">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AD9613" w14:textId="77777777" w:rsidR="005C7F8A" w:rsidRPr="002A5F50" w:rsidRDefault="00622D1C" w:rsidP="00164637">
            <w:r w:rsidRPr="002A5F50">
              <w:rPr>
                <w:b/>
                <w:bCs/>
              </w:rPr>
              <w:t>Πολυαρθρική νεανική ιδιοπαθής αρθρίτιδα</w:t>
            </w:r>
          </w:p>
        </w:tc>
      </w:tr>
      <w:tr w:rsidR="005C7F8A" w:rsidRPr="002A5F50" w14:paraId="033226DC" w14:textId="77777777">
        <w:trPr>
          <w:trHeight w:val="48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1DA601" w14:textId="77777777" w:rsidR="005C7F8A" w:rsidRPr="002A5F50" w:rsidRDefault="00622D1C" w:rsidP="00164637">
            <w:r w:rsidRPr="002A5F50">
              <w:rPr>
                <w:b/>
                <w:bCs/>
              </w:rPr>
              <w:t>Ηλικία ή βάρος σώματος</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764690" w14:textId="77777777" w:rsidR="005C7F8A" w:rsidRPr="002A5F50" w:rsidRDefault="00622D1C" w:rsidP="00164637">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7DBFC1" w14:textId="77777777" w:rsidR="005C7F8A" w:rsidRPr="002A5F50" w:rsidRDefault="00622D1C" w:rsidP="00164637">
            <w:r w:rsidRPr="002A5F50">
              <w:rPr>
                <w:b/>
                <w:bCs/>
              </w:rPr>
              <w:t>Σημειώσεις</w:t>
            </w:r>
          </w:p>
        </w:tc>
      </w:tr>
      <w:tr w:rsidR="005C7F8A" w:rsidRPr="002A5F50" w14:paraId="2D1CD3DE" w14:textId="77777777">
        <w:trPr>
          <w:trHeight w:val="72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096DEF" w14:textId="77777777" w:rsidR="005C7F8A" w:rsidRPr="002A5F50" w:rsidRDefault="00622D1C" w:rsidP="00164637">
            <w:r w:rsidRPr="002A5F50">
              <w:t>Παιδιά, έφηβοι και ενήλικες από την ηλικία των 2 ετών με βάρος 30 kg και άνω</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CB4385" w14:textId="77777777" w:rsidR="005C7F8A" w:rsidRPr="002A5F50" w:rsidRDefault="00622D1C" w:rsidP="00164637">
            <w:r w:rsidRPr="002A5F50">
              <w:t>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E9F9B0" w14:textId="77777777" w:rsidR="005C7F8A" w:rsidRPr="002A5F50" w:rsidRDefault="00622D1C" w:rsidP="00164637">
            <w:r w:rsidRPr="002A5F50">
              <w:t>Δεν εφαρμόζεται</w:t>
            </w:r>
          </w:p>
        </w:tc>
      </w:tr>
    </w:tbl>
    <w:p w14:paraId="45F8BA19" w14:textId="77777777" w:rsidR="005C7F8A" w:rsidRPr="002A5F50" w:rsidRDefault="005C7F8A" w:rsidP="00164637">
      <w:pPr>
        <w:rPr>
          <w:rStyle w:val="Seitenzahl"/>
        </w:rPr>
      </w:pPr>
    </w:p>
    <w:p w14:paraId="720831BD" w14:textId="77777777" w:rsidR="005C7F8A" w:rsidRPr="002A5F50" w:rsidRDefault="005C7F8A" w:rsidP="00164637"/>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0"/>
        <w:gridCol w:w="3210"/>
        <w:gridCol w:w="3021"/>
      </w:tblGrid>
      <w:tr w:rsidR="005C7F8A" w:rsidRPr="002A5F50" w14:paraId="3B0A204C" w14:textId="77777777">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6905A3" w14:textId="77777777" w:rsidR="005C7F8A" w:rsidRPr="002A5F50" w:rsidRDefault="00622D1C" w:rsidP="00164637">
            <w:r w:rsidRPr="002A5F50">
              <w:rPr>
                <w:b/>
                <w:bCs/>
              </w:rPr>
              <w:t>Αρθρίτιδα σχετιζόμενη με ενθεσίτιδα</w:t>
            </w:r>
          </w:p>
        </w:tc>
      </w:tr>
      <w:tr w:rsidR="005C7F8A" w:rsidRPr="002A5F50" w14:paraId="151C1EB8" w14:textId="77777777">
        <w:trPr>
          <w:trHeight w:val="48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85D489" w14:textId="77777777" w:rsidR="005C7F8A" w:rsidRPr="002A5F50" w:rsidRDefault="00622D1C" w:rsidP="00164637">
            <w:r w:rsidRPr="002A5F50">
              <w:rPr>
                <w:b/>
                <w:bCs/>
              </w:rPr>
              <w:t>Ηλικία ή βάρος σώματος</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3745D7" w14:textId="77777777" w:rsidR="005C7F8A" w:rsidRPr="002A5F50" w:rsidRDefault="00622D1C" w:rsidP="00164637">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7F1A2E" w14:textId="77777777" w:rsidR="005C7F8A" w:rsidRPr="002A5F50" w:rsidRDefault="00622D1C" w:rsidP="00164637">
            <w:r w:rsidRPr="002A5F50">
              <w:rPr>
                <w:b/>
                <w:bCs/>
              </w:rPr>
              <w:t>Σημειώσεις</w:t>
            </w:r>
          </w:p>
        </w:tc>
      </w:tr>
      <w:tr w:rsidR="005C7F8A" w:rsidRPr="002A5F50" w14:paraId="1A7B52DD" w14:textId="77777777">
        <w:trPr>
          <w:trHeight w:val="72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D341AC" w14:textId="77777777" w:rsidR="005C7F8A" w:rsidRPr="002A5F50" w:rsidRDefault="00622D1C" w:rsidP="00164637">
            <w:r w:rsidRPr="002A5F50">
              <w:lastRenderedPageBreak/>
              <w:t>Παιδιά, έφηβοι και ενήλικες από την ηλικία των 6 ετών με βάρος 30 kg και άνω</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8B529B" w14:textId="77777777" w:rsidR="005C7F8A" w:rsidRPr="002A5F50" w:rsidRDefault="00622D1C" w:rsidP="00164637">
            <w:r w:rsidRPr="002A5F50">
              <w:t>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ECC62B" w14:textId="77777777" w:rsidR="005C7F8A" w:rsidRPr="002A5F50" w:rsidRDefault="00622D1C" w:rsidP="00164637">
            <w:r w:rsidRPr="002A5F50">
              <w:t>Δεν εφαρμόζεται</w:t>
            </w:r>
          </w:p>
        </w:tc>
      </w:tr>
    </w:tbl>
    <w:p w14:paraId="0826A9B4" w14:textId="77777777" w:rsidR="005C7F8A" w:rsidRPr="002A5F50" w:rsidRDefault="005C7F8A" w:rsidP="00164637"/>
    <w:p w14:paraId="4E490175" w14:textId="77777777" w:rsidR="005C7F8A" w:rsidRPr="002A5F50" w:rsidRDefault="005C7F8A" w:rsidP="00164637"/>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0"/>
        <w:gridCol w:w="3210"/>
        <w:gridCol w:w="3021"/>
      </w:tblGrid>
      <w:tr w:rsidR="005C7F8A" w:rsidRPr="002A5F50" w14:paraId="13C9E420" w14:textId="77777777">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C9BFA4" w14:textId="77777777" w:rsidR="005C7F8A" w:rsidRPr="002A5F50" w:rsidRDefault="00622D1C" w:rsidP="00164637">
            <w:r w:rsidRPr="002A5F50">
              <w:rPr>
                <w:b/>
                <w:bCs/>
              </w:rPr>
              <w:t>Ψωρίαση κατά πλάκας</w:t>
            </w:r>
          </w:p>
        </w:tc>
      </w:tr>
      <w:tr w:rsidR="005C7F8A" w:rsidRPr="002A5F50" w14:paraId="150FC51A" w14:textId="77777777">
        <w:trPr>
          <w:trHeight w:val="48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416888" w14:textId="77777777" w:rsidR="005C7F8A" w:rsidRPr="002A5F50" w:rsidRDefault="00622D1C" w:rsidP="00164637">
            <w:r w:rsidRPr="002A5F50">
              <w:rPr>
                <w:b/>
                <w:bCs/>
              </w:rPr>
              <w:t>Ηλικία ή βάρος σώματος</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53F921" w14:textId="77777777" w:rsidR="005C7F8A" w:rsidRPr="002A5F50" w:rsidRDefault="00622D1C" w:rsidP="00164637">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894B05" w14:textId="77777777" w:rsidR="005C7F8A" w:rsidRPr="002A5F50" w:rsidRDefault="00622D1C" w:rsidP="00164637">
            <w:r w:rsidRPr="002A5F50">
              <w:rPr>
                <w:b/>
                <w:bCs/>
              </w:rPr>
              <w:t>Σημειώσεις</w:t>
            </w:r>
          </w:p>
        </w:tc>
      </w:tr>
      <w:tr w:rsidR="005C7F8A" w:rsidRPr="002A5F50" w14:paraId="1974348D" w14:textId="77777777">
        <w:trPr>
          <w:trHeight w:val="144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093876" w14:textId="77777777" w:rsidR="005C7F8A" w:rsidRPr="002A5F50" w:rsidRDefault="00622D1C" w:rsidP="00164637">
            <w:r w:rsidRPr="002A5F50">
              <w:t>Ενήλικες</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7BB52" w14:textId="77777777" w:rsidR="005C7F8A" w:rsidRPr="002A5F50" w:rsidRDefault="00622D1C" w:rsidP="00164637">
            <w:r w:rsidRPr="002A5F50">
              <w:t>Αρχική δόση των 80 mg (δύο ενέσεις των 40 mg σε μία ημέρα), ακολουθούμενη από 40 mg κάθε δεύτερη εβδομάδα, αρχίζοντας μία εβδομάδα μετά την πρώτη αρχική δόση.</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69F1F6" w14:textId="77777777" w:rsidR="005C7F8A" w:rsidRPr="002A5F50" w:rsidRDefault="00622D1C" w:rsidP="00164637">
            <w:r w:rsidRPr="002A5F50">
              <w:t>Εάν δεν έχετε επαρκή ανταπόκριση, ο γιατρός σας μπορεί να αυξήσει τη δόση σε 40 mg κάθε εβδομάδα ή 80 mg κάθε δεύτερη εβδομάδα.</w:t>
            </w:r>
          </w:p>
        </w:tc>
      </w:tr>
      <w:tr w:rsidR="005C7F8A" w:rsidRPr="002A5F50" w14:paraId="059F66A1" w14:textId="77777777">
        <w:trPr>
          <w:trHeight w:val="144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10B1F5" w14:textId="77777777" w:rsidR="005C7F8A" w:rsidRPr="002A5F50" w:rsidRDefault="00622D1C" w:rsidP="00164637">
            <w:r w:rsidRPr="002A5F50">
              <w:t>Παιδιά και έφηβοι από 4 έως 17 ετών με βάρος 30 kg και άνω</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87C858" w14:textId="77777777" w:rsidR="005C7F8A" w:rsidRPr="002A5F50" w:rsidRDefault="00622D1C" w:rsidP="00164637">
            <w:r w:rsidRPr="002A5F50">
              <w:t>Αρχική δόση 40 mg, ακολουθούμενη από 40 mg μια εβδομάδα μετά.</w:t>
            </w:r>
          </w:p>
          <w:p w14:paraId="2D1D7E42" w14:textId="77777777" w:rsidR="005C7F8A" w:rsidRPr="002A5F50" w:rsidRDefault="00622D1C" w:rsidP="00164637">
            <w:r w:rsidRPr="002A5F50">
              <w:t>Στη συνέχεια, η συνήθης δόση είναι 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817CD8" w14:textId="77777777" w:rsidR="005C7F8A" w:rsidRPr="002A5F50" w:rsidRDefault="00622D1C" w:rsidP="00164637">
            <w:r w:rsidRPr="002A5F50">
              <w:t>Δεν εφαρμόζεται</w:t>
            </w:r>
          </w:p>
        </w:tc>
      </w:tr>
    </w:tbl>
    <w:p w14:paraId="4F30E124" w14:textId="77777777" w:rsidR="005C7F8A" w:rsidRPr="002A5F50" w:rsidRDefault="005C7F8A" w:rsidP="00164637"/>
    <w:p w14:paraId="2139F3D4" w14:textId="77777777" w:rsidR="005C7F8A" w:rsidRPr="002A5F50" w:rsidRDefault="005C7F8A" w:rsidP="00164637"/>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0"/>
        <w:gridCol w:w="3210"/>
        <w:gridCol w:w="3021"/>
      </w:tblGrid>
      <w:tr w:rsidR="005C7F8A" w:rsidRPr="002A5F50" w14:paraId="40F82B32" w14:textId="77777777">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4BC603" w14:textId="77777777" w:rsidR="005C7F8A" w:rsidRPr="002A5F50" w:rsidRDefault="00622D1C" w:rsidP="00164637">
            <w:r w:rsidRPr="002A5F50">
              <w:rPr>
                <w:b/>
                <w:bCs/>
              </w:rPr>
              <w:t>Διαπυητική ιδρωταδενίτιδα</w:t>
            </w:r>
          </w:p>
        </w:tc>
      </w:tr>
      <w:tr w:rsidR="005C7F8A" w:rsidRPr="002A5F50" w14:paraId="3F818184" w14:textId="77777777">
        <w:trPr>
          <w:trHeight w:val="48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9DE94B" w14:textId="77777777" w:rsidR="005C7F8A" w:rsidRPr="002A5F50" w:rsidRDefault="00622D1C" w:rsidP="00164637">
            <w:r w:rsidRPr="002A5F50">
              <w:rPr>
                <w:b/>
                <w:bCs/>
              </w:rPr>
              <w:t>Ηλικία ή βάρος σώματος</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0BAAB4" w14:textId="77777777" w:rsidR="005C7F8A" w:rsidRPr="002A5F50" w:rsidRDefault="00622D1C" w:rsidP="00164637">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A087AC" w14:textId="77777777" w:rsidR="005C7F8A" w:rsidRPr="002A5F50" w:rsidRDefault="00622D1C" w:rsidP="00164637">
            <w:r w:rsidRPr="002A5F50">
              <w:rPr>
                <w:b/>
                <w:bCs/>
              </w:rPr>
              <w:t>Σημειώσεις</w:t>
            </w:r>
          </w:p>
        </w:tc>
      </w:tr>
      <w:tr w:rsidR="005C7F8A" w:rsidRPr="002A5F50" w14:paraId="0E6A2291" w14:textId="77777777">
        <w:trPr>
          <w:trHeight w:val="312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5268FC" w14:textId="77777777" w:rsidR="005C7F8A" w:rsidRPr="002A5F50" w:rsidRDefault="00622D1C" w:rsidP="00164637">
            <w:r w:rsidRPr="002A5F50">
              <w:t>Ενήλικες</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92890E" w14:textId="77777777" w:rsidR="005C7F8A" w:rsidRPr="002A5F50" w:rsidRDefault="00622D1C" w:rsidP="00164637">
            <w:r w:rsidRPr="002A5F50">
              <w:t>Αρχική δόση 160 mg (τέσσερις ενέσεις των 40 mg σε μία ημέρα ή δύο ενέσεις των 40 mg ημερησίως για δύο συνεχόμενες ημέρες), ακολουθούμενη από μία δόση 80 mg (δυο ενέσεις των 40 mg σε μία ημέρα) δύο εβδομάδες αργότερα. Μετά από δύο επιπλέον εβδομάδες, συνεχίστε με μια δόση 40 mg κάθε εβδομάδα ή 80 mg κάθε δεύτερη εβδομάδα, όπως συνταγογραφήθηκε από τον γιατρό σας.</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A09B14" w14:textId="77777777" w:rsidR="005C7F8A" w:rsidRPr="002A5F50" w:rsidRDefault="00622D1C" w:rsidP="00164637">
            <w:r w:rsidRPr="002A5F50">
              <w:t>Συνιστάται η καθημερινή χρήση αντισηπτικού σαπουνιού στις προσβεβλημένες περιοχές.</w:t>
            </w:r>
          </w:p>
        </w:tc>
      </w:tr>
      <w:tr w:rsidR="005C7F8A" w:rsidRPr="002A5F50" w14:paraId="4DC3D935" w14:textId="77777777">
        <w:trPr>
          <w:trHeight w:val="240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BCC60E" w14:textId="77777777" w:rsidR="005C7F8A" w:rsidRPr="002A5F50" w:rsidRDefault="00622D1C" w:rsidP="00164637">
            <w:r w:rsidRPr="002A5F50">
              <w:t>Έφηβοι από 12 έως 17 ετών με βάρος 30 kg και άνω</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06D577" w14:textId="77777777" w:rsidR="005C7F8A" w:rsidRPr="002A5F50" w:rsidRDefault="00622D1C" w:rsidP="00164637">
            <w:r w:rsidRPr="002A5F50">
              <w:t>Αρχική δόση 80 mg (δυο ενέσεις των 40 mg σε μία ημέρα), ακολουθούμενη από 40 mg κάθε δεύτερη εβδομάδα, ξεκινώντας μια εβδομάδα αργότερα.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7E98F" w14:textId="2F7FA385" w:rsidR="005C7F8A" w:rsidRPr="002A5F50" w:rsidRDefault="00622D1C" w:rsidP="00164637">
            <w:r w:rsidRPr="002A5F50">
              <w:t xml:space="preserve">Εάν έχετε ανεπαρκή ανταπόκριση στο </w:t>
            </w:r>
            <w:r w:rsidR="00D36D50">
              <w:t>Libmyris</w:t>
            </w:r>
            <w:r w:rsidRPr="002A5F50">
              <w:t xml:space="preserve"> 40 mg κάθε δεύτερη εβδομάδα, ο γιατρός σας μπορεί να αυξήσει τη δόση σε 40 mg κάθε εβδομάδα ή 80 mg κάθε δεύτερη εβδομάδα.</w:t>
            </w:r>
          </w:p>
          <w:p w14:paraId="3E07D6AF" w14:textId="77777777" w:rsidR="005C7F8A" w:rsidRPr="002A5F50" w:rsidRDefault="00622D1C" w:rsidP="00164637">
            <w:r w:rsidRPr="002A5F50">
              <w:t>Συνιστάται η καθημερινή χρήση αντισηπτικού σαπουνιού στις προσβεβλημένες περιοχές.</w:t>
            </w:r>
          </w:p>
        </w:tc>
      </w:tr>
    </w:tbl>
    <w:p w14:paraId="6D7093BA" w14:textId="77777777" w:rsidR="005C7F8A" w:rsidRPr="002A5F50" w:rsidRDefault="005C7F8A" w:rsidP="00164637"/>
    <w:p w14:paraId="12E03FBC" w14:textId="77777777" w:rsidR="005C7F8A" w:rsidRPr="002A5F50" w:rsidRDefault="005C7F8A" w:rsidP="00164637">
      <w:pPr>
        <w:rPr>
          <w:rStyle w:val="Seitenzahl"/>
        </w:rPr>
      </w:pP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0"/>
        <w:gridCol w:w="3210"/>
        <w:gridCol w:w="3021"/>
      </w:tblGrid>
      <w:tr w:rsidR="005C7F8A" w:rsidRPr="002A5F50" w14:paraId="25E4FBDE" w14:textId="77777777">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4C444C" w14:textId="77777777" w:rsidR="005C7F8A" w:rsidRPr="002A5F50" w:rsidRDefault="00622D1C" w:rsidP="00164637">
            <w:r w:rsidRPr="002A5F50">
              <w:rPr>
                <w:b/>
                <w:bCs/>
              </w:rPr>
              <w:lastRenderedPageBreak/>
              <w:t>Νόσος του Crohn</w:t>
            </w:r>
          </w:p>
        </w:tc>
      </w:tr>
      <w:tr w:rsidR="005C7F8A" w:rsidRPr="002A5F50" w14:paraId="7697A2DF" w14:textId="77777777">
        <w:trPr>
          <w:trHeight w:val="48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9F2879" w14:textId="77777777" w:rsidR="005C7F8A" w:rsidRPr="002A5F50" w:rsidRDefault="00622D1C" w:rsidP="00164637">
            <w:r w:rsidRPr="002A5F50">
              <w:rPr>
                <w:b/>
                <w:bCs/>
              </w:rPr>
              <w:t>Ηλικία ή βάρος σώματος</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E085F8" w14:textId="77777777" w:rsidR="005C7F8A" w:rsidRPr="002A5F50" w:rsidRDefault="00622D1C" w:rsidP="00164637">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805708" w14:textId="77777777" w:rsidR="005C7F8A" w:rsidRPr="002A5F50" w:rsidRDefault="00622D1C" w:rsidP="00164637">
            <w:r w:rsidRPr="002A5F50">
              <w:rPr>
                <w:b/>
                <w:bCs/>
              </w:rPr>
              <w:t>Σημειώσεις</w:t>
            </w:r>
          </w:p>
        </w:tc>
      </w:tr>
      <w:tr w:rsidR="005C7F8A" w:rsidRPr="002A5F50" w14:paraId="6391392A" w14:textId="77777777">
        <w:trPr>
          <w:trHeight w:val="456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04477" w14:textId="77777777" w:rsidR="005C7F8A" w:rsidRPr="002A5F50" w:rsidRDefault="00622D1C" w:rsidP="00164637">
            <w:r w:rsidRPr="002A5F50">
              <w:t>Παιδιά, έφηβοι και ενήλικες από την ηλικία των 6 ετών με βάρος 40 kg και άνω</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5F6205" w14:textId="77777777" w:rsidR="005C7F8A" w:rsidRPr="002A5F50" w:rsidRDefault="00622D1C" w:rsidP="00164637">
            <w:r w:rsidRPr="002A5F50">
              <w:t>Αρχική δόση 80 mg (δυο ενέσεις των 40 mg σε μία ημέρα), ακολουθούμενη από 40 mg δύο εβδομάδες αργότερα.</w:t>
            </w:r>
          </w:p>
          <w:p w14:paraId="02403D07" w14:textId="77777777" w:rsidR="005C7F8A" w:rsidRPr="002A5F50" w:rsidRDefault="005C7F8A" w:rsidP="00164637"/>
          <w:p w14:paraId="7571D589" w14:textId="77777777" w:rsidR="005C7F8A" w:rsidRPr="002A5F50" w:rsidRDefault="00622D1C" w:rsidP="00164637">
            <w:r w:rsidRPr="002A5F50">
              <w:t>Εάν απαιτείται ταχύτερη ανταπόκριση, ο γιατρός μπορεί να συνταγογραφήσει μια αρχική δόση 160 mg (τέσσερις ενέσεις των 40 mg ημερησίως ή δύο ενέσεις των 40 mg την ημέρα για δύο συνεχόμενες ημέρες), ακολουθούμενη από 80 mg (δύο ενέσεις των 40 mg ημερησίως) δύο εβδομάδες αργότερα.</w:t>
            </w:r>
          </w:p>
          <w:p w14:paraId="2B19D81E" w14:textId="77777777" w:rsidR="005C7F8A" w:rsidRPr="002A5F50" w:rsidRDefault="005C7F8A" w:rsidP="00164637"/>
          <w:p w14:paraId="1984BE4F" w14:textId="77777777" w:rsidR="005C7F8A" w:rsidRPr="002A5F50" w:rsidRDefault="00622D1C" w:rsidP="00164637">
            <w:r w:rsidRPr="002A5F50">
              <w:t>Στη συνέχεια, η συνήθης δόση είναι 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859426" w14:textId="77777777" w:rsidR="005C7F8A" w:rsidRPr="002A5F50" w:rsidRDefault="00622D1C" w:rsidP="00164637">
            <w:r w:rsidRPr="002A5F50">
              <w:t>Ο γιατρός σας μπορεί να αυξήσει τη δόση σε 40 mg κάθε εβδομάδα ή σε 80 mg κάθε δεύτερη εβδομάδα.</w:t>
            </w:r>
          </w:p>
        </w:tc>
      </w:tr>
      <w:tr w:rsidR="005C7F8A" w:rsidRPr="002A5F50" w14:paraId="60E5FB82" w14:textId="77777777">
        <w:trPr>
          <w:trHeight w:val="384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4AE569" w14:textId="77777777" w:rsidR="005C7F8A" w:rsidRPr="002A5F50" w:rsidRDefault="00622D1C" w:rsidP="00164637">
            <w:r w:rsidRPr="002A5F50">
              <w:t>Παιδιά και έφηβοι από 6 έως 17 ετών με βάρος λιγότερο από 40 kg</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4FCF3A" w14:textId="77777777" w:rsidR="005C7F8A" w:rsidRPr="002A5F50" w:rsidRDefault="00622D1C" w:rsidP="00164637">
            <w:r w:rsidRPr="002A5F50">
              <w:t>Αρχική δόση 40 mg, ακολουθούμενη από 20 mg δύο εβδομάδες αργότερα.</w:t>
            </w:r>
          </w:p>
          <w:p w14:paraId="51CDB4FE" w14:textId="77777777" w:rsidR="005C7F8A" w:rsidRPr="002A5F50" w:rsidRDefault="005C7F8A" w:rsidP="00164637"/>
          <w:p w14:paraId="5BA554B4" w14:textId="77777777" w:rsidR="005C7F8A" w:rsidRPr="002A5F50" w:rsidRDefault="00622D1C" w:rsidP="00164637">
            <w:r w:rsidRPr="002A5F50">
              <w:t>Εάν απαιτείται ταχύτερη ανταπόκριση στη θεραπεία, ο γιατρός σας μπορεί να σας συνταγογραφήσει μία αρχική δόση 80 mg (δυο ενέσεις των 40 mg σε μία ημέρα), ακολουθούμενη από 40 mg δύο εβδομάδες αργότερα.</w:t>
            </w:r>
          </w:p>
          <w:p w14:paraId="70AF74D3" w14:textId="77777777" w:rsidR="005C7F8A" w:rsidRPr="002A5F50" w:rsidRDefault="005C7F8A" w:rsidP="00164637"/>
          <w:p w14:paraId="1621B106" w14:textId="77777777" w:rsidR="005C7F8A" w:rsidRPr="002A5F50" w:rsidRDefault="00622D1C" w:rsidP="00164637">
            <w:r w:rsidRPr="002A5F50">
              <w:t>Στη συνέχεια, η συνήθης δόση είναι 20 mg κάθε δεύτερη εβδομάδα. *</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90FC16" w14:textId="77777777" w:rsidR="005C7F8A" w:rsidRPr="002A5F50" w:rsidRDefault="00622D1C" w:rsidP="00164637">
            <w:r w:rsidRPr="002A5F50">
              <w:t>Ο γιατρός σας μπορεί να αυξήσει τη</w:t>
            </w:r>
          </w:p>
          <w:p w14:paraId="4623A7B7" w14:textId="77777777" w:rsidR="005C7F8A" w:rsidRPr="002A5F50" w:rsidRDefault="00622D1C" w:rsidP="00164637">
            <w:r w:rsidRPr="002A5F50">
              <w:t>συχνότητα της δόσης σε 20 mg κάθε εβδομάδα.</w:t>
            </w:r>
          </w:p>
        </w:tc>
      </w:tr>
    </w:tbl>
    <w:p w14:paraId="71EE96DF" w14:textId="77777777" w:rsidR="005C7F8A" w:rsidRPr="002A5F50" w:rsidRDefault="005C7F8A" w:rsidP="00164637">
      <w:pPr>
        <w:rPr>
          <w:rStyle w:val="Seitenzahl"/>
        </w:rPr>
      </w:pPr>
    </w:p>
    <w:p w14:paraId="691ED162" w14:textId="3627ECF0" w:rsidR="005C7F8A" w:rsidRPr="002A5F50" w:rsidRDefault="00622D1C" w:rsidP="00164637">
      <w:pPr>
        <w:rPr>
          <w:rStyle w:val="Seitenzahl"/>
        </w:rPr>
      </w:pPr>
      <w:r w:rsidRPr="002A5F50">
        <w:rPr>
          <w:rStyle w:val="Seitenzahl"/>
        </w:rPr>
        <w:t xml:space="preserve">* Το </w:t>
      </w:r>
      <w:r w:rsidR="00D36D50">
        <w:rPr>
          <w:rStyle w:val="Seitenzahl"/>
        </w:rPr>
        <w:t>Libmyris</w:t>
      </w:r>
      <w:r w:rsidRPr="002A5F50">
        <w:rPr>
          <w:rStyle w:val="Seitenzahl"/>
        </w:rPr>
        <w:t xml:space="preserve"> διατίθεται μόνο σε προγεμισμένη σύριγγα των 40 mg, προγεμισμένη συσκευή τύπου πένας των 40 mg</w:t>
      </w:r>
      <w:r w:rsidR="006A48C9" w:rsidRPr="00D23ED7">
        <w:rPr>
          <w:rStyle w:val="Seitenzahl"/>
        </w:rPr>
        <w:t>,</w:t>
      </w:r>
      <w:r w:rsidRPr="002A5F50">
        <w:rPr>
          <w:rStyle w:val="Seitenzahl"/>
        </w:rPr>
        <w:t xml:space="preserve"> προγεμισμένη σύριγγα των 80 mg</w:t>
      </w:r>
      <w:r w:rsidR="006A48C9">
        <w:rPr>
          <w:rStyle w:val="Seitenzahl"/>
        </w:rPr>
        <w:t xml:space="preserve"> και </w:t>
      </w:r>
      <w:r w:rsidR="006A48C9" w:rsidRPr="002A5F50">
        <w:rPr>
          <w:rStyle w:val="Seitenzahl"/>
        </w:rPr>
        <w:t xml:space="preserve">προγεμισμένη συσκευή τύπου πένας των </w:t>
      </w:r>
      <w:r w:rsidR="006A48C9">
        <w:rPr>
          <w:rStyle w:val="Seitenzahl"/>
        </w:rPr>
        <w:t>8</w:t>
      </w:r>
      <w:r w:rsidR="006A48C9" w:rsidRPr="002A5F50">
        <w:rPr>
          <w:rStyle w:val="Seitenzahl"/>
        </w:rPr>
        <w:t>0 mg</w:t>
      </w:r>
      <w:r w:rsidRPr="002A5F50">
        <w:rPr>
          <w:rStyle w:val="Seitenzahl"/>
        </w:rPr>
        <w:t xml:space="preserve">. Επομένως, δεν είναι δυνατή η χορήγηση του </w:t>
      </w:r>
      <w:r w:rsidR="00D36D50">
        <w:rPr>
          <w:rStyle w:val="Seitenzahl"/>
        </w:rPr>
        <w:t>Libmyris</w:t>
      </w:r>
      <w:r w:rsidRPr="002A5F50">
        <w:rPr>
          <w:rStyle w:val="Seitenzahl"/>
        </w:rPr>
        <w:t xml:space="preserve"> σε ασθενείς οι οποίοι απαιτούν λιγότερο από μια πλήρη δόση των 40 mg</w:t>
      </w:r>
      <w:r w:rsidRPr="002A5F50">
        <w:t>.</w:t>
      </w:r>
    </w:p>
    <w:p w14:paraId="48DB9AB2" w14:textId="77777777" w:rsidR="005C7F8A" w:rsidRPr="002A5F50" w:rsidRDefault="005C7F8A" w:rsidP="00164637">
      <w:pPr>
        <w:rPr>
          <w:rStyle w:val="Seitenzahl"/>
        </w:rPr>
      </w:pP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0"/>
        <w:gridCol w:w="3210"/>
        <w:gridCol w:w="3021"/>
      </w:tblGrid>
      <w:tr w:rsidR="005C7F8A" w:rsidRPr="002A5F50" w14:paraId="14469E77" w14:textId="77777777">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CA8B16" w14:textId="77777777" w:rsidR="005C7F8A" w:rsidRPr="002A5F50" w:rsidRDefault="00622D1C" w:rsidP="000941BD">
            <w:pPr>
              <w:keepNext/>
            </w:pPr>
            <w:r w:rsidRPr="002A5F50">
              <w:rPr>
                <w:b/>
                <w:bCs/>
              </w:rPr>
              <w:lastRenderedPageBreak/>
              <w:t>Ελκώδης κολίτιδα</w:t>
            </w:r>
          </w:p>
        </w:tc>
      </w:tr>
      <w:tr w:rsidR="005C7F8A" w:rsidRPr="002A5F50" w14:paraId="640B114D" w14:textId="77777777">
        <w:trPr>
          <w:trHeight w:val="48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39FC0A" w14:textId="77777777" w:rsidR="005C7F8A" w:rsidRPr="002A5F50" w:rsidRDefault="00622D1C" w:rsidP="000941BD">
            <w:pPr>
              <w:keepNext/>
            </w:pPr>
            <w:r w:rsidRPr="002A5F50">
              <w:rPr>
                <w:b/>
                <w:bCs/>
              </w:rPr>
              <w:t>Ηλικία ή βάρος σώματος</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871067" w14:textId="77777777" w:rsidR="005C7F8A" w:rsidRPr="002A5F50" w:rsidRDefault="00622D1C" w:rsidP="000941BD">
            <w:pPr>
              <w:keepNext/>
            </w:pPr>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8D3A87" w14:textId="77777777" w:rsidR="005C7F8A" w:rsidRPr="002A5F50" w:rsidRDefault="00622D1C" w:rsidP="000941BD">
            <w:pPr>
              <w:keepNext/>
            </w:pPr>
            <w:r w:rsidRPr="002A5F50">
              <w:rPr>
                <w:b/>
                <w:bCs/>
              </w:rPr>
              <w:t>Σημειώσεις</w:t>
            </w:r>
          </w:p>
        </w:tc>
      </w:tr>
      <w:tr w:rsidR="005C7F8A" w:rsidRPr="002A5F50" w14:paraId="08CDA741" w14:textId="77777777">
        <w:trPr>
          <w:trHeight w:val="240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3A306" w14:textId="77777777" w:rsidR="005C7F8A" w:rsidRPr="002A5F50" w:rsidRDefault="00622D1C" w:rsidP="00164637">
            <w:r w:rsidRPr="002A5F50">
              <w:t>Ενήλικες</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B1CDCE" w14:textId="77777777" w:rsidR="005C7F8A" w:rsidRPr="002A5F50" w:rsidRDefault="00622D1C" w:rsidP="00164637">
            <w:r w:rsidRPr="002A5F50">
              <w:t>Αρχική δόση 160 mg (τέσσερις ενέσεις των 40 mg σε μία ημέρα ή δύο ενέσεις των 40 mg ημερησίως για δύο συνεχόμενες ημέρες), ακολουθούμενη από 80 mg (δυο ενέσεις των 40 mg σε μία ημέρα) δύο εβδομάδες αργότερα.</w:t>
            </w:r>
          </w:p>
          <w:p w14:paraId="6F31539D" w14:textId="77777777" w:rsidR="005C7F8A" w:rsidRPr="002A5F50" w:rsidRDefault="00622D1C" w:rsidP="00164637">
            <w:r w:rsidRPr="002A5F50">
              <w:t>Στη συνέχεια, η συνήθης δόση είναι 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61B0EF" w14:textId="77777777" w:rsidR="005C7F8A" w:rsidRPr="002A5F50" w:rsidRDefault="00622D1C" w:rsidP="00164637">
            <w:r w:rsidRPr="002A5F50">
              <w:t>Ο γιατρός σας μπορεί να αυξήσει τη δόση σε 40 mg κάθε εβδομάδα ή σε 80 mg κάθε δεύτερη εβδομάδα.</w:t>
            </w:r>
          </w:p>
        </w:tc>
      </w:tr>
      <w:tr w:rsidR="005C7F8A" w:rsidRPr="002A5F50" w14:paraId="4DF0E4AB" w14:textId="77777777">
        <w:trPr>
          <w:trHeight w:val="192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9627B4" w14:textId="77777777" w:rsidR="005C7F8A" w:rsidRPr="002A5F50" w:rsidRDefault="00622D1C" w:rsidP="00164637">
            <w:r w:rsidRPr="002A5F50">
              <w:t>Παιδιά και έφηβοι από την ηλικία των 6 ετών με βάρος λιγότερο από 40 kg</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7DFBFC" w14:textId="77777777" w:rsidR="005C7F8A" w:rsidRPr="002A5F50" w:rsidRDefault="00622D1C" w:rsidP="00164637">
            <w:r w:rsidRPr="002A5F50">
              <w:t>Η πρώτη δόση είναι 80 mg (δύο ενέσεις των 40 mg σε μία ημέρα), ακολουθούμενη από 40 mg (μία ένεση των 40 mg) δύο εβδομάδες αργότερα.</w:t>
            </w:r>
          </w:p>
          <w:p w14:paraId="3F38B2FC" w14:textId="77777777" w:rsidR="005C7F8A" w:rsidRPr="002A5F50" w:rsidRDefault="00622D1C" w:rsidP="00164637">
            <w:r w:rsidRPr="002A5F50">
              <w:t>Στη συνέχεια, η συνήθης δόση είναι 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374F7A" w14:textId="77777777" w:rsidR="005C7F8A" w:rsidRPr="002A5F50" w:rsidRDefault="00622D1C" w:rsidP="00164637">
            <w:r w:rsidRPr="002A5F50">
              <w:t>Θα πρέπει να συνεχίσετε να παίρνετε το adalimumab στη συνήθη δόση σας, ακόμη και αφού κλείσετε τα 18 έτη.</w:t>
            </w:r>
          </w:p>
        </w:tc>
      </w:tr>
      <w:tr w:rsidR="005C7F8A" w:rsidRPr="002A5F50" w14:paraId="44AB3055" w14:textId="77777777">
        <w:trPr>
          <w:trHeight w:val="240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815CF2" w14:textId="77777777" w:rsidR="005C7F8A" w:rsidRPr="002A5F50" w:rsidRDefault="00622D1C" w:rsidP="00164637">
            <w:r w:rsidRPr="002A5F50">
              <w:t>Παιδιά και έφηβοι από την ηλικία των 6 ετών με βάρος 40 kg και άνω</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D78E2C" w14:textId="77777777" w:rsidR="005C7F8A" w:rsidRPr="002A5F50" w:rsidRDefault="00622D1C" w:rsidP="00164637">
            <w:r w:rsidRPr="002A5F50">
              <w:t>Αρχική δόση 160 mg (τέσσερις ενέσεις των 40 mg σε μία ημέρα ή δύο ενέσεις των 40 mg ημερησίως για δύο συνεχόμενες ημέρες), ακολουθούμενη από 80 mg (δυο ενέσεις των 40 mg σε μία ημέρα) δύο εβδομάδες αργότερα.</w:t>
            </w:r>
          </w:p>
          <w:p w14:paraId="26761B28" w14:textId="77777777" w:rsidR="005C7F8A" w:rsidRPr="002A5F50" w:rsidRDefault="00622D1C" w:rsidP="00164637">
            <w:r w:rsidRPr="002A5F50">
              <w:t>Στη συνέχεια, η συνήθης δόση είναι 80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FC99F6" w14:textId="77777777" w:rsidR="005C7F8A" w:rsidRPr="002A5F50" w:rsidRDefault="00622D1C" w:rsidP="00164637">
            <w:r w:rsidRPr="002A5F50">
              <w:t>Θα πρέπει να συνεχίσετε να παίρνετε το adalimumab στη συνήθη δόση σας, ακόμη και αφού κλείσετε τα 18 έτη.</w:t>
            </w:r>
          </w:p>
        </w:tc>
      </w:tr>
    </w:tbl>
    <w:p w14:paraId="766A0F08" w14:textId="77777777" w:rsidR="005C7F8A" w:rsidRPr="002A5F50" w:rsidRDefault="005C7F8A" w:rsidP="00164637">
      <w:pPr>
        <w:rPr>
          <w:rStyle w:val="Seitenzahl"/>
        </w:rPr>
      </w:pPr>
    </w:p>
    <w:p w14:paraId="5DCFA429" w14:textId="77777777" w:rsidR="005C7F8A" w:rsidRPr="002A5F50" w:rsidRDefault="005C7F8A" w:rsidP="00164637">
      <w:pPr>
        <w:rPr>
          <w:rStyle w:val="Seitenzahl"/>
        </w:rPr>
      </w:pP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0"/>
        <w:gridCol w:w="3210"/>
        <w:gridCol w:w="3021"/>
      </w:tblGrid>
      <w:tr w:rsidR="005C7F8A" w:rsidRPr="002A5F50" w14:paraId="1340C393" w14:textId="77777777">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D99549" w14:textId="77777777" w:rsidR="005C7F8A" w:rsidRPr="002A5F50" w:rsidRDefault="00622D1C" w:rsidP="00164637">
            <w:r w:rsidRPr="002A5F50">
              <w:rPr>
                <w:b/>
                <w:bCs/>
              </w:rPr>
              <w:t>Μη λοιμώδης ραγοειδίτιδα</w:t>
            </w:r>
          </w:p>
        </w:tc>
      </w:tr>
      <w:tr w:rsidR="005C7F8A" w:rsidRPr="002A5F50" w14:paraId="2F58BC4E" w14:textId="77777777">
        <w:trPr>
          <w:trHeight w:val="48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9B9EC5" w14:textId="77777777" w:rsidR="005C7F8A" w:rsidRPr="002A5F50" w:rsidRDefault="00622D1C" w:rsidP="00164637">
            <w:r w:rsidRPr="002A5F50">
              <w:rPr>
                <w:b/>
                <w:bCs/>
              </w:rPr>
              <w:t>Ηλικία ή βάρος σώματος</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26B72C" w14:textId="77777777" w:rsidR="005C7F8A" w:rsidRPr="002A5F50" w:rsidRDefault="00622D1C" w:rsidP="00164637">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4DD106" w14:textId="77777777" w:rsidR="005C7F8A" w:rsidRPr="002A5F50" w:rsidRDefault="00622D1C" w:rsidP="00164637">
            <w:r w:rsidRPr="002A5F50">
              <w:rPr>
                <w:b/>
                <w:bCs/>
              </w:rPr>
              <w:t>Σημειώσεις</w:t>
            </w:r>
          </w:p>
        </w:tc>
      </w:tr>
      <w:tr w:rsidR="005C7F8A" w:rsidRPr="002A5F50" w14:paraId="58A511ED" w14:textId="77777777">
        <w:trPr>
          <w:trHeight w:val="168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3CD01A" w14:textId="77777777" w:rsidR="005C7F8A" w:rsidRPr="002A5F50" w:rsidRDefault="00622D1C" w:rsidP="00164637">
            <w:r w:rsidRPr="002A5F50">
              <w:t>Ενήλικες</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087880" w14:textId="77777777" w:rsidR="005C7F8A" w:rsidRPr="002A5F50" w:rsidRDefault="00622D1C" w:rsidP="00164637">
            <w:r w:rsidRPr="002A5F50">
              <w:t>Αρχική δόση των 80 mg (δύο ενέσεις των 40 mg σε μία ημέρα), ακολουθούμενη από 40 mg κάθε δεύτερη εβδομάδα, αρχίζοντας μία εβδομάδα μετά την πρώτη αρχική δόση.</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036E24" w14:textId="7DEB3816" w:rsidR="005C7F8A" w:rsidRPr="002A5F50" w:rsidRDefault="00622D1C" w:rsidP="00164637">
            <w:r w:rsidRPr="002A5F50">
              <w:t xml:space="preserve">Τα κορτικοστεροειδή ή άλλα φάρμακα που επηρεάζουν το ανοσοποιητικό σύστημα μπορεί να συνεχίζονται όταν λαμβάνετε </w:t>
            </w:r>
            <w:r w:rsidR="00D36D50">
              <w:t>Libmyris</w:t>
            </w:r>
            <w:r w:rsidRPr="002A5F50">
              <w:t>. Το Hykyndra μπορεί επίσης να χορηγηθεί μόνο του.</w:t>
            </w:r>
          </w:p>
        </w:tc>
      </w:tr>
      <w:tr w:rsidR="005C7F8A" w:rsidRPr="002A5F50" w14:paraId="45DCA781" w14:textId="77777777">
        <w:trPr>
          <w:trHeight w:val="240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AD8971" w14:textId="77777777" w:rsidR="005C7F8A" w:rsidRPr="002A5F50" w:rsidRDefault="00622D1C" w:rsidP="00164637">
            <w:r w:rsidRPr="002A5F50">
              <w:lastRenderedPageBreak/>
              <w:t>Παιδιά και έφηβοι από την ηλικία των 2 ετών με βάρος τουλάχιστον 30 kg</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7E8473" w14:textId="77777777" w:rsidR="005C7F8A" w:rsidRPr="002A5F50" w:rsidRDefault="00622D1C" w:rsidP="00164637">
            <w:r w:rsidRPr="002A5F50">
              <w:t>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AC05CC" w14:textId="77777777" w:rsidR="005C7F8A" w:rsidRPr="002A5F50" w:rsidRDefault="00622D1C" w:rsidP="00164637">
            <w:r w:rsidRPr="002A5F50">
              <w:t>Ο γιατρός σας μπορεί να συνταγογραφήσει μία αρχική δόση των 80 mg η οποία θα χορηγηθεί μία εβδομάδα πριν την έναρξη της συνήθους δόσης των 40 mg κάθε δεύτερη εβδομάδα.</w:t>
            </w:r>
          </w:p>
          <w:p w14:paraId="39672AAB" w14:textId="43D3AE89" w:rsidR="005C7F8A" w:rsidRPr="002A5F50" w:rsidRDefault="00622D1C" w:rsidP="00164637">
            <w:r w:rsidRPr="002A5F50">
              <w:t xml:space="preserve">Το </w:t>
            </w:r>
            <w:r w:rsidR="00D36D50">
              <w:t>Libmyris</w:t>
            </w:r>
            <w:r w:rsidRPr="002A5F50">
              <w:t xml:space="preserve"> συνιστάται για χρήση σε συνδυασμό με μεθοτρεξάτη.</w:t>
            </w:r>
          </w:p>
        </w:tc>
      </w:tr>
    </w:tbl>
    <w:p w14:paraId="3D12E158" w14:textId="77777777" w:rsidR="005C7F8A" w:rsidRPr="002A5F50" w:rsidRDefault="005C7F8A" w:rsidP="00164637">
      <w:pPr>
        <w:rPr>
          <w:rStyle w:val="Seitenzahl"/>
        </w:rPr>
      </w:pPr>
    </w:p>
    <w:p w14:paraId="26E5464A" w14:textId="2ADB9211" w:rsidR="005C7F8A" w:rsidRPr="002A5F50" w:rsidRDefault="00622D1C" w:rsidP="00164637">
      <w:pPr>
        <w:rPr>
          <w:b/>
          <w:bCs/>
        </w:rPr>
      </w:pPr>
      <w:r w:rsidRPr="002A5F50">
        <w:rPr>
          <w:b/>
          <w:bCs/>
        </w:rPr>
        <w:t>Τρόπος και οδός χορήγησης</w:t>
      </w:r>
    </w:p>
    <w:p w14:paraId="44C6592D" w14:textId="447F56EA"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χορηγείται με ένεση κάτω από το δέρμα (με υποδόρια ένεση).</w:t>
      </w:r>
    </w:p>
    <w:p w14:paraId="0857FA74" w14:textId="77777777" w:rsidR="005C7F8A" w:rsidRPr="002A5F50" w:rsidRDefault="005C7F8A" w:rsidP="00164637">
      <w:pPr>
        <w:rPr>
          <w:rStyle w:val="Seitenzahl"/>
        </w:rPr>
      </w:pPr>
    </w:p>
    <w:p w14:paraId="322FE538" w14:textId="64362672" w:rsidR="005C7F8A" w:rsidRPr="002A5F50" w:rsidRDefault="00622D1C" w:rsidP="00164637">
      <w:pPr>
        <w:rPr>
          <w:b/>
          <w:bCs/>
        </w:rPr>
      </w:pPr>
      <w:r w:rsidRPr="002A5F50">
        <w:rPr>
          <w:b/>
          <w:bCs/>
        </w:rPr>
        <w:t xml:space="preserve">Λεπτομερείς οδηγίες για τον τρόπο ένεσης του </w:t>
      </w:r>
      <w:r w:rsidR="00D36D50">
        <w:rPr>
          <w:b/>
          <w:bCs/>
        </w:rPr>
        <w:t>Libmyris</w:t>
      </w:r>
      <w:r w:rsidRPr="002A5F50">
        <w:rPr>
          <w:b/>
          <w:bCs/>
        </w:rPr>
        <w:t xml:space="preserve"> παρέχονται στην ενότητα 7, «Οδηγίες χρήσης».</w:t>
      </w:r>
    </w:p>
    <w:p w14:paraId="72796E35" w14:textId="77777777" w:rsidR="005C7F8A" w:rsidRPr="002A5F50" w:rsidRDefault="005C7F8A" w:rsidP="00164637">
      <w:pPr>
        <w:rPr>
          <w:rStyle w:val="Seitenzahl"/>
        </w:rPr>
      </w:pPr>
    </w:p>
    <w:p w14:paraId="3785D16E" w14:textId="0C6DE2A5" w:rsidR="005C7F8A" w:rsidRPr="002A5F50" w:rsidRDefault="00622D1C" w:rsidP="00164637">
      <w:pPr>
        <w:keepNext/>
        <w:keepLines/>
        <w:rPr>
          <w:rStyle w:val="Seitenzahl"/>
        </w:rPr>
      </w:pPr>
      <w:r w:rsidRPr="002A5F50">
        <w:rPr>
          <w:b/>
          <w:bCs/>
        </w:rPr>
        <w:t xml:space="preserve">Εάν χρησιμοποιήσετε μεγαλύτερη δόση </w:t>
      </w:r>
      <w:r w:rsidR="00D36D50">
        <w:rPr>
          <w:b/>
          <w:bCs/>
        </w:rPr>
        <w:t>Libmyris</w:t>
      </w:r>
      <w:r w:rsidRPr="002A5F50">
        <w:rPr>
          <w:b/>
          <w:bCs/>
        </w:rPr>
        <w:t xml:space="preserve"> από την κανονική</w:t>
      </w:r>
    </w:p>
    <w:p w14:paraId="23C02B46" w14:textId="6E9C97C0" w:rsidR="005C7F8A" w:rsidRPr="002A5F50" w:rsidRDefault="00622D1C" w:rsidP="00164637">
      <w:pPr>
        <w:keepNext/>
        <w:keepLines/>
        <w:rPr>
          <w:rStyle w:val="Seitenzahl"/>
        </w:rPr>
      </w:pPr>
      <w:r w:rsidRPr="002A5F50">
        <w:rPr>
          <w:rStyle w:val="Seitenzahl"/>
        </w:rPr>
        <w:t xml:space="preserve">Εάν κατά λάθος κάνετε την ένεση του </w:t>
      </w:r>
      <w:r w:rsidR="00D36D50">
        <w:rPr>
          <w:rStyle w:val="Seitenzahl"/>
        </w:rPr>
        <w:t>Libmyris</w:t>
      </w:r>
      <w:r w:rsidRPr="002A5F50">
        <w:rPr>
          <w:rStyle w:val="Seitenzahl"/>
        </w:rPr>
        <w:t xml:space="preserve"> πιο συχνά από ό,τι σας είπε ο γιατρός ή ο φαρμακοποιός σας, καλέστε τον γιατρό ή τον φαρμακοποιό σας και πείτε του ότι πήρατε μεγαλύτερη δόση. Θα πρέπει να έχετε πάντοτε την εξωτερική συσκευασία του φαρμάκου μαζί σας, ακόμη και όταν είναι άδεια.</w:t>
      </w:r>
    </w:p>
    <w:p w14:paraId="1E48ECC1" w14:textId="77777777" w:rsidR="005C7F8A" w:rsidRPr="002A5F50" w:rsidRDefault="005C7F8A" w:rsidP="00164637">
      <w:pPr>
        <w:rPr>
          <w:rStyle w:val="Seitenzahl"/>
        </w:rPr>
      </w:pPr>
    </w:p>
    <w:p w14:paraId="6EAF7729" w14:textId="0876895B" w:rsidR="005C7F8A" w:rsidRPr="002A5F50" w:rsidRDefault="00622D1C" w:rsidP="00164637">
      <w:pPr>
        <w:rPr>
          <w:rStyle w:val="Seitenzahl"/>
        </w:rPr>
      </w:pPr>
      <w:r w:rsidRPr="002A5F50">
        <w:rPr>
          <w:b/>
          <w:bCs/>
        </w:rPr>
        <w:t xml:space="preserve">Εάν ξεχάσετε να χρησιμοποιήσετε το </w:t>
      </w:r>
      <w:r w:rsidR="00D36D50">
        <w:rPr>
          <w:b/>
          <w:bCs/>
        </w:rPr>
        <w:t>Libmyris</w:t>
      </w:r>
    </w:p>
    <w:p w14:paraId="5C7B51EF" w14:textId="46800B0D" w:rsidR="005C7F8A" w:rsidRPr="002A5F50" w:rsidRDefault="00622D1C" w:rsidP="00164637">
      <w:pPr>
        <w:rPr>
          <w:rStyle w:val="Seitenzahl"/>
        </w:rPr>
      </w:pPr>
      <w:r w:rsidRPr="002A5F50">
        <w:rPr>
          <w:rStyle w:val="Seitenzahl"/>
        </w:rPr>
        <w:t xml:space="preserve">Εάν ξεχάσετε να κάνετε την ένεση, θα πρέπει να κάνετε την ένεση για την επόμενη δόση του </w:t>
      </w:r>
      <w:r w:rsidR="00D36D50">
        <w:rPr>
          <w:rStyle w:val="Seitenzahl"/>
        </w:rPr>
        <w:t>Libmyris</w:t>
      </w:r>
      <w:r w:rsidRPr="002A5F50">
        <w:rPr>
          <w:rStyle w:val="Seitenzahl"/>
        </w:rPr>
        <w:t xml:space="preserve"> αμέσως μόλις το θυμηθείτε. Κατόπιν θα συνεχίσετε την επόμενη δόση την ημέρα που είχε αρχικά προγραμματισθεί, εάν δεν είχατε ξεχάσει τη δόση.</w:t>
      </w:r>
    </w:p>
    <w:p w14:paraId="0203295A" w14:textId="77777777" w:rsidR="005C7F8A" w:rsidRPr="002A5F50" w:rsidRDefault="005C7F8A" w:rsidP="00164637">
      <w:pPr>
        <w:rPr>
          <w:rStyle w:val="Seitenzahl"/>
        </w:rPr>
      </w:pPr>
    </w:p>
    <w:p w14:paraId="4E5607E8" w14:textId="3934C4E5" w:rsidR="005C7F8A" w:rsidRPr="002A5F50" w:rsidRDefault="00622D1C" w:rsidP="00164637">
      <w:pPr>
        <w:rPr>
          <w:b/>
          <w:bCs/>
        </w:rPr>
      </w:pPr>
      <w:r w:rsidRPr="002A5F50">
        <w:rPr>
          <w:b/>
          <w:bCs/>
        </w:rPr>
        <w:t xml:space="preserve">Εάν σταματήσετε να χρησιμοποιείτε το </w:t>
      </w:r>
      <w:r w:rsidR="00D36D50">
        <w:rPr>
          <w:b/>
          <w:bCs/>
        </w:rPr>
        <w:t>Libmyris</w:t>
      </w:r>
    </w:p>
    <w:p w14:paraId="557A418C" w14:textId="1486E0AC" w:rsidR="005C7F8A" w:rsidRPr="002A5F50" w:rsidRDefault="00622D1C" w:rsidP="00164637">
      <w:pPr>
        <w:rPr>
          <w:rStyle w:val="Seitenzahl"/>
        </w:rPr>
      </w:pPr>
      <w:r w:rsidRPr="002A5F50">
        <w:rPr>
          <w:rStyle w:val="Seitenzahl"/>
        </w:rPr>
        <w:t xml:space="preserve">Η απόφαση να σταματήσετε να χρησιμοποιείτε το </w:t>
      </w:r>
      <w:r w:rsidR="00D36D50">
        <w:rPr>
          <w:rStyle w:val="Seitenzahl"/>
        </w:rPr>
        <w:t>Libmyris</w:t>
      </w:r>
      <w:r w:rsidRPr="002A5F50">
        <w:rPr>
          <w:rStyle w:val="Seitenzahl"/>
        </w:rPr>
        <w:t xml:space="preserve"> θα πρέπει να συζητηθεί με τον γιατρό σας. Τα συμπτώματά σας μπορεί να επανέλθουν εάν σταματήσετε να χρησιμοποιείτε το </w:t>
      </w:r>
      <w:r w:rsidR="00D36D50">
        <w:rPr>
          <w:rStyle w:val="Seitenzahl"/>
        </w:rPr>
        <w:t>Libmyris</w:t>
      </w:r>
      <w:r w:rsidRPr="002A5F50">
        <w:rPr>
          <w:rStyle w:val="Seitenzahl"/>
        </w:rPr>
        <w:t>.</w:t>
      </w:r>
    </w:p>
    <w:p w14:paraId="4E3188C7" w14:textId="77777777" w:rsidR="005C7F8A" w:rsidRPr="002A5F50" w:rsidRDefault="005C7F8A" w:rsidP="00164637">
      <w:pPr>
        <w:rPr>
          <w:rStyle w:val="Seitenzahl"/>
        </w:rPr>
      </w:pPr>
    </w:p>
    <w:p w14:paraId="5D5909DE" w14:textId="77777777" w:rsidR="005C7F8A" w:rsidRPr="002A5F50" w:rsidRDefault="00622D1C" w:rsidP="00164637">
      <w:pPr>
        <w:rPr>
          <w:rStyle w:val="Seitenzahl"/>
        </w:rPr>
      </w:pPr>
      <w:r w:rsidRPr="002A5F50">
        <w:rPr>
          <w:rStyle w:val="Seitenzahl"/>
        </w:rPr>
        <w:t>Εάν έχετε περισσότερες ερωτήσεις σχετικά με τη χρήση αυτού του φαρμάκου, ρωτήστε τον γιατρό ή τον φαρμακοποιό σας.</w:t>
      </w:r>
    </w:p>
    <w:p w14:paraId="3BDC5FBE" w14:textId="77777777" w:rsidR="005C7F8A" w:rsidRPr="002A5F50" w:rsidRDefault="005C7F8A" w:rsidP="00164637">
      <w:pPr>
        <w:rPr>
          <w:rStyle w:val="Seitenzahl"/>
        </w:rPr>
      </w:pPr>
    </w:p>
    <w:p w14:paraId="1051CA8D" w14:textId="77777777" w:rsidR="005C7F8A" w:rsidRPr="002A5F50" w:rsidRDefault="005C7F8A" w:rsidP="00164637">
      <w:pPr>
        <w:rPr>
          <w:rStyle w:val="Seitenzahl"/>
        </w:rPr>
      </w:pPr>
    </w:p>
    <w:p w14:paraId="2CD4447D" w14:textId="77777777" w:rsidR="005C7F8A" w:rsidRPr="002A5F50" w:rsidRDefault="00622D1C" w:rsidP="00164637">
      <w:pPr>
        <w:keepNext/>
        <w:ind w:left="567" w:hanging="567"/>
        <w:rPr>
          <w:b/>
          <w:bCs/>
        </w:rPr>
      </w:pPr>
      <w:r w:rsidRPr="002A5F50">
        <w:rPr>
          <w:b/>
          <w:bCs/>
        </w:rPr>
        <w:t>4.</w:t>
      </w:r>
      <w:r w:rsidRPr="002A5F50">
        <w:rPr>
          <w:b/>
          <w:bCs/>
        </w:rPr>
        <w:tab/>
        <w:t>Πιθανές ανεπιθύμητες ενέργειες</w:t>
      </w:r>
    </w:p>
    <w:p w14:paraId="66542AE7" w14:textId="77777777" w:rsidR="005C7F8A" w:rsidRPr="002A5F50" w:rsidRDefault="005C7F8A" w:rsidP="00164637">
      <w:pPr>
        <w:keepNext/>
        <w:rPr>
          <w:rStyle w:val="Seitenzahl"/>
        </w:rPr>
      </w:pPr>
    </w:p>
    <w:p w14:paraId="45FEC24C" w14:textId="1565D35F" w:rsidR="005C7F8A" w:rsidRPr="002A5F50" w:rsidRDefault="00622D1C" w:rsidP="00164637">
      <w:pPr>
        <w:rPr>
          <w:rStyle w:val="Seitenzahl"/>
        </w:rPr>
      </w:pPr>
      <w:r w:rsidRPr="002A5F50">
        <w:rPr>
          <w:rStyle w:val="Seitenzahl"/>
        </w:rPr>
        <w:t xml:space="preserve">Όπως όλα τα φάρμακα, έτσι και αυτό το φάρμακο μπορεί να προκαλέσει ανεπιθύμητες ενέργειες, αν και δεν παρουσιάζονται σε όλους τους ανθρώπους. Οι περισσότερες παρενέργειες είναι ήπιες έως μέτριες. Όμως κάποιες μπορεί να είναι σοβαρές και να απαιτούν θεραπεία. Ανεπιθύμητες ενέργειες μπορεί να εμφανιστούν το λιγότερο μέσα σε διάστημα 4 μηνών μετά την τελευταία ένεση </w:t>
      </w:r>
      <w:r w:rsidR="00D36D50">
        <w:rPr>
          <w:rStyle w:val="Seitenzahl"/>
        </w:rPr>
        <w:t>Libmyris</w:t>
      </w:r>
      <w:r w:rsidRPr="002A5F50">
        <w:rPr>
          <w:rStyle w:val="Seitenzahl"/>
        </w:rPr>
        <w:t>.</w:t>
      </w:r>
    </w:p>
    <w:p w14:paraId="5970CA67" w14:textId="77777777" w:rsidR="005C7F8A" w:rsidRPr="002A5F50" w:rsidRDefault="005C7F8A" w:rsidP="00164637">
      <w:pPr>
        <w:rPr>
          <w:rStyle w:val="Seitenzahl"/>
        </w:rPr>
      </w:pPr>
    </w:p>
    <w:p w14:paraId="5711C7BB" w14:textId="77777777" w:rsidR="005C7F8A" w:rsidRPr="002A5F50" w:rsidRDefault="00622D1C" w:rsidP="00164637">
      <w:pPr>
        <w:rPr>
          <w:b/>
          <w:bCs/>
        </w:rPr>
      </w:pPr>
      <w:r w:rsidRPr="002A5F50">
        <w:rPr>
          <w:b/>
          <w:bCs/>
        </w:rPr>
        <w:t>Ενημερώστε αμέσως τον γιατρό σας εάν παρατηρήσετε κάποιο από τα ακόλουθα</w:t>
      </w:r>
    </w:p>
    <w:p w14:paraId="60282381"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σοβαρό εξάνθημα, κνίδωση ή άλλα σημεία αλλεργικής αντίδρασης</w:t>
      </w:r>
    </w:p>
    <w:p w14:paraId="7EE6EC2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οίδημα προσώπου, χεριών και ποδιών</w:t>
      </w:r>
    </w:p>
    <w:p w14:paraId="7BFE30F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αναπνευστικό πρόβλημα, δυσκολία κατάποσης</w:t>
      </w:r>
    </w:p>
    <w:p w14:paraId="61A85DC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δυσκολία αναπνοής κατά τη άσκηση ή κατά την κατάκλιση ή οίδημα στα πόδια</w:t>
      </w:r>
    </w:p>
    <w:p w14:paraId="132349A2" w14:textId="77777777" w:rsidR="005C7F8A" w:rsidRPr="002A5F50" w:rsidRDefault="005C7F8A" w:rsidP="00164637">
      <w:pPr>
        <w:rPr>
          <w:rStyle w:val="Seitenzahl"/>
        </w:rPr>
      </w:pPr>
    </w:p>
    <w:p w14:paraId="4BCC7C41" w14:textId="77777777" w:rsidR="005C7F8A" w:rsidRPr="002A5F50" w:rsidRDefault="00622D1C" w:rsidP="00164637">
      <w:pPr>
        <w:rPr>
          <w:rStyle w:val="Seitenzahl"/>
        </w:rPr>
      </w:pPr>
      <w:r w:rsidRPr="002A5F50">
        <w:rPr>
          <w:b/>
          <w:bCs/>
        </w:rPr>
        <w:t>Ενημερώστε τον γιατρό σας το συντομότερο δυνατόν</w:t>
      </w:r>
      <w:r w:rsidRPr="002A5F50">
        <w:rPr>
          <w:rStyle w:val="Seitenzahl"/>
        </w:rPr>
        <w:t xml:space="preserve">, </w:t>
      </w:r>
      <w:r w:rsidRPr="002A5F50">
        <w:rPr>
          <w:b/>
          <w:bCs/>
        </w:rPr>
        <w:t>εάν παρατηρήσετε κάποιο από τα ακόλουθα</w:t>
      </w:r>
    </w:p>
    <w:p w14:paraId="7EC7B07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σημεία λοίμωξης, όπως πυρετός, αίσθημα ασθένειας, πληγές, οδοντικά προβλήματα, αίσθηση καύσου κατά την ούρηση</w:t>
      </w:r>
    </w:p>
    <w:p w14:paraId="4DCA944F"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αίσθημα αδυναμίας ή κόπωσης</w:t>
      </w:r>
    </w:p>
    <w:p w14:paraId="6FA87FED"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βήχα</w:t>
      </w:r>
    </w:p>
    <w:p w14:paraId="2E409026"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κνησμό</w:t>
      </w:r>
    </w:p>
    <w:p w14:paraId="7DE6CEC1"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lastRenderedPageBreak/>
        <w:t>μούδιασμα</w:t>
      </w:r>
    </w:p>
    <w:p w14:paraId="1A96B0D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διπλωπία</w:t>
      </w:r>
    </w:p>
    <w:p w14:paraId="220BAD62"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αδυναμία χεριών ή ποδιών</w:t>
      </w:r>
    </w:p>
    <w:p w14:paraId="35074AB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τοπικό πρήξιμο ή ανοιχτό έλκος το οποίο δεν θεραπεύεται</w:t>
      </w:r>
    </w:p>
    <w:p w14:paraId="73C923B7"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σημεία και συμπτώματα ύποπτα για αιματολογικές διαταραχές όπως παρατεινόμενος πυρετός, μώλωπες, αιμορραγία, ωχρότητα</w:t>
      </w:r>
    </w:p>
    <w:p w14:paraId="066C2543" w14:textId="77777777" w:rsidR="005C7F8A" w:rsidRPr="002A5F50" w:rsidRDefault="005C7F8A" w:rsidP="00164637">
      <w:pPr>
        <w:rPr>
          <w:rStyle w:val="Seitenzahl"/>
        </w:rPr>
      </w:pPr>
    </w:p>
    <w:p w14:paraId="7DDE1F87" w14:textId="77777777" w:rsidR="005C7F8A" w:rsidRPr="002A5F50" w:rsidRDefault="00622D1C" w:rsidP="00164637">
      <w:pPr>
        <w:rPr>
          <w:rStyle w:val="Seitenzahl"/>
        </w:rPr>
      </w:pPr>
      <w:r w:rsidRPr="002A5F50">
        <w:rPr>
          <w:rStyle w:val="Seitenzahl"/>
        </w:rPr>
        <w:t>Τα παραπάνω συμπτώματα μπορεί να αποτελούν ένδειξη για τις ακόλουθες ανεπιθύμητες ενέργειες, οι οποίες έχουν παρατηρηθεί με το adalimumab:</w:t>
      </w:r>
    </w:p>
    <w:p w14:paraId="4D6C73FB" w14:textId="77777777" w:rsidR="005C7F8A" w:rsidRPr="002A5F50" w:rsidRDefault="005C7F8A" w:rsidP="00164637">
      <w:pPr>
        <w:rPr>
          <w:rStyle w:val="Seitenzahl"/>
        </w:rPr>
      </w:pPr>
    </w:p>
    <w:p w14:paraId="54AA3A6D" w14:textId="77777777" w:rsidR="005C7F8A" w:rsidRPr="002A5F50" w:rsidRDefault="00622D1C" w:rsidP="00164637">
      <w:pPr>
        <w:rPr>
          <w:rStyle w:val="Seitenzahl"/>
        </w:rPr>
      </w:pPr>
      <w:r w:rsidRPr="002A5F50">
        <w:rPr>
          <w:b/>
          <w:bCs/>
        </w:rPr>
        <w:t>Πολύ συχνές</w:t>
      </w:r>
      <w:r w:rsidRPr="002A5F50">
        <w:rPr>
          <w:rStyle w:val="Seitenzahl"/>
        </w:rPr>
        <w:t xml:space="preserve"> (μπορούν να επηρεάσουν περισσότερα από 1 στα 10 άτομα)</w:t>
      </w:r>
    </w:p>
    <w:p w14:paraId="2190441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αντιδράσεις της θέσης ένεσης (που συμπεριλαμβάνουν άλγος, οίδημα, ερυθρότητα ή κνησμό)</w:t>
      </w:r>
    </w:p>
    <w:p w14:paraId="368FD2D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λοιμώξεις αναπνευστικού συστήματος (συμπεριλαμβάνονται κρυολόγημα, καταρροή, ιγμορίτιδα, πνευμονία)</w:t>
      </w:r>
    </w:p>
    <w:p w14:paraId="469817F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κεφαλαλγία</w:t>
      </w:r>
    </w:p>
    <w:p w14:paraId="53DCF9E2"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κοιλιακό άλγος</w:t>
      </w:r>
    </w:p>
    <w:p w14:paraId="5F6B3D0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ναυτία και έμετος</w:t>
      </w:r>
    </w:p>
    <w:p w14:paraId="3011EF6B"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εξάνθημα</w:t>
      </w:r>
    </w:p>
    <w:p w14:paraId="3B1AB197"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μυοσκελετικός πόνος</w:t>
      </w:r>
    </w:p>
    <w:p w14:paraId="0A1BBFE8" w14:textId="77777777" w:rsidR="005C7F8A" w:rsidRPr="002A5F50" w:rsidRDefault="005C7F8A" w:rsidP="00164637"/>
    <w:p w14:paraId="659DD6C9" w14:textId="77777777" w:rsidR="005C7F8A" w:rsidRPr="002A5F50" w:rsidRDefault="00622D1C" w:rsidP="00164637">
      <w:pPr>
        <w:rPr>
          <w:rStyle w:val="Seitenzahl"/>
        </w:rPr>
      </w:pPr>
      <w:r w:rsidRPr="002A5F50">
        <w:rPr>
          <w:b/>
          <w:bCs/>
        </w:rPr>
        <w:t>Συχνές</w:t>
      </w:r>
      <w:r w:rsidRPr="002A5F50">
        <w:rPr>
          <w:rStyle w:val="Seitenzahl"/>
        </w:rPr>
        <w:t xml:space="preserve"> (μπορούν να επηρεάσουν έως και 1 στα 10 άτομα)</w:t>
      </w:r>
    </w:p>
    <w:p w14:paraId="7345BD0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σοβαρές λοιμώξεις (συμπεριλαμβάνεται σηψαιμία και γρίπη)</w:t>
      </w:r>
    </w:p>
    <w:p w14:paraId="55709CFD"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εντερικές λοιμώξεις (συμπεριλαμβάνεται γαστρεντερίτιδα)</w:t>
      </w:r>
    </w:p>
    <w:p w14:paraId="5C4376A4"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λοιμώξεις του δέρματος (συμπεριλαμβάνονται κυτταρίτιδα και έρπης)</w:t>
      </w:r>
    </w:p>
    <w:p w14:paraId="232B5E87"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λοιμώξεις των ώτων</w:t>
      </w:r>
    </w:p>
    <w:p w14:paraId="51D6189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στοματικές λοιμώξεις (συμπεριλαμβάνονται λοιμώξεις των δοντιών και έρπης)</w:t>
      </w:r>
    </w:p>
    <w:p w14:paraId="1D793D02"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λοιμώξεις του αναπαραγωγικού συστήματος</w:t>
      </w:r>
    </w:p>
    <w:p w14:paraId="4F26306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λοίμωξη του ουροποιητικού</w:t>
      </w:r>
    </w:p>
    <w:p w14:paraId="071B7527"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μυκητιασικές λοιμώξεις</w:t>
      </w:r>
    </w:p>
    <w:p w14:paraId="436A003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λοιμώξεις των αρθρώσεων</w:t>
      </w:r>
    </w:p>
    <w:p w14:paraId="5496BD1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καλοήθεις όγκοι</w:t>
      </w:r>
    </w:p>
    <w:p w14:paraId="35E0A19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καρκίνος δέρματος</w:t>
      </w:r>
    </w:p>
    <w:p w14:paraId="05A3612B"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αλλεργικές αντιδράσεις (συμπεριλαμβάνεται εποχική αλλεργία)</w:t>
      </w:r>
    </w:p>
    <w:p w14:paraId="67D35D26"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αφυδάτωση</w:t>
      </w:r>
    </w:p>
    <w:p w14:paraId="32A9734A"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αλλαγές της διάθεσης (συμπεριλαμβάνεται κατάθλιψη)</w:t>
      </w:r>
    </w:p>
    <w:p w14:paraId="29B8BAB8"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άγχος</w:t>
      </w:r>
    </w:p>
    <w:p w14:paraId="2EE000B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δυσκολία στην επέλευση του ύπνου</w:t>
      </w:r>
    </w:p>
    <w:p w14:paraId="6287EDC1"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διαταραχές της αίσθησης όπως μυρμήγκιασμα, αίσθημα τσιμπήματος ή μούδιασμα</w:t>
      </w:r>
    </w:p>
    <w:p w14:paraId="13B8E254"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ημικρανία</w:t>
      </w:r>
    </w:p>
    <w:p w14:paraId="36CF627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συμπίεση νευρικής ρίζας (συμπεριλαμβάνεται πόνος χαμηλά στη μέση και πόνος στο πόδι)</w:t>
      </w:r>
    </w:p>
    <w:p w14:paraId="4D025B88"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διαταραχές όρασης</w:t>
      </w:r>
    </w:p>
    <w:p w14:paraId="6E7E4F7D"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φλεγμονή οφθαλμού</w:t>
      </w:r>
    </w:p>
    <w:p w14:paraId="7EBC5B81"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φλεγμονή των βλεφάρων και πρήξιμο του ματιού</w:t>
      </w:r>
    </w:p>
    <w:p w14:paraId="1B0F4FB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ίλιγγος (αίσθημα ζάλης ή στροβιλισμού)</w:t>
      </w:r>
    </w:p>
    <w:p w14:paraId="3570D51A" w14:textId="77777777" w:rsidR="005C7F8A" w:rsidRPr="002A5F50" w:rsidRDefault="00622D1C" w:rsidP="00164637">
      <w:pPr>
        <w:pStyle w:val="Listenabsatz"/>
        <w:numPr>
          <w:ilvl w:val="0"/>
          <w:numId w:val="36"/>
        </w:numPr>
        <w:spacing w:line="240" w:lineRule="auto"/>
        <w:rPr>
          <w:lang w:val="el-GR"/>
        </w:rPr>
      </w:pPr>
      <w:r w:rsidRPr="002A5F50">
        <w:rPr>
          <w:lang w:val="el-GR"/>
        </w:rPr>
        <w:t>αίσθημα γρήγορου, καρδιακού παλμού</w:t>
      </w:r>
    </w:p>
    <w:p w14:paraId="44AC08D5" w14:textId="77777777" w:rsidR="005C7F8A" w:rsidRPr="002A5F50" w:rsidRDefault="00622D1C" w:rsidP="00164637">
      <w:pPr>
        <w:pStyle w:val="Listenabsatz"/>
        <w:numPr>
          <w:ilvl w:val="0"/>
          <w:numId w:val="36"/>
        </w:numPr>
        <w:spacing w:line="240" w:lineRule="auto"/>
        <w:rPr>
          <w:lang w:val="el-GR"/>
        </w:rPr>
      </w:pPr>
      <w:r w:rsidRPr="002A5F50">
        <w:rPr>
          <w:lang w:val="el-GR"/>
        </w:rPr>
        <w:t>υψηλή, αρτηριακή πίεση</w:t>
      </w:r>
    </w:p>
    <w:p w14:paraId="16DBAAA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έξαψη</w:t>
      </w:r>
    </w:p>
    <w:p w14:paraId="042F536B"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αιμάτωμα (συσσώρευση αίματος έξω από τα αιμοφόρα αγγεία)</w:t>
      </w:r>
    </w:p>
    <w:p w14:paraId="269FD59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βήχας</w:t>
      </w:r>
    </w:p>
    <w:p w14:paraId="5CD0B6C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άσθμα</w:t>
      </w:r>
    </w:p>
    <w:p w14:paraId="4E01A6DF"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δυσκολία στην αναπνοή</w:t>
      </w:r>
    </w:p>
    <w:p w14:paraId="306B8F08"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γαστρεντερική αιμορραγία</w:t>
      </w:r>
    </w:p>
    <w:p w14:paraId="295AED77"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δυσπεψία (φούσκωμα, καούρα)</w:t>
      </w:r>
    </w:p>
    <w:p w14:paraId="2054B39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παλινδρόμηση</w:t>
      </w:r>
    </w:p>
    <w:p w14:paraId="6C7B6F84"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lastRenderedPageBreak/>
        <w:t>σύνδρομο ξηρότητας (συμπεριλαμβάνονται ξηρότητα στα μάτια και ξηροστομία)</w:t>
      </w:r>
    </w:p>
    <w:p w14:paraId="567200DB"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κνησμός</w:t>
      </w:r>
    </w:p>
    <w:p w14:paraId="6E97AC98"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εξάνθημα με φαγούρα</w:t>
      </w:r>
    </w:p>
    <w:p w14:paraId="4BC537A8"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μώλωπες</w:t>
      </w:r>
    </w:p>
    <w:p w14:paraId="67F50C5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φλεγμονή του δέρματος (όπως έκζεμα)</w:t>
      </w:r>
    </w:p>
    <w:p w14:paraId="3EE80794"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σπάσιμο των νυχιών του χεριού και του ποδιού</w:t>
      </w:r>
    </w:p>
    <w:p w14:paraId="667790A8"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αυξημένη εφίδρωση</w:t>
      </w:r>
    </w:p>
    <w:p w14:paraId="13F55959"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απώλεια μαλλιών</w:t>
      </w:r>
    </w:p>
    <w:p w14:paraId="4671566A"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νέα εκδήλωση ή επιδείνωση της ψωρίασης</w:t>
      </w:r>
    </w:p>
    <w:p w14:paraId="050D0B5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μυϊκοί σπασμοί</w:t>
      </w:r>
    </w:p>
    <w:p w14:paraId="60797CA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αίμα στα ούρα</w:t>
      </w:r>
    </w:p>
    <w:p w14:paraId="2FAFB6EF"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προβλήματα με τους νεφρούς</w:t>
      </w:r>
    </w:p>
    <w:p w14:paraId="0309C55F"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πόνος στο στήθος</w:t>
      </w:r>
    </w:p>
    <w:p w14:paraId="28E5791F"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οίδημα (πρήξιμο)</w:t>
      </w:r>
    </w:p>
    <w:p w14:paraId="0664692B"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πυρετός</w:t>
      </w:r>
    </w:p>
    <w:p w14:paraId="5523450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μείωση των αιμοπεταλίων του αίματος που αυξάνει τον κίνδυνο αιμορραγίας ή εμφάνισης μωλώπων</w:t>
      </w:r>
    </w:p>
    <w:p w14:paraId="451AFB8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ανεπαρκής επούλωση</w:t>
      </w:r>
    </w:p>
    <w:p w14:paraId="37310EF0" w14:textId="77777777" w:rsidR="005C7F8A" w:rsidRPr="002A5F50" w:rsidRDefault="005C7F8A" w:rsidP="00164637"/>
    <w:p w14:paraId="7016E84C" w14:textId="77777777" w:rsidR="005C7F8A" w:rsidRPr="002A5F50" w:rsidRDefault="00622D1C" w:rsidP="00164637">
      <w:pPr>
        <w:rPr>
          <w:rStyle w:val="Seitenzahl"/>
        </w:rPr>
      </w:pPr>
      <w:r w:rsidRPr="002A5F50">
        <w:rPr>
          <w:b/>
          <w:bCs/>
        </w:rPr>
        <w:t>Όχι συχνές</w:t>
      </w:r>
      <w:r w:rsidRPr="002A5F50">
        <w:rPr>
          <w:rStyle w:val="Seitenzahl"/>
        </w:rPr>
        <w:t xml:space="preserve"> (μπορεί να επηρεάσουν έως και 1 στα 100 άτομα)</w:t>
      </w:r>
    </w:p>
    <w:p w14:paraId="39DAA704"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ευκαιριακές λοιμώξεις (συμπεριλαμβάνονται η φυματίωση και άλλες λοιμώξεις που προκύπτουν από μείωση της ανοσολογικής απόκρισης)</w:t>
      </w:r>
    </w:p>
    <w:p w14:paraId="14462497"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νευρολογικές λοιμώξεις (συμπεριλαμβάνεται η ιογενής μηνιγγίτιδα)</w:t>
      </w:r>
    </w:p>
    <w:p w14:paraId="61F66A0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λοιμώξεις οφθαλμού</w:t>
      </w:r>
    </w:p>
    <w:p w14:paraId="454F7394"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βακτηριακές λοιμώξεις</w:t>
      </w:r>
    </w:p>
    <w:p w14:paraId="1411BC1A"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εκκολπωματίτιδα (φλεγμονή και λοίμωξη του παχέος εντέρου)</w:t>
      </w:r>
    </w:p>
    <w:p w14:paraId="0769E1ED"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καρκίνος</w:t>
      </w:r>
    </w:p>
    <w:p w14:paraId="040D089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καρκίνος που επηρεάζει το λεμφικό σύστημα</w:t>
      </w:r>
    </w:p>
    <w:p w14:paraId="030EFA8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μελάνωμα</w:t>
      </w:r>
    </w:p>
    <w:p w14:paraId="70AE8C19"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διαταραχές του ανοσοποιητικού συστήματος που μπορεί να επηρεάσουν τους πνεύμονες, το δέρμα και τους λεμφαδένες (παρουσιάζονται συνηθέστερα ως σαρκοείδωση)</w:t>
      </w:r>
    </w:p>
    <w:p w14:paraId="7341809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αγγειίτιδα (φλεγμονή αιμοφόρων αγγείων)</w:t>
      </w:r>
    </w:p>
    <w:p w14:paraId="32EFD63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τρόμος (τρέμουλο)</w:t>
      </w:r>
    </w:p>
    <w:p w14:paraId="35FA957D"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νευροπάθεια (διαταραχή των νεύρων)</w:t>
      </w:r>
    </w:p>
    <w:p w14:paraId="6945A025" w14:textId="77777777" w:rsidR="005C7F8A" w:rsidRPr="002A5F50" w:rsidRDefault="00622D1C" w:rsidP="00164637">
      <w:pPr>
        <w:pStyle w:val="Listenabsatz"/>
        <w:numPr>
          <w:ilvl w:val="0"/>
          <w:numId w:val="36"/>
        </w:numPr>
        <w:spacing w:line="240" w:lineRule="auto"/>
        <w:rPr>
          <w:lang w:val="el-GR"/>
        </w:rPr>
      </w:pPr>
      <w:r w:rsidRPr="002A5F50">
        <w:rPr>
          <w:lang w:val="el-GR"/>
        </w:rPr>
        <w:t>αγγειακό, εγκεφαλικό επεισόδιο</w:t>
      </w:r>
    </w:p>
    <w:p w14:paraId="2F1D8D1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απώλεια ακοής, βουητό</w:t>
      </w:r>
    </w:p>
    <w:p w14:paraId="1BB9DF61"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αίσθημα ανώμαλου, καρδιακού ρυθμού όπως παράλειψη καρδιακών παλμών</w:t>
      </w:r>
    </w:p>
    <w:p w14:paraId="44BB5F09"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καρδιολογικά προβλήματα που μπορεί να προκαλέσουν διακοπή της αναπνοής ή πρήξιμο των αστραγάλων</w:t>
      </w:r>
    </w:p>
    <w:p w14:paraId="6339AB18"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καρδιακή προσβολή</w:t>
      </w:r>
    </w:p>
    <w:p w14:paraId="366594DB"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ένα σάκο στο τοίχωμα μιας μεγάλης αρτηρίας, φλεγμονή και θρόμβωση μίας φλέβας, απόφραξη ενός αιμοφόρου αγγείου</w:t>
      </w:r>
    </w:p>
    <w:p w14:paraId="720C66E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πνευμονικές νόσοι που προκαλούν διακοπή της αναπνοής (συμπεριλαμβάνεται φλεγμονή)</w:t>
      </w:r>
    </w:p>
    <w:p w14:paraId="60D59C57"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πνευμονική εμβολή (απόφραξη μίας αρτηρίας των πνευμόνων)</w:t>
      </w:r>
    </w:p>
    <w:p w14:paraId="7DDB946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υπεζωκοτική συλλογή (μη φυσιολογική συλλογή υγρού στη περιοχή των πλευρών)</w:t>
      </w:r>
    </w:p>
    <w:p w14:paraId="6BD8918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φλεγμονή του παγκρέατος που προκαλεί σοβαρό πόνο στην κοιλιά και την πλάτη</w:t>
      </w:r>
    </w:p>
    <w:p w14:paraId="6E54A42A"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δυσκολία στην κατάποση</w:t>
      </w:r>
    </w:p>
    <w:p w14:paraId="402AC649"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οίδημα προσώπου (πρήξιμο του προσώπου)</w:t>
      </w:r>
    </w:p>
    <w:p w14:paraId="4405AF11"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φλεγμονή της χοληδόχου κύστης, πέτρες στη χολή</w:t>
      </w:r>
    </w:p>
    <w:p w14:paraId="291A0322"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λιπώδες ήπαρ</w:t>
      </w:r>
    </w:p>
    <w:p w14:paraId="65F6EEAA"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νυχτερινές εφιδρώσεις</w:t>
      </w:r>
    </w:p>
    <w:p w14:paraId="4D2EDC41"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ουλή</w:t>
      </w:r>
    </w:p>
    <w:p w14:paraId="19C4840E" w14:textId="77777777" w:rsidR="005C7F8A" w:rsidRPr="002A5F50" w:rsidRDefault="00622D1C" w:rsidP="00164637">
      <w:pPr>
        <w:pStyle w:val="Listenabsatz"/>
        <w:numPr>
          <w:ilvl w:val="0"/>
          <w:numId w:val="36"/>
        </w:numPr>
        <w:spacing w:line="240" w:lineRule="auto"/>
        <w:rPr>
          <w:lang w:val="el-GR"/>
        </w:rPr>
      </w:pPr>
      <w:r w:rsidRPr="002A5F50">
        <w:rPr>
          <w:lang w:val="el-GR"/>
        </w:rPr>
        <w:t>μη φυσιολογική, μυϊκή κατάπτωση</w:t>
      </w:r>
    </w:p>
    <w:p w14:paraId="230AC9C8"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lastRenderedPageBreak/>
        <w:t>συστηματικός, ερυθηματώδης λύκος (συμπεριλαμβάνονται φλεγμονές του δέρματος, της καρδιάς, του πνεύμονα, των αρθρώσεων και άλλων οργανικών συστημάτων)</w:t>
      </w:r>
    </w:p>
    <w:p w14:paraId="6FEBB61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διαταραχές του ύπνου</w:t>
      </w:r>
    </w:p>
    <w:p w14:paraId="40B4EE7D"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ανικανότητα</w:t>
      </w:r>
    </w:p>
    <w:p w14:paraId="782E075A"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φλεγμονές</w:t>
      </w:r>
    </w:p>
    <w:p w14:paraId="18DCEEA6" w14:textId="77777777" w:rsidR="005C7F8A" w:rsidRPr="002A5F50" w:rsidRDefault="005C7F8A" w:rsidP="00164637"/>
    <w:p w14:paraId="6EBC1FF5" w14:textId="77777777" w:rsidR="005C7F8A" w:rsidRPr="002A5F50" w:rsidRDefault="00622D1C" w:rsidP="00164637">
      <w:pPr>
        <w:rPr>
          <w:rStyle w:val="Seitenzahl"/>
        </w:rPr>
      </w:pPr>
      <w:r w:rsidRPr="002A5F50">
        <w:rPr>
          <w:b/>
          <w:bCs/>
        </w:rPr>
        <w:t>Σπάνιες</w:t>
      </w:r>
      <w:r w:rsidRPr="002A5F50">
        <w:rPr>
          <w:rStyle w:val="Seitenzahl"/>
        </w:rPr>
        <w:t xml:space="preserve"> (μπορεί να επηρεάσουν έως και 1 στα 1.000 άτομα)</w:t>
      </w:r>
    </w:p>
    <w:p w14:paraId="4222E90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λευχαιμία (καρκίνος που επηρεάζει το αίμα και τον μυελό των οστών)</w:t>
      </w:r>
    </w:p>
    <w:p w14:paraId="505352B1" w14:textId="77777777" w:rsidR="005C7F8A" w:rsidRPr="002A5F50" w:rsidRDefault="00622D1C" w:rsidP="00164637">
      <w:pPr>
        <w:pStyle w:val="Listenabsatz"/>
        <w:numPr>
          <w:ilvl w:val="0"/>
          <w:numId w:val="36"/>
        </w:numPr>
        <w:spacing w:line="240" w:lineRule="auto"/>
        <w:rPr>
          <w:lang w:val="el-GR"/>
        </w:rPr>
      </w:pPr>
      <w:r w:rsidRPr="002A5F50">
        <w:rPr>
          <w:lang w:val="el-GR"/>
        </w:rPr>
        <w:t>σοβαρή, αλλεργική αντίδραση με καταπληξία</w:t>
      </w:r>
    </w:p>
    <w:p w14:paraId="2798284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σκλήρυνση κατά πλάκας</w:t>
      </w:r>
    </w:p>
    <w:p w14:paraId="134D9BF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νευρολογικές διαταραχές (όπως φλεγμονή του οφθαλμικού νεύρου και σύνδρομο Guillain-Barré που μπορεί να προκαλέσει μυϊκή αδυναμία, μη φυσιολογικές αισθήσεις), μυρμηκίαση στους βραχίονες και στο άνω μέρος του σώματος)</w:t>
      </w:r>
    </w:p>
    <w:p w14:paraId="2365DFE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σταματά ο παλμός στην καρδιά</w:t>
      </w:r>
    </w:p>
    <w:p w14:paraId="164A593D"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πνευμονική ίνωση (ουλές στον πνεύμονα)</w:t>
      </w:r>
    </w:p>
    <w:p w14:paraId="3D4E29DD"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διάτρηση του εντέρου (τρύπα στο έντερο)</w:t>
      </w:r>
    </w:p>
    <w:p w14:paraId="7AA8DFAB"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ηπατίτιδα</w:t>
      </w:r>
    </w:p>
    <w:p w14:paraId="3B99A1E6"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επανενεργοποίηση της ηπατίτιδας Β</w:t>
      </w:r>
    </w:p>
    <w:p w14:paraId="0FE4DB49"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αυτοάνοση ηπατίτιδα (φλεγμονή του ήπατος που προκαλείται από το ανοσοποιητικό σύστημα)</w:t>
      </w:r>
    </w:p>
    <w:p w14:paraId="59BD341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δερματική αγγειίτιδα (φλεγμονή των αιμοφόρων αγγείων του δέρματος)</w:t>
      </w:r>
    </w:p>
    <w:p w14:paraId="4A85505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σύνδρομο Stevens-Johnson (αρχικά συμπτώματα συμπεριλαμβάνουν κακουχία, πυρετό, πονοκέφαλο και εξάνθημα)</w:t>
      </w:r>
    </w:p>
    <w:p w14:paraId="77690E72"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οίδημα προσώπου (πρήξιμο του προσώπου) που συνοδεύεται από αλλεργικές αντιδράσεις</w:t>
      </w:r>
    </w:p>
    <w:p w14:paraId="145C25A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πολύμορφο ερύθημα (φλεγμονώδες εξάνθημα δέρματος)</w:t>
      </w:r>
    </w:p>
    <w:p w14:paraId="2E1C287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σύνδρομο προσομοιάζον με λύκο</w:t>
      </w:r>
    </w:p>
    <w:p w14:paraId="094A3A8D"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αγγειοοίδημα (τοπικό πρήξιμο δέρματος)</w:t>
      </w:r>
    </w:p>
    <w:p w14:paraId="7FB4DF5A"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λειχηνοειδής αντίδραση δέρματος (κνησμώδες ερυθρό-μωβ εξάνθημα στο δέρμα)</w:t>
      </w:r>
    </w:p>
    <w:p w14:paraId="58E97F5F" w14:textId="77777777" w:rsidR="005C7F8A" w:rsidRPr="002A5F50" w:rsidRDefault="005C7F8A" w:rsidP="00164637">
      <w:pPr>
        <w:rPr>
          <w:rStyle w:val="Seitenzahl"/>
        </w:rPr>
      </w:pPr>
    </w:p>
    <w:p w14:paraId="10C84D23" w14:textId="77777777" w:rsidR="005C7F8A" w:rsidRPr="002A5F50" w:rsidRDefault="00622D1C" w:rsidP="00164637">
      <w:pPr>
        <w:rPr>
          <w:rStyle w:val="Seitenzahl"/>
        </w:rPr>
      </w:pPr>
      <w:r w:rsidRPr="002A5F50">
        <w:rPr>
          <w:b/>
          <w:bCs/>
        </w:rPr>
        <w:t>Μη γνωστές</w:t>
      </w:r>
      <w:r w:rsidRPr="002A5F50">
        <w:rPr>
          <w:rStyle w:val="Seitenzahl"/>
        </w:rPr>
        <w:t xml:space="preserve"> (η συχνότητα δεν μπορεί να εκτιμηθεί με βάση τα διαθέσιμα δεδομένα)</w:t>
      </w:r>
    </w:p>
    <w:p w14:paraId="6F43E139"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ηπατοσπληνικό λέμφωμα εκ Τ-κυττάρων (ένα σπάνιο είδος καρκίνου του αίματος που συχνά είναι θανατηφόρο)</w:t>
      </w:r>
    </w:p>
    <w:p w14:paraId="1A2439AD"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καρκίνωμα εκ κυττάρων Merkel (τύπος καρκίνου του δέρματος)</w:t>
      </w:r>
    </w:p>
    <w:p w14:paraId="7AC55FF6"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σάρκωμα Kaposi, μια σπάνια μορφή καρκίνου που σχετίζεται με λοίμωξη από τον ιό του ανθρώπινου έρπητα τύπου 8. Το σάρκωμα Kaposi εμφανίζεται συχνότερα με τη μορφή πορφυρών βλαβών του δέρματος</w:t>
      </w:r>
    </w:p>
    <w:p w14:paraId="00FF5077"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ηπατική ανεπάρκεια</w:t>
      </w:r>
    </w:p>
    <w:p w14:paraId="5DBE8E84"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επιδείνωση μίας κατάστασης η οποία ονομάζεται δερματομυοσίτιδα (εμφανίζεται ως δερματικό εξάνθημα συνοδευόμενο από μυϊκή αδυναμία)</w:t>
      </w:r>
    </w:p>
    <w:p w14:paraId="726E3B0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αύξηση βάρους (για τους περισσότερους ασθενείς, η αύξηση βάρους ήταν μικρή)</w:t>
      </w:r>
    </w:p>
    <w:p w14:paraId="09DADE53" w14:textId="77777777" w:rsidR="005C7F8A" w:rsidRPr="002A5F50" w:rsidRDefault="005C7F8A" w:rsidP="00164637">
      <w:pPr>
        <w:rPr>
          <w:rStyle w:val="Seitenzahl"/>
        </w:rPr>
      </w:pPr>
    </w:p>
    <w:p w14:paraId="2C8FCFEC" w14:textId="77777777" w:rsidR="005C7F8A" w:rsidRPr="002A5F50" w:rsidRDefault="00622D1C" w:rsidP="00164637">
      <w:pPr>
        <w:rPr>
          <w:rStyle w:val="Seitenzahl"/>
        </w:rPr>
      </w:pPr>
      <w:r w:rsidRPr="002A5F50">
        <w:rPr>
          <w:rStyle w:val="Seitenzahl"/>
        </w:rPr>
        <w:t>Κάποιες ανεπιθύμητες ενέργειες που παρουσιάστηκαν με το adalimumab μπορεί να μην έχουν συμπτώματα και μπορεί να ανακαλυφθούν μόνο με εξετάσεις αίματος. Αυτές συμπεριλαμβάνουν:</w:t>
      </w:r>
    </w:p>
    <w:p w14:paraId="24286C4C" w14:textId="77777777" w:rsidR="005C7F8A" w:rsidRPr="002A5F50" w:rsidRDefault="005C7F8A" w:rsidP="00164637">
      <w:pPr>
        <w:rPr>
          <w:rStyle w:val="Seitenzahl"/>
        </w:rPr>
      </w:pPr>
    </w:p>
    <w:p w14:paraId="3DCF781A" w14:textId="77777777" w:rsidR="005C7F8A" w:rsidRPr="002A5F50" w:rsidRDefault="00622D1C" w:rsidP="00164637">
      <w:pPr>
        <w:rPr>
          <w:rStyle w:val="Seitenzahl"/>
        </w:rPr>
      </w:pPr>
      <w:r w:rsidRPr="002A5F50">
        <w:rPr>
          <w:b/>
          <w:bCs/>
        </w:rPr>
        <w:t>Πολύ συχνές</w:t>
      </w:r>
      <w:r w:rsidRPr="002A5F50">
        <w:rPr>
          <w:rStyle w:val="Seitenzahl"/>
        </w:rPr>
        <w:t xml:space="preserve"> (μπορούν να επηρεάσουν περισσότερα από 1 στα 10 άτομα)</w:t>
      </w:r>
    </w:p>
    <w:p w14:paraId="5B3F44C7"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χαμηλές τιμές των λευκοκυττάρων</w:t>
      </w:r>
    </w:p>
    <w:p w14:paraId="253E5D2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χαμηλές τιμές των ερυθροκυττάρων</w:t>
      </w:r>
    </w:p>
    <w:p w14:paraId="6487CF32"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αυξημένα λιπίδια αίματος</w:t>
      </w:r>
    </w:p>
    <w:p w14:paraId="492495F1"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αυξημένα ηπατικά ένζυμα</w:t>
      </w:r>
    </w:p>
    <w:p w14:paraId="1B992428" w14:textId="77777777" w:rsidR="005C7F8A" w:rsidRPr="002A5F50" w:rsidRDefault="005C7F8A" w:rsidP="00164637"/>
    <w:p w14:paraId="5D0CD1B2" w14:textId="77777777" w:rsidR="005C7F8A" w:rsidRPr="002A5F50" w:rsidRDefault="00622D1C" w:rsidP="00164637">
      <w:pPr>
        <w:rPr>
          <w:rStyle w:val="Seitenzahl"/>
        </w:rPr>
      </w:pPr>
      <w:r w:rsidRPr="002A5F50">
        <w:rPr>
          <w:b/>
          <w:bCs/>
        </w:rPr>
        <w:t>Συχνές</w:t>
      </w:r>
      <w:r w:rsidRPr="002A5F50">
        <w:rPr>
          <w:rStyle w:val="Seitenzahl"/>
        </w:rPr>
        <w:t xml:space="preserve"> (μπορούν να επηρεάσουν έως και 1 στα 10 άτομα)</w:t>
      </w:r>
    </w:p>
    <w:p w14:paraId="4FD57839"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υψηλές τιμές των λευκοκυττάρων</w:t>
      </w:r>
    </w:p>
    <w:p w14:paraId="4B72056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χαμηλές τιμές των αιμοπεταλίων του αίματος</w:t>
      </w:r>
    </w:p>
    <w:p w14:paraId="7045894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αυξημένο ουρικό οξύ αίματος</w:t>
      </w:r>
    </w:p>
    <w:p w14:paraId="36B001E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μη φυσιολογικές τιμές νατρίου του αίματος</w:t>
      </w:r>
    </w:p>
    <w:p w14:paraId="19458257"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χαμηλές τιμές ασβεστίου αίματος</w:t>
      </w:r>
    </w:p>
    <w:p w14:paraId="1AA5F669"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lastRenderedPageBreak/>
        <w:t>χαμηλές τιμές φωσφόρου του αίματος</w:t>
      </w:r>
    </w:p>
    <w:p w14:paraId="6BEAD376"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υψηλό σάκχαρο αίματος</w:t>
      </w:r>
    </w:p>
    <w:p w14:paraId="2ABF5459"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υψηλές τιμές αίματος της γαλακτικής αφυδρογονάσης</w:t>
      </w:r>
    </w:p>
    <w:p w14:paraId="0913A53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παρουσία αυτοαντισωμάτων στο αίμα</w:t>
      </w:r>
    </w:p>
    <w:p w14:paraId="51B4E78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χαμηλό κάλιο αίματος</w:t>
      </w:r>
    </w:p>
    <w:p w14:paraId="2422C54A" w14:textId="77777777" w:rsidR="005C7F8A" w:rsidRPr="002A5F50" w:rsidRDefault="005C7F8A" w:rsidP="00164637"/>
    <w:p w14:paraId="64F777E8" w14:textId="77777777" w:rsidR="005C7F8A" w:rsidRPr="002A5F50" w:rsidRDefault="00622D1C" w:rsidP="00164637">
      <w:pPr>
        <w:rPr>
          <w:rStyle w:val="Seitenzahl"/>
        </w:rPr>
      </w:pPr>
      <w:r w:rsidRPr="002A5F50">
        <w:rPr>
          <w:b/>
          <w:bCs/>
        </w:rPr>
        <w:t>Όχι συχνές</w:t>
      </w:r>
      <w:r w:rsidRPr="002A5F50">
        <w:rPr>
          <w:rStyle w:val="Seitenzahl"/>
        </w:rPr>
        <w:t xml:space="preserve"> (μπορεί να επηρεάσουν έως και 1 στα 100 άτομα)</w:t>
      </w:r>
    </w:p>
    <w:p w14:paraId="04BFD8D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υψηλή μέτρηση χολερυθρίνης (ηπατικές δοκιμασίες αίματος)</w:t>
      </w:r>
    </w:p>
    <w:p w14:paraId="4EEDCC73" w14:textId="77777777" w:rsidR="005C7F8A" w:rsidRPr="002A5F50" w:rsidRDefault="005C7F8A" w:rsidP="00164637">
      <w:pPr>
        <w:rPr>
          <w:rStyle w:val="Seitenzahl"/>
        </w:rPr>
      </w:pPr>
    </w:p>
    <w:p w14:paraId="13C941A7" w14:textId="77777777" w:rsidR="005C7F8A" w:rsidRPr="002A5F50" w:rsidRDefault="00622D1C" w:rsidP="00164637">
      <w:pPr>
        <w:keepNext/>
        <w:rPr>
          <w:rStyle w:val="Seitenzahl"/>
        </w:rPr>
      </w:pPr>
      <w:r w:rsidRPr="002A5F50">
        <w:rPr>
          <w:b/>
          <w:bCs/>
        </w:rPr>
        <w:t>Σπάνιες</w:t>
      </w:r>
      <w:r w:rsidRPr="002A5F50">
        <w:rPr>
          <w:rStyle w:val="Seitenzahl"/>
        </w:rPr>
        <w:t xml:space="preserve"> (μπορεί να επηρεάσουν έως και 1 στα 1.000 άτομα)</w:t>
      </w:r>
    </w:p>
    <w:p w14:paraId="2AE8706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χαμηλές τιμές των λευκοκυττάρων, των ερυθροκυττάρων και των αιμοπεταλίων του αίματος</w:t>
      </w:r>
    </w:p>
    <w:p w14:paraId="322CAC88" w14:textId="77777777" w:rsidR="005C7F8A" w:rsidRPr="002A5F50" w:rsidRDefault="005C7F8A" w:rsidP="00164637">
      <w:pPr>
        <w:rPr>
          <w:b/>
          <w:bCs/>
        </w:rPr>
      </w:pPr>
    </w:p>
    <w:p w14:paraId="76E3AF13" w14:textId="77777777" w:rsidR="005C7F8A" w:rsidRPr="002A5F50" w:rsidRDefault="00622D1C" w:rsidP="00164637">
      <w:pPr>
        <w:rPr>
          <w:b/>
          <w:bCs/>
        </w:rPr>
      </w:pPr>
      <w:r w:rsidRPr="002A5F50">
        <w:rPr>
          <w:b/>
          <w:bCs/>
        </w:rPr>
        <w:t>Αναφορά ανεπιθύμητων ενεργειών</w:t>
      </w:r>
    </w:p>
    <w:p w14:paraId="17C06BA8" w14:textId="2B6D2EEA" w:rsidR="005C7F8A" w:rsidRPr="002A5F50" w:rsidRDefault="00622D1C" w:rsidP="00164637">
      <w:pPr>
        <w:rPr>
          <w:rStyle w:val="Seitenzahl"/>
        </w:rPr>
      </w:pPr>
      <w:r w:rsidRPr="002A5F50">
        <w:rPr>
          <w:rStyle w:val="Seitenzahl"/>
        </w:rPr>
        <w:t xml:space="preserve">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w:t>
      </w:r>
      <w:r w:rsidRPr="00863EFA">
        <w:t xml:space="preserve">απευθείας, μέσω </w:t>
      </w:r>
      <w:r w:rsidRPr="00863EFA">
        <w:rPr>
          <w:highlight w:val="lightGray"/>
          <w:shd w:val="clear" w:color="auto" w:fill="C0C0C0"/>
        </w:rPr>
        <w:t>του</w:t>
      </w:r>
      <w:bookmarkStart w:id="28" w:name="_Hlk46994905"/>
      <w:r w:rsidRPr="00863EFA">
        <w:rPr>
          <w:highlight w:val="lightGray"/>
          <w:shd w:val="clear" w:color="auto" w:fill="C0C0C0"/>
        </w:rPr>
        <w:t xml:space="preserve"> </w:t>
      </w:r>
      <w:r w:rsidRPr="00863EFA">
        <w:rPr>
          <w:highlight w:val="lightGray"/>
          <w:shd w:val="clear" w:color="auto" w:fill="FFFFFF"/>
        </w:rPr>
        <w:t>εθνικού</w:t>
      </w:r>
      <w:r w:rsidRPr="002A5F50">
        <w:rPr>
          <w:shd w:val="clear" w:color="auto" w:fill="FFFFFF"/>
        </w:rPr>
        <w:t xml:space="preserve"> </w:t>
      </w:r>
      <w:r w:rsidRPr="00863EFA">
        <w:rPr>
          <w:highlight w:val="lightGray"/>
          <w:shd w:val="clear" w:color="auto" w:fill="FFFFFF"/>
        </w:rPr>
        <w:t xml:space="preserve">συστήματος αναφοράς που αναγράφεται στο </w:t>
      </w:r>
      <w:hyperlink r:id="rId20" w:history="1">
        <w:r w:rsidRPr="00863EFA">
          <w:rPr>
            <w:rStyle w:val="Hyperlink"/>
            <w:color w:val="0000FF"/>
            <w:highlight w:val="lightGray"/>
            <w:shd w:val="clear" w:color="auto" w:fill="FFFFFF"/>
          </w:rPr>
          <w:t>Παράρτημα V</w:t>
        </w:r>
        <w:r w:rsidRPr="00863EFA">
          <w:rPr>
            <w:rStyle w:val="Hyperlink"/>
            <w:highlight w:val="lightGray"/>
          </w:rPr>
          <w:t>.</w:t>
        </w:r>
      </w:hyperlink>
      <w:r w:rsidRPr="002A5F50">
        <w:rPr>
          <w:rStyle w:val="Seitenzahl"/>
        </w:rPr>
        <w:t xml:space="preserve"> </w:t>
      </w:r>
      <w:bookmarkEnd w:id="28"/>
      <w:r w:rsidRPr="002A5F50">
        <w:rPr>
          <w:rStyle w:val="Seitenzahl"/>
        </w:rPr>
        <w:t>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4BEEDA55" w14:textId="77777777" w:rsidR="005C7F8A" w:rsidRPr="002A5F50" w:rsidRDefault="005C7F8A" w:rsidP="00164637">
      <w:pPr>
        <w:pStyle w:val="BodytextAgency"/>
        <w:spacing w:after="0" w:line="240" w:lineRule="auto"/>
        <w:rPr>
          <w:rFonts w:ascii="Times New Roman" w:eastAsia="Times New Roman" w:hAnsi="Times New Roman" w:cs="Times New Roman"/>
          <w:sz w:val="22"/>
          <w:szCs w:val="22"/>
          <w:lang w:val="el-GR"/>
        </w:rPr>
      </w:pPr>
    </w:p>
    <w:p w14:paraId="253AC19A" w14:textId="77777777" w:rsidR="005C7F8A" w:rsidRPr="002A5F50" w:rsidRDefault="005C7F8A" w:rsidP="00164637">
      <w:pPr>
        <w:rPr>
          <w:rStyle w:val="Seitenzahl"/>
        </w:rPr>
      </w:pPr>
    </w:p>
    <w:p w14:paraId="5A21F8CD" w14:textId="7E6A8F6B" w:rsidR="005C7F8A" w:rsidRPr="002A5F50" w:rsidRDefault="00622D1C" w:rsidP="00164637">
      <w:pPr>
        <w:ind w:left="567" w:hanging="567"/>
        <w:rPr>
          <w:b/>
          <w:bCs/>
        </w:rPr>
      </w:pPr>
      <w:r w:rsidRPr="002A5F50">
        <w:rPr>
          <w:b/>
          <w:bCs/>
        </w:rPr>
        <w:t>5.</w:t>
      </w:r>
      <w:r w:rsidRPr="002A5F50">
        <w:rPr>
          <w:b/>
          <w:bCs/>
        </w:rPr>
        <w:tab/>
        <w:t xml:space="preserve">Πώς να φυλάσσεται το </w:t>
      </w:r>
      <w:r w:rsidR="00D36D50">
        <w:rPr>
          <w:b/>
          <w:bCs/>
        </w:rPr>
        <w:t>Libmyris</w:t>
      </w:r>
    </w:p>
    <w:p w14:paraId="6452B1BA" w14:textId="77777777" w:rsidR="005C7F8A" w:rsidRPr="002A5F50" w:rsidRDefault="005C7F8A" w:rsidP="00164637">
      <w:pPr>
        <w:rPr>
          <w:rStyle w:val="Seitenzahl"/>
        </w:rPr>
      </w:pPr>
    </w:p>
    <w:p w14:paraId="537923EE" w14:textId="77777777" w:rsidR="005C7F8A" w:rsidRPr="002A5F50" w:rsidRDefault="00622D1C" w:rsidP="00164637">
      <w:pPr>
        <w:rPr>
          <w:rStyle w:val="Seitenzahl"/>
        </w:rPr>
      </w:pPr>
      <w:r w:rsidRPr="002A5F50">
        <w:rPr>
          <w:rStyle w:val="Seitenzahl"/>
        </w:rPr>
        <w:t>Το φάρμακο αυτό πρέπει να φυλάσσεται σε μέρη που δεν το βλέπουν και δεν το φθάνουν τα παιδιά.</w:t>
      </w:r>
    </w:p>
    <w:p w14:paraId="696448DC" w14:textId="77777777" w:rsidR="005C7F8A" w:rsidRPr="002A5F50" w:rsidRDefault="005C7F8A" w:rsidP="00164637">
      <w:pPr>
        <w:rPr>
          <w:rStyle w:val="Seitenzahl"/>
        </w:rPr>
      </w:pPr>
    </w:p>
    <w:p w14:paraId="474C133D" w14:textId="77777777" w:rsidR="005C7F8A" w:rsidRPr="002A5F50" w:rsidRDefault="00622D1C" w:rsidP="00164637">
      <w:pPr>
        <w:rPr>
          <w:rStyle w:val="Seitenzahl"/>
        </w:rPr>
      </w:pPr>
      <w:r w:rsidRPr="002A5F50">
        <w:rPr>
          <w:rStyle w:val="Seitenzahl"/>
        </w:rPr>
        <w:t>Να μη χρησιμοποιείτε αυτό το φάρμακο μετά την ημερομηνία λήξης που αναφέρεται στην επισήμανση/στο κουτί μετά τη ΛΗΞΗ. Η ημερομηνία λήξης είναι η τελευταία ημέρα του μήνα που αναφέρεται εκεί.</w:t>
      </w:r>
    </w:p>
    <w:p w14:paraId="4C8AD38A" w14:textId="77777777" w:rsidR="005C7F8A" w:rsidRPr="002A5F50" w:rsidRDefault="005C7F8A" w:rsidP="00164637">
      <w:pPr>
        <w:rPr>
          <w:rStyle w:val="Seitenzahl"/>
        </w:rPr>
      </w:pPr>
    </w:p>
    <w:p w14:paraId="04E240CF" w14:textId="77777777" w:rsidR="005C7F8A" w:rsidRPr="002A5F50" w:rsidRDefault="00622D1C" w:rsidP="00164637">
      <w:pPr>
        <w:rPr>
          <w:rStyle w:val="Seitenzahl"/>
        </w:rPr>
      </w:pPr>
      <w:r w:rsidRPr="002A5F50">
        <w:rPr>
          <w:rStyle w:val="Seitenzahl"/>
        </w:rPr>
        <w:t>Φυλάσσετε σε ψυγείο (2 °C – 8 °C). Μην καταψύχετε.</w:t>
      </w:r>
    </w:p>
    <w:p w14:paraId="76DCF959" w14:textId="77777777" w:rsidR="005C7F8A" w:rsidRPr="002A5F50" w:rsidRDefault="00622D1C" w:rsidP="00164637">
      <w:pPr>
        <w:rPr>
          <w:rStyle w:val="Seitenzahl"/>
        </w:rPr>
      </w:pPr>
      <w:r w:rsidRPr="002A5F50">
        <w:rPr>
          <w:rStyle w:val="Seitenzahl"/>
        </w:rPr>
        <w:t>Φυλάσσετε την προγεμισμένη σύριγγα στο εξωτερικό κουτί για να προστατεύεται από το φως.</w:t>
      </w:r>
    </w:p>
    <w:p w14:paraId="1656B55C" w14:textId="77777777" w:rsidR="005C7F8A" w:rsidRPr="002A5F50" w:rsidRDefault="005C7F8A" w:rsidP="00164637">
      <w:pPr>
        <w:rPr>
          <w:rStyle w:val="Seitenzahl"/>
        </w:rPr>
      </w:pPr>
    </w:p>
    <w:p w14:paraId="17783ECD" w14:textId="77777777" w:rsidR="005C7F8A" w:rsidRPr="002A5F50" w:rsidRDefault="00622D1C" w:rsidP="00164637">
      <w:pPr>
        <w:rPr>
          <w:rStyle w:val="Seitenzahl"/>
        </w:rPr>
      </w:pPr>
      <w:r w:rsidRPr="002A5F50">
        <w:rPr>
          <w:rStyle w:val="Seitenzahl"/>
        </w:rPr>
        <w:t>Εναλλακτικές συνθήκες φύλαξης:</w:t>
      </w:r>
    </w:p>
    <w:p w14:paraId="7B0DF0AC" w14:textId="489774C6" w:rsidR="005C7F8A" w:rsidRPr="002A5F50" w:rsidRDefault="00622D1C" w:rsidP="00164637">
      <w:pPr>
        <w:rPr>
          <w:rStyle w:val="Seitenzahl"/>
        </w:rPr>
      </w:pPr>
      <w:r w:rsidRPr="002A5F50">
        <w:rPr>
          <w:rStyle w:val="Seitenzahl"/>
        </w:rPr>
        <w:t xml:space="preserve">Όταν απαιτείται (για παράδειγμα, όταν ταξιδεύετε), η κάθε προγεμισμένη σύριγγα </w:t>
      </w:r>
      <w:r w:rsidR="00D36D50">
        <w:rPr>
          <w:rStyle w:val="Seitenzahl"/>
        </w:rPr>
        <w:t>Libmyris</w:t>
      </w:r>
      <w:r w:rsidRPr="002A5F50">
        <w:rPr>
          <w:rStyle w:val="Seitenzahl"/>
        </w:rPr>
        <w:t xml:space="preserve"> μπορεί να φυλάσσεται σε θερμοκρασία 20 °C έως 25 °C για μέγιστο χρονικό διάστημα έως </w:t>
      </w:r>
      <w:r w:rsidR="00583BAF" w:rsidRPr="00945D9E">
        <w:rPr>
          <w:rStyle w:val="Seitenzahl"/>
        </w:rPr>
        <w:t>30</w:t>
      </w:r>
      <w:r w:rsidR="00583BAF" w:rsidRPr="002A5F50">
        <w:rPr>
          <w:rStyle w:val="Seitenzahl"/>
        </w:rPr>
        <w:t> </w:t>
      </w:r>
      <w:r w:rsidRPr="002A5F50">
        <w:rPr>
          <w:rStyle w:val="Seitenzahl"/>
        </w:rPr>
        <w:t xml:space="preserve">ημερών - βεβαιωθείτε ότι είναι προστατευμένη από το φως. Αφού βγει από το ψυγείο με σκοπό να φυλαχθεί σε θερμοκρασία 20 °C έως 25 °C, η σύριγγα </w:t>
      </w:r>
      <w:r w:rsidRPr="002A5F50">
        <w:rPr>
          <w:b/>
          <w:bCs/>
        </w:rPr>
        <w:t xml:space="preserve">πρέπει να χρησιμοποιηθεί εντός </w:t>
      </w:r>
      <w:r w:rsidR="00583BAF" w:rsidRPr="00945D9E">
        <w:rPr>
          <w:b/>
          <w:bCs/>
        </w:rPr>
        <w:t>30</w:t>
      </w:r>
      <w:r w:rsidR="00583BAF" w:rsidRPr="002A5F50">
        <w:rPr>
          <w:b/>
          <w:bCs/>
        </w:rPr>
        <w:t> </w:t>
      </w:r>
      <w:r w:rsidRPr="002A5F50">
        <w:rPr>
          <w:b/>
          <w:bCs/>
        </w:rPr>
        <w:t>ημερών ή να απορριφθεί</w:t>
      </w:r>
      <w:r w:rsidRPr="002A5F50">
        <w:rPr>
          <w:rStyle w:val="Seitenzahl"/>
        </w:rPr>
        <w:t>, έστω και αν ξανατοποθετηθεί στο ψυγείο.</w:t>
      </w:r>
    </w:p>
    <w:p w14:paraId="60D6EB25" w14:textId="77777777" w:rsidR="005C7F8A" w:rsidRPr="002A5F50" w:rsidRDefault="005C7F8A" w:rsidP="00164637">
      <w:pPr>
        <w:rPr>
          <w:rStyle w:val="Seitenzahl"/>
        </w:rPr>
      </w:pPr>
    </w:p>
    <w:p w14:paraId="3007E39A" w14:textId="77777777" w:rsidR="005C7F8A" w:rsidRPr="002A5F50" w:rsidRDefault="00622D1C" w:rsidP="00164637">
      <w:pPr>
        <w:rPr>
          <w:rStyle w:val="Seitenzahl"/>
        </w:rPr>
      </w:pPr>
      <w:r w:rsidRPr="002A5F50">
        <w:rPr>
          <w:rStyle w:val="Seitenzahl"/>
        </w:rPr>
        <w:t>Θα πρέπει να καταγράφετε την ημερομηνία κατά την οποία η σύριγγα βγήκε για πρώτη φορά από το ψυγείο, καθώς και την ημερομηνία μετά από την οποία θα πρέπει να απορριφθεί.</w:t>
      </w:r>
    </w:p>
    <w:p w14:paraId="39B359C5" w14:textId="77777777" w:rsidR="005C7F8A" w:rsidRPr="002A5F50" w:rsidRDefault="005C7F8A" w:rsidP="00164637">
      <w:pPr>
        <w:rPr>
          <w:rStyle w:val="Seitenzahl"/>
        </w:rPr>
      </w:pPr>
    </w:p>
    <w:p w14:paraId="3087B7B4" w14:textId="77777777" w:rsidR="005C7F8A" w:rsidRPr="002A5F50" w:rsidRDefault="00622D1C" w:rsidP="00164637">
      <w:pPr>
        <w:rPr>
          <w:rStyle w:val="Seitenzahl"/>
        </w:rPr>
      </w:pPr>
      <w:r w:rsidRPr="002A5F50">
        <w:rPr>
          <w:rStyle w:val="Seitenzahl"/>
        </w:rPr>
        <w:t>Να μη χρησιμοποιείτε αυτό το φάρμακο εάν το υγρό είναι θολό, αποχρωματισμένο ή έχει νιφάδες ή μικροσωματίδια.</w:t>
      </w:r>
    </w:p>
    <w:p w14:paraId="619F45C3" w14:textId="77777777" w:rsidR="005C7F8A" w:rsidRPr="002A5F50" w:rsidRDefault="005C7F8A" w:rsidP="00164637">
      <w:pPr>
        <w:rPr>
          <w:rStyle w:val="Seitenzahl"/>
        </w:rPr>
      </w:pPr>
    </w:p>
    <w:p w14:paraId="36442DB8" w14:textId="77777777" w:rsidR="005C7F8A" w:rsidRPr="002A5F50" w:rsidRDefault="00622D1C" w:rsidP="00164637">
      <w:pPr>
        <w:rPr>
          <w:i/>
          <w:iCs/>
        </w:rPr>
      </w:pPr>
      <w:r w:rsidRPr="002A5F50">
        <w:rPr>
          <w:rStyle w:val="Seitenzahl"/>
        </w:rPr>
        <w:t>Μην πετάτε φάρμακα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709ACA8D" w14:textId="77777777" w:rsidR="005C7F8A" w:rsidRPr="002A5F50" w:rsidRDefault="005C7F8A" w:rsidP="00164637">
      <w:pPr>
        <w:rPr>
          <w:rStyle w:val="Seitenzahl"/>
        </w:rPr>
      </w:pPr>
    </w:p>
    <w:p w14:paraId="7D5973D6" w14:textId="77777777" w:rsidR="005C7F8A" w:rsidRPr="002A5F50" w:rsidRDefault="005C7F8A" w:rsidP="00164637">
      <w:pPr>
        <w:rPr>
          <w:rStyle w:val="Seitenzahl"/>
        </w:rPr>
      </w:pPr>
    </w:p>
    <w:p w14:paraId="6BBDD93E" w14:textId="77777777" w:rsidR="005C7F8A" w:rsidRPr="002A5F50" w:rsidRDefault="00622D1C" w:rsidP="00164637">
      <w:pPr>
        <w:keepNext/>
        <w:rPr>
          <w:b/>
          <w:bCs/>
        </w:rPr>
      </w:pPr>
      <w:r w:rsidRPr="002A5F50">
        <w:rPr>
          <w:b/>
          <w:bCs/>
        </w:rPr>
        <w:t>6.</w:t>
      </w:r>
      <w:r w:rsidRPr="002A5F50">
        <w:rPr>
          <w:b/>
          <w:bCs/>
        </w:rPr>
        <w:tab/>
        <w:t>Περιεχόμενα της συσκευασίας και λοιπές πληροφορίες</w:t>
      </w:r>
    </w:p>
    <w:p w14:paraId="6D440D24" w14:textId="77777777" w:rsidR="005C7F8A" w:rsidRPr="002A5F50" w:rsidRDefault="005C7F8A" w:rsidP="00164637">
      <w:pPr>
        <w:keepNext/>
        <w:rPr>
          <w:rStyle w:val="Seitenzahl"/>
        </w:rPr>
      </w:pPr>
    </w:p>
    <w:p w14:paraId="66B91463" w14:textId="5EF91BA2" w:rsidR="005C7F8A" w:rsidRPr="002A5F50" w:rsidRDefault="00622D1C" w:rsidP="00164637">
      <w:pPr>
        <w:keepNext/>
        <w:rPr>
          <w:b/>
          <w:bCs/>
        </w:rPr>
      </w:pPr>
      <w:r w:rsidRPr="002A5F50">
        <w:rPr>
          <w:b/>
          <w:bCs/>
        </w:rPr>
        <w:t xml:space="preserve">Τι περιέχει το </w:t>
      </w:r>
      <w:r w:rsidR="00D36D50">
        <w:rPr>
          <w:b/>
          <w:bCs/>
        </w:rPr>
        <w:t>Libmyris</w:t>
      </w:r>
    </w:p>
    <w:p w14:paraId="655012F9" w14:textId="77777777" w:rsidR="005C7F8A" w:rsidRPr="002A5F50" w:rsidRDefault="00622D1C" w:rsidP="00164637">
      <w:pPr>
        <w:keepNext/>
        <w:rPr>
          <w:rStyle w:val="Seitenzahl"/>
        </w:rPr>
      </w:pPr>
      <w:r w:rsidRPr="002A5F50">
        <w:rPr>
          <w:rStyle w:val="Seitenzahl"/>
        </w:rPr>
        <w:t>Η δραστική ουσία είναι το adalimumab.</w:t>
      </w:r>
    </w:p>
    <w:p w14:paraId="4BF4C1B5" w14:textId="4628E2AE" w:rsidR="005C7F8A" w:rsidRPr="002A5F50" w:rsidRDefault="00622D1C" w:rsidP="00164637">
      <w:pPr>
        <w:rPr>
          <w:rStyle w:val="Seitenzahl"/>
        </w:rPr>
      </w:pPr>
      <w:r w:rsidRPr="002A5F50">
        <w:rPr>
          <w:rStyle w:val="Seitenzahl"/>
        </w:rPr>
        <w:t>Τα άλλα συστατικά είναι χλωριούχο νάτριο, σακχαρόζη, πολυσορβικό 80</w:t>
      </w:r>
      <w:r w:rsidR="001B4545" w:rsidRPr="00D23ED7">
        <w:rPr>
          <w:rStyle w:val="Seitenzahl"/>
        </w:rPr>
        <w:t xml:space="preserve"> (</w:t>
      </w:r>
      <w:r w:rsidR="001B4545">
        <w:rPr>
          <w:rStyle w:val="Seitenzahl"/>
          <w:lang w:val="de-DE"/>
        </w:rPr>
        <w:t>E </w:t>
      </w:r>
      <w:r w:rsidR="001B4545" w:rsidRPr="00D23ED7">
        <w:rPr>
          <w:rStyle w:val="Seitenzahl"/>
        </w:rPr>
        <w:t>433)</w:t>
      </w:r>
      <w:r w:rsidRPr="002A5F50">
        <w:rPr>
          <w:rStyle w:val="Seitenzahl"/>
        </w:rPr>
        <w:t>, ύδωρ για ενέσιμα, υδροχλωρικό οξύ (για ρύθμιση του pH), υδροξείδιο του νατρίου (για ρύθμιση του pH)</w:t>
      </w:r>
    </w:p>
    <w:p w14:paraId="07B82223" w14:textId="77777777" w:rsidR="005C7F8A" w:rsidRPr="002A5F50" w:rsidRDefault="005C7F8A" w:rsidP="00164637">
      <w:pPr>
        <w:rPr>
          <w:rStyle w:val="Seitenzahl"/>
        </w:rPr>
      </w:pPr>
    </w:p>
    <w:p w14:paraId="3E0242FA" w14:textId="15A611F0" w:rsidR="005C7F8A" w:rsidRPr="002A5F50" w:rsidRDefault="00622D1C" w:rsidP="00164637">
      <w:pPr>
        <w:rPr>
          <w:b/>
          <w:bCs/>
        </w:rPr>
      </w:pPr>
      <w:r w:rsidRPr="002A5F50">
        <w:rPr>
          <w:b/>
          <w:bCs/>
        </w:rPr>
        <w:lastRenderedPageBreak/>
        <w:t xml:space="preserve">Εμφάνιση του </w:t>
      </w:r>
      <w:r w:rsidR="00D36D50">
        <w:rPr>
          <w:b/>
          <w:bCs/>
        </w:rPr>
        <w:t>Libmyris</w:t>
      </w:r>
      <w:r w:rsidRPr="002A5F50">
        <w:rPr>
          <w:b/>
          <w:bCs/>
        </w:rPr>
        <w:t xml:space="preserve"> και περιεχόμενο της συσκευασίας</w:t>
      </w:r>
    </w:p>
    <w:p w14:paraId="77D03560" w14:textId="58DB6D3F"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40 mg ενέσιμο διάλυμα σε προγεμισμένη σύριγγα με προστατευτικό κάλυμμα βελόνας διατίθεται ως στείρο διάλυμα 40 mg adalimumab διαλυμένο σε 0,4 ml διαλύματος.</w:t>
      </w:r>
    </w:p>
    <w:p w14:paraId="099CABCC" w14:textId="7CD573E0" w:rsidR="005C7F8A" w:rsidRPr="002A5F50" w:rsidRDefault="00622D1C" w:rsidP="00164637">
      <w:pPr>
        <w:rPr>
          <w:rStyle w:val="Seitenzahl"/>
        </w:rPr>
      </w:pPr>
      <w:r w:rsidRPr="002A5F50">
        <w:rPr>
          <w:rStyle w:val="Seitenzahl"/>
        </w:rPr>
        <w:t xml:space="preserve">Η προγεμισμένη σύριγγα </w:t>
      </w:r>
      <w:r w:rsidR="00D36D50">
        <w:rPr>
          <w:rStyle w:val="Seitenzahl"/>
        </w:rPr>
        <w:t>Libmyris</w:t>
      </w:r>
      <w:r w:rsidRPr="002A5F50">
        <w:rPr>
          <w:rStyle w:val="Seitenzahl"/>
        </w:rPr>
        <w:t xml:space="preserve"> είναι μία γυάλινη σύριγγα, η οποία περιέχει διάλυμα adalimumab.</w:t>
      </w:r>
    </w:p>
    <w:p w14:paraId="5A7777C4" w14:textId="77777777" w:rsidR="005C7F8A" w:rsidRPr="002A5F50" w:rsidRDefault="00622D1C" w:rsidP="00164637">
      <w:pPr>
        <w:rPr>
          <w:rStyle w:val="Seitenzahl"/>
        </w:rPr>
      </w:pPr>
      <w:r w:rsidRPr="002A5F50">
        <w:rPr>
          <w:rStyle w:val="Seitenzahl"/>
        </w:rPr>
        <w:t>Κάθε συσκευασία περιέχει 1, 2 ή 6 προγεμισμένη(-ες) σύριγγα(-ες) συσκευασμένη(-ες) σε κυψέλη, με 1, 2 ή 6 επιθέματα αλκοόλης.</w:t>
      </w:r>
    </w:p>
    <w:p w14:paraId="343A7F0F" w14:textId="77777777" w:rsidR="005C7F8A" w:rsidRPr="002A5F50" w:rsidRDefault="005C7F8A" w:rsidP="00164637">
      <w:pPr>
        <w:rPr>
          <w:rStyle w:val="Seitenzahl"/>
        </w:rPr>
      </w:pPr>
    </w:p>
    <w:p w14:paraId="432928A8" w14:textId="77777777" w:rsidR="005C7F8A" w:rsidRPr="002A5F50" w:rsidRDefault="00622D1C" w:rsidP="00164637">
      <w:pPr>
        <w:rPr>
          <w:rStyle w:val="Seitenzahl"/>
        </w:rPr>
      </w:pPr>
      <w:r w:rsidRPr="002A5F50">
        <w:rPr>
          <w:rStyle w:val="Seitenzahl"/>
        </w:rPr>
        <w:t>Μπορεί να μην κυκλοφορούν όλες οι συσκευασίες.</w:t>
      </w:r>
    </w:p>
    <w:p w14:paraId="1D099671" w14:textId="77777777" w:rsidR="005C7F8A" w:rsidRPr="002A5F50" w:rsidRDefault="005C7F8A" w:rsidP="00164637">
      <w:pPr>
        <w:rPr>
          <w:rStyle w:val="Seitenzahl"/>
        </w:rPr>
      </w:pPr>
    </w:p>
    <w:p w14:paraId="13DD25A0" w14:textId="23CB5EB9"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μπορεί να διατίθεται ως προγεμισμένη σύριγγα ή/και προγεμισμένη συσκευή τύπου πένας.</w:t>
      </w:r>
    </w:p>
    <w:p w14:paraId="25F923EC" w14:textId="77777777" w:rsidR="005C7F8A" w:rsidRPr="002A5F50" w:rsidRDefault="005C7F8A" w:rsidP="00164637">
      <w:pPr>
        <w:rPr>
          <w:rStyle w:val="Seitenzahl"/>
        </w:rPr>
      </w:pPr>
    </w:p>
    <w:p w14:paraId="61E3E26F" w14:textId="77777777" w:rsidR="005C7F8A" w:rsidRPr="002A5F50" w:rsidRDefault="00622D1C" w:rsidP="00164637">
      <w:pPr>
        <w:rPr>
          <w:b/>
          <w:bCs/>
        </w:rPr>
      </w:pPr>
      <w:r w:rsidRPr="002A5F50">
        <w:rPr>
          <w:b/>
          <w:bCs/>
        </w:rPr>
        <w:t>Κάτοχος Άδειας Κυκλοφορίας</w:t>
      </w:r>
    </w:p>
    <w:p w14:paraId="7E72A406" w14:textId="77777777" w:rsidR="005C7F8A" w:rsidRPr="002A5F50" w:rsidRDefault="00622D1C" w:rsidP="00164637">
      <w:pPr>
        <w:rPr>
          <w:rStyle w:val="Seitenzahl"/>
        </w:rPr>
      </w:pPr>
      <w:r w:rsidRPr="002A5F50">
        <w:rPr>
          <w:rStyle w:val="Seitenzahl"/>
        </w:rPr>
        <w:t>STADA Arzneimittel AG</w:t>
      </w:r>
    </w:p>
    <w:p w14:paraId="0F0B6302" w14:textId="77777777" w:rsidR="005C7F8A" w:rsidRPr="002A5F50" w:rsidRDefault="00622D1C" w:rsidP="00164637">
      <w:pPr>
        <w:rPr>
          <w:rStyle w:val="Seitenzahl"/>
        </w:rPr>
      </w:pPr>
      <w:r w:rsidRPr="002A5F50">
        <w:rPr>
          <w:rStyle w:val="Seitenzahl"/>
        </w:rPr>
        <w:t>Stadastrasse 2–18</w:t>
      </w:r>
    </w:p>
    <w:p w14:paraId="42E1FBB3" w14:textId="77777777" w:rsidR="005C7F8A" w:rsidRPr="002A5F50" w:rsidRDefault="00622D1C" w:rsidP="00164637">
      <w:pPr>
        <w:rPr>
          <w:rStyle w:val="Seitenzahl"/>
        </w:rPr>
      </w:pPr>
      <w:r w:rsidRPr="002A5F50">
        <w:rPr>
          <w:rStyle w:val="Seitenzahl"/>
        </w:rPr>
        <w:t>61118 Bad Vilbel</w:t>
      </w:r>
    </w:p>
    <w:p w14:paraId="7281CFCD" w14:textId="77777777" w:rsidR="005C7F8A" w:rsidRPr="002A5F50" w:rsidRDefault="00622D1C" w:rsidP="00164637">
      <w:pPr>
        <w:rPr>
          <w:rStyle w:val="Seitenzahl"/>
        </w:rPr>
      </w:pPr>
      <w:r w:rsidRPr="002A5F50">
        <w:rPr>
          <w:rStyle w:val="Seitenzahl"/>
        </w:rPr>
        <w:t xml:space="preserve">Γερμανία </w:t>
      </w:r>
    </w:p>
    <w:p w14:paraId="790DDA23" w14:textId="77777777" w:rsidR="005C7F8A" w:rsidRPr="002A5F50" w:rsidRDefault="005C7F8A" w:rsidP="00164637">
      <w:pPr>
        <w:rPr>
          <w:b/>
          <w:bCs/>
        </w:rPr>
      </w:pPr>
    </w:p>
    <w:p w14:paraId="79D9A905" w14:textId="3C461209" w:rsidR="008940A4" w:rsidRPr="002A5F50" w:rsidRDefault="00FB7C3B" w:rsidP="00164637">
      <w:pPr>
        <w:rPr>
          <w:b/>
          <w:bCs/>
        </w:rPr>
      </w:pPr>
      <w:r w:rsidRPr="001E1E97">
        <w:rPr>
          <w:b/>
          <w:bCs/>
        </w:rPr>
        <w:t>Παρασκευαστές</w:t>
      </w:r>
    </w:p>
    <w:p w14:paraId="137A663D" w14:textId="77777777" w:rsidR="005C7F8A" w:rsidRPr="002A5F50" w:rsidRDefault="00622D1C" w:rsidP="00164637">
      <w:pPr>
        <w:rPr>
          <w:rStyle w:val="Seitenzahl"/>
        </w:rPr>
      </w:pPr>
      <w:r w:rsidRPr="002A5F50">
        <w:rPr>
          <w:rStyle w:val="Seitenzahl"/>
        </w:rPr>
        <w:t>Ivers-Lee CSM</w:t>
      </w:r>
    </w:p>
    <w:p w14:paraId="59B0F84B" w14:textId="77777777" w:rsidR="005C7F8A" w:rsidRPr="002A5F50" w:rsidRDefault="00622D1C" w:rsidP="00164637">
      <w:pPr>
        <w:rPr>
          <w:rStyle w:val="Seitenzahl"/>
        </w:rPr>
      </w:pPr>
      <w:r w:rsidRPr="002A5F50">
        <w:rPr>
          <w:rStyle w:val="Seitenzahl"/>
        </w:rPr>
        <w:t>Marie-Curie-Str.8</w:t>
      </w:r>
    </w:p>
    <w:p w14:paraId="75322FAE" w14:textId="77777777" w:rsidR="005C7F8A" w:rsidRPr="002A5F50" w:rsidRDefault="00622D1C" w:rsidP="00164637">
      <w:pPr>
        <w:rPr>
          <w:rStyle w:val="Seitenzahl"/>
        </w:rPr>
      </w:pPr>
      <w:r w:rsidRPr="002A5F50">
        <w:rPr>
          <w:rStyle w:val="Seitenzahl"/>
        </w:rPr>
        <w:t xml:space="preserve">79539 Lörrach, </w:t>
      </w:r>
    </w:p>
    <w:p w14:paraId="215C2FA2" w14:textId="43773AA7" w:rsidR="005C7F8A" w:rsidRDefault="00622D1C" w:rsidP="00164637">
      <w:pPr>
        <w:rPr>
          <w:rStyle w:val="Seitenzahl"/>
        </w:rPr>
      </w:pPr>
      <w:r w:rsidRPr="002A5F50">
        <w:rPr>
          <w:rStyle w:val="Seitenzahl"/>
        </w:rPr>
        <w:t>Γερμανία</w:t>
      </w:r>
    </w:p>
    <w:p w14:paraId="5011FCB2" w14:textId="77777777" w:rsidR="00FB7C3B" w:rsidRPr="002A5F50" w:rsidRDefault="00FB7C3B" w:rsidP="00164637">
      <w:pPr>
        <w:rPr>
          <w:rStyle w:val="Seitenzahl"/>
        </w:rPr>
      </w:pPr>
    </w:p>
    <w:p w14:paraId="3254EECA" w14:textId="77777777" w:rsidR="00FB7C3B" w:rsidRPr="00AF7CE9" w:rsidRDefault="00FB7C3B" w:rsidP="00FB7C3B">
      <w:pPr>
        <w:rPr>
          <w:highlight w:val="lightGray"/>
        </w:rPr>
      </w:pPr>
      <w:r w:rsidRPr="00AF7CE9">
        <w:rPr>
          <w:highlight w:val="lightGray"/>
        </w:rPr>
        <w:t>Alvotech Hf</w:t>
      </w:r>
    </w:p>
    <w:p w14:paraId="7F598E2D" w14:textId="77777777" w:rsidR="00FB7C3B" w:rsidRPr="00AF7CE9" w:rsidRDefault="00FB7C3B" w:rsidP="00FB7C3B">
      <w:pPr>
        <w:rPr>
          <w:highlight w:val="lightGray"/>
        </w:rPr>
      </w:pPr>
      <w:r w:rsidRPr="00AF7CE9">
        <w:rPr>
          <w:highlight w:val="lightGray"/>
        </w:rPr>
        <w:t>Sæmundargata 15-19</w:t>
      </w:r>
    </w:p>
    <w:p w14:paraId="29B0498A" w14:textId="7F025ACD" w:rsidR="00FB7C3B" w:rsidRPr="00AF7CE9" w:rsidRDefault="00FB7C3B" w:rsidP="00FB7C3B">
      <w:pPr>
        <w:rPr>
          <w:highlight w:val="lightGray"/>
        </w:rPr>
      </w:pPr>
      <w:r w:rsidRPr="00AF7CE9">
        <w:rPr>
          <w:highlight w:val="lightGray"/>
        </w:rPr>
        <w:t>Reykjavik, 10</w:t>
      </w:r>
      <w:r w:rsidR="00EB217A" w:rsidRPr="00D23ED7">
        <w:rPr>
          <w:highlight w:val="lightGray"/>
        </w:rPr>
        <w:t>2</w:t>
      </w:r>
      <w:r w:rsidRPr="00AF7CE9">
        <w:rPr>
          <w:highlight w:val="lightGray"/>
        </w:rPr>
        <w:t xml:space="preserve"> </w:t>
      </w:r>
    </w:p>
    <w:p w14:paraId="6B01E9E7" w14:textId="77777777" w:rsidR="00FB7C3B" w:rsidRPr="002A5F50" w:rsidRDefault="00FB7C3B" w:rsidP="00FB7C3B">
      <w:pPr>
        <w:rPr>
          <w:rStyle w:val="Seitenzahl"/>
        </w:rPr>
      </w:pPr>
      <w:r w:rsidRPr="00AF7CE9">
        <w:rPr>
          <w:rStyle w:val="Seitenzahl"/>
          <w:highlight w:val="lightGray"/>
        </w:rPr>
        <w:t>Ισλανδία</w:t>
      </w:r>
    </w:p>
    <w:p w14:paraId="452C31A9" w14:textId="77777777" w:rsidR="00781C7B" w:rsidRPr="00781C7B" w:rsidRDefault="00781C7B" w:rsidP="00781C7B"/>
    <w:p w14:paraId="4B7A05FF" w14:textId="77777777" w:rsidR="00781C7B" w:rsidRPr="00650CC7" w:rsidRDefault="00781C7B" w:rsidP="00781C7B">
      <w:pPr>
        <w:rPr>
          <w:highlight w:val="lightGray"/>
        </w:rPr>
      </w:pPr>
      <w:r w:rsidRPr="00650CC7">
        <w:rPr>
          <w:highlight w:val="lightGray"/>
        </w:rPr>
        <w:t>STADA Arzneimittel AG</w:t>
      </w:r>
    </w:p>
    <w:p w14:paraId="2344ED2B" w14:textId="77777777" w:rsidR="00781C7B" w:rsidRPr="00650CC7" w:rsidRDefault="00781C7B" w:rsidP="00781C7B">
      <w:pPr>
        <w:rPr>
          <w:highlight w:val="lightGray"/>
        </w:rPr>
      </w:pPr>
      <w:r w:rsidRPr="00650CC7">
        <w:rPr>
          <w:highlight w:val="lightGray"/>
        </w:rPr>
        <w:t>Stadastrasse 2–18</w:t>
      </w:r>
    </w:p>
    <w:p w14:paraId="264B42D2" w14:textId="77777777" w:rsidR="00781C7B" w:rsidRPr="00650CC7" w:rsidRDefault="00781C7B" w:rsidP="00781C7B">
      <w:pPr>
        <w:rPr>
          <w:highlight w:val="lightGray"/>
        </w:rPr>
      </w:pPr>
      <w:r w:rsidRPr="00650CC7">
        <w:rPr>
          <w:highlight w:val="lightGray"/>
        </w:rPr>
        <w:t>61118 Bad Vilbel</w:t>
      </w:r>
    </w:p>
    <w:p w14:paraId="304F2E9C" w14:textId="77777777" w:rsidR="00781C7B" w:rsidRPr="00781C7B" w:rsidRDefault="00781C7B" w:rsidP="00781C7B">
      <w:r w:rsidRPr="00650CC7">
        <w:rPr>
          <w:highlight w:val="lightGray"/>
        </w:rPr>
        <w:t>Γερμανία</w:t>
      </w:r>
    </w:p>
    <w:p w14:paraId="689C126C" w14:textId="77777777" w:rsidR="005C7F8A" w:rsidRPr="002A5F50" w:rsidRDefault="005C7F8A" w:rsidP="00164637">
      <w:pPr>
        <w:rPr>
          <w:rStyle w:val="Seitenzahl"/>
        </w:rPr>
      </w:pPr>
    </w:p>
    <w:p w14:paraId="467B9865" w14:textId="77777777" w:rsidR="005C7F8A" w:rsidRPr="002A5F50" w:rsidRDefault="00622D1C" w:rsidP="00164637">
      <w:pPr>
        <w:rPr>
          <w:rStyle w:val="Seitenzahl"/>
        </w:rPr>
      </w:pPr>
      <w:r w:rsidRPr="002A5F50">
        <w:rPr>
          <w:rStyle w:val="Seitenzahl"/>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0E922865" w14:textId="77777777" w:rsidR="005C7F8A" w:rsidRPr="002A5F50" w:rsidRDefault="005C7F8A" w:rsidP="00164637">
      <w:pPr>
        <w:rPr>
          <w:rStyle w:val="Seitenzahl"/>
        </w:rPr>
      </w:pPr>
    </w:p>
    <w:tbl>
      <w:tblPr>
        <w:tblW w:w="9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35"/>
        <w:gridCol w:w="4535"/>
      </w:tblGrid>
      <w:tr w:rsidR="005C7F8A" w:rsidRPr="002A5F50" w14:paraId="247F70E9" w14:textId="77777777">
        <w:trPr>
          <w:trHeight w:val="951"/>
        </w:trPr>
        <w:tc>
          <w:tcPr>
            <w:tcW w:w="4535" w:type="dxa"/>
            <w:tcBorders>
              <w:top w:val="nil"/>
              <w:left w:val="nil"/>
              <w:bottom w:val="nil"/>
              <w:right w:val="nil"/>
            </w:tcBorders>
            <w:tcMar>
              <w:top w:w="80" w:type="dxa"/>
              <w:left w:w="80" w:type="dxa"/>
              <w:bottom w:w="80" w:type="dxa"/>
              <w:right w:w="80" w:type="dxa"/>
            </w:tcMar>
          </w:tcPr>
          <w:p w14:paraId="18246C08" w14:textId="77777777" w:rsidR="005C7F8A" w:rsidRPr="002A5F50" w:rsidRDefault="00622D1C" w:rsidP="00164637">
            <w:r w:rsidRPr="002A5F50">
              <w:rPr>
                <w:b/>
                <w:bCs/>
              </w:rPr>
              <w:t>België/Belgique/Belgien</w:t>
            </w:r>
          </w:p>
          <w:p w14:paraId="4851315E" w14:textId="77777777" w:rsidR="005C7F8A" w:rsidRPr="002A5F50" w:rsidRDefault="00622D1C" w:rsidP="00164637">
            <w:r w:rsidRPr="002A5F50">
              <w:t>EG (Eurogenerics) NV</w:t>
            </w:r>
          </w:p>
          <w:p w14:paraId="6DDFC168" w14:textId="77777777" w:rsidR="005C7F8A" w:rsidRPr="002A5F50" w:rsidRDefault="00622D1C" w:rsidP="00164637">
            <w:r w:rsidRPr="002A5F50">
              <w:t>Tél/Tel: +32 24797878</w:t>
            </w:r>
          </w:p>
        </w:tc>
        <w:tc>
          <w:tcPr>
            <w:tcW w:w="4535" w:type="dxa"/>
            <w:tcBorders>
              <w:top w:val="nil"/>
              <w:left w:val="nil"/>
              <w:bottom w:val="nil"/>
              <w:right w:val="nil"/>
            </w:tcBorders>
            <w:tcMar>
              <w:top w:w="80" w:type="dxa"/>
              <w:left w:w="80" w:type="dxa"/>
              <w:bottom w:w="80" w:type="dxa"/>
              <w:right w:w="80" w:type="dxa"/>
            </w:tcMar>
          </w:tcPr>
          <w:p w14:paraId="3C0B9FF4" w14:textId="77777777" w:rsidR="005C7F8A" w:rsidRPr="002A5F50" w:rsidRDefault="00622D1C" w:rsidP="00164637">
            <w:r w:rsidRPr="002A5F50">
              <w:rPr>
                <w:b/>
                <w:bCs/>
              </w:rPr>
              <w:t>Lietuva</w:t>
            </w:r>
          </w:p>
          <w:p w14:paraId="25042025" w14:textId="77777777" w:rsidR="005C7F8A" w:rsidRPr="002A5F50" w:rsidRDefault="00622D1C" w:rsidP="00164637">
            <w:r w:rsidRPr="002A5F50">
              <w:t>UAB „STADA Baltics</w:t>
            </w:r>
            <w:r w:rsidRPr="002A5F50">
              <w:rPr>
                <w:rFonts w:cs="Times New Roman"/>
                <w:rtl/>
              </w:rPr>
              <w:t>“</w:t>
            </w:r>
          </w:p>
          <w:p w14:paraId="2A51F061" w14:textId="77777777" w:rsidR="005C7F8A" w:rsidRPr="002A5F50" w:rsidRDefault="00622D1C" w:rsidP="00164637">
            <w:r w:rsidRPr="002A5F50">
              <w:t>Tel: +370 52603926</w:t>
            </w:r>
          </w:p>
        </w:tc>
      </w:tr>
      <w:tr w:rsidR="005C7F8A" w:rsidRPr="002A5F50" w14:paraId="42963179" w14:textId="77777777">
        <w:trPr>
          <w:trHeight w:val="951"/>
        </w:trPr>
        <w:tc>
          <w:tcPr>
            <w:tcW w:w="4535" w:type="dxa"/>
            <w:tcBorders>
              <w:top w:val="nil"/>
              <w:left w:val="nil"/>
              <w:bottom w:val="nil"/>
              <w:right w:val="nil"/>
            </w:tcBorders>
            <w:tcMar>
              <w:top w:w="80" w:type="dxa"/>
              <w:left w:w="80" w:type="dxa"/>
              <w:bottom w:w="80" w:type="dxa"/>
              <w:right w:w="80" w:type="dxa"/>
            </w:tcMar>
          </w:tcPr>
          <w:p w14:paraId="481B72E9" w14:textId="77777777" w:rsidR="005C7F8A" w:rsidRPr="002A5F50" w:rsidRDefault="00622D1C" w:rsidP="00164637">
            <w:pPr>
              <w:rPr>
                <w:b/>
                <w:bCs/>
              </w:rPr>
            </w:pPr>
            <w:r w:rsidRPr="002A5F50">
              <w:rPr>
                <w:b/>
                <w:bCs/>
              </w:rPr>
              <w:t>България</w:t>
            </w:r>
          </w:p>
          <w:p w14:paraId="60142D6F" w14:textId="77777777" w:rsidR="005C7F8A" w:rsidRPr="002A5F50" w:rsidRDefault="00622D1C" w:rsidP="00164637">
            <w:r w:rsidRPr="002A5F50">
              <w:t>STADA Bulgaria EOOD</w:t>
            </w:r>
          </w:p>
          <w:p w14:paraId="011FDE89" w14:textId="77777777" w:rsidR="005C7F8A" w:rsidRPr="002A5F50" w:rsidRDefault="00622D1C" w:rsidP="00164637">
            <w:r w:rsidRPr="002A5F50">
              <w:t>Teл.: +359 29624626</w:t>
            </w:r>
          </w:p>
        </w:tc>
        <w:tc>
          <w:tcPr>
            <w:tcW w:w="4535" w:type="dxa"/>
            <w:tcBorders>
              <w:top w:val="nil"/>
              <w:left w:val="nil"/>
              <w:bottom w:val="nil"/>
              <w:right w:val="nil"/>
            </w:tcBorders>
            <w:tcMar>
              <w:top w:w="80" w:type="dxa"/>
              <w:left w:w="80" w:type="dxa"/>
              <w:bottom w:w="80" w:type="dxa"/>
              <w:right w:w="80" w:type="dxa"/>
            </w:tcMar>
          </w:tcPr>
          <w:p w14:paraId="3EA8CDC4" w14:textId="77777777" w:rsidR="005C7F8A" w:rsidRPr="002A5F50" w:rsidRDefault="00622D1C" w:rsidP="00164637">
            <w:pPr>
              <w:suppressAutoHyphens/>
            </w:pPr>
            <w:r w:rsidRPr="002A5F50">
              <w:rPr>
                <w:b/>
                <w:bCs/>
              </w:rPr>
              <w:t>Luxembourg/Luxemburg</w:t>
            </w:r>
          </w:p>
          <w:p w14:paraId="6CEAA12F" w14:textId="77777777" w:rsidR="005C7F8A" w:rsidRPr="002A5F50" w:rsidRDefault="00622D1C" w:rsidP="00164637">
            <w:pPr>
              <w:suppressAutoHyphens/>
            </w:pPr>
            <w:r w:rsidRPr="002A5F50">
              <w:t>EG (Eurogenerics) NV</w:t>
            </w:r>
          </w:p>
          <w:p w14:paraId="00366A3C" w14:textId="52ADEDD3" w:rsidR="005C7F8A" w:rsidRPr="002A5F50" w:rsidRDefault="00622D1C" w:rsidP="00164637">
            <w:pPr>
              <w:suppressAutoHyphens/>
            </w:pPr>
            <w:r w:rsidRPr="002A5F50">
              <w:t xml:space="preserve">Tél/Tel: +32 </w:t>
            </w:r>
            <w:r w:rsidR="00DE4B8C">
              <w:rPr>
                <w:lang w:val="de-DE"/>
              </w:rPr>
              <w:t>2</w:t>
            </w:r>
            <w:r w:rsidRPr="002A5F50">
              <w:t>4797878</w:t>
            </w:r>
          </w:p>
        </w:tc>
      </w:tr>
      <w:tr w:rsidR="005C7F8A" w:rsidRPr="002A5F50" w14:paraId="464EF408" w14:textId="77777777">
        <w:trPr>
          <w:trHeight w:val="951"/>
        </w:trPr>
        <w:tc>
          <w:tcPr>
            <w:tcW w:w="4535" w:type="dxa"/>
            <w:tcBorders>
              <w:top w:val="nil"/>
              <w:left w:val="nil"/>
              <w:bottom w:val="nil"/>
              <w:right w:val="nil"/>
            </w:tcBorders>
            <w:tcMar>
              <w:top w:w="80" w:type="dxa"/>
              <w:left w:w="80" w:type="dxa"/>
              <w:bottom w:w="80" w:type="dxa"/>
              <w:right w:w="80" w:type="dxa"/>
            </w:tcMar>
          </w:tcPr>
          <w:p w14:paraId="16F4D936" w14:textId="77777777" w:rsidR="005C7F8A" w:rsidRPr="002A5F50" w:rsidRDefault="00622D1C" w:rsidP="00164637">
            <w:pPr>
              <w:suppressAutoHyphens/>
            </w:pPr>
            <w:r w:rsidRPr="002A5F50">
              <w:rPr>
                <w:b/>
                <w:bCs/>
              </w:rPr>
              <w:t>Česká republika</w:t>
            </w:r>
          </w:p>
          <w:p w14:paraId="4A3D9DD8" w14:textId="77777777" w:rsidR="005C7F8A" w:rsidRPr="002A5F50" w:rsidRDefault="00622D1C" w:rsidP="00164637">
            <w:pPr>
              <w:suppressAutoHyphens/>
            </w:pPr>
            <w:r w:rsidRPr="002A5F50">
              <w:t>STADA PHARMA CZ s.r.o.</w:t>
            </w:r>
          </w:p>
          <w:p w14:paraId="38DD4E45" w14:textId="77777777" w:rsidR="005C7F8A" w:rsidRPr="002A5F50" w:rsidRDefault="00622D1C" w:rsidP="00164637">
            <w:r w:rsidRPr="002A5F50">
              <w:t>Tel: +420 257888111</w:t>
            </w:r>
          </w:p>
        </w:tc>
        <w:tc>
          <w:tcPr>
            <w:tcW w:w="4535" w:type="dxa"/>
            <w:tcBorders>
              <w:top w:val="nil"/>
              <w:left w:val="nil"/>
              <w:bottom w:val="nil"/>
              <w:right w:val="nil"/>
            </w:tcBorders>
            <w:tcMar>
              <w:top w:w="80" w:type="dxa"/>
              <w:left w:w="80" w:type="dxa"/>
              <w:bottom w:w="80" w:type="dxa"/>
              <w:right w:w="80" w:type="dxa"/>
            </w:tcMar>
          </w:tcPr>
          <w:p w14:paraId="1D108F00" w14:textId="77777777" w:rsidR="005C7F8A" w:rsidRPr="002A5F50" w:rsidRDefault="00622D1C" w:rsidP="00164637">
            <w:pPr>
              <w:rPr>
                <w:b/>
                <w:bCs/>
              </w:rPr>
            </w:pPr>
            <w:r w:rsidRPr="002A5F50">
              <w:rPr>
                <w:b/>
                <w:bCs/>
              </w:rPr>
              <w:t>Magyarország</w:t>
            </w:r>
          </w:p>
          <w:p w14:paraId="1F4AB5FD" w14:textId="77777777" w:rsidR="005C7F8A" w:rsidRPr="002A5F50" w:rsidRDefault="00622D1C" w:rsidP="00164637">
            <w:r w:rsidRPr="002A5F50">
              <w:t>STADA Hungary Kft</w:t>
            </w:r>
          </w:p>
          <w:p w14:paraId="10346D3A" w14:textId="77777777" w:rsidR="005C7F8A" w:rsidRPr="002A5F50" w:rsidRDefault="00622D1C" w:rsidP="00164637">
            <w:r w:rsidRPr="002A5F50">
              <w:t>Tel.: +36 18009747</w:t>
            </w:r>
          </w:p>
        </w:tc>
      </w:tr>
      <w:tr w:rsidR="005C7F8A" w:rsidRPr="002A5F50" w14:paraId="73E264CE" w14:textId="77777777">
        <w:trPr>
          <w:trHeight w:val="951"/>
        </w:trPr>
        <w:tc>
          <w:tcPr>
            <w:tcW w:w="4535" w:type="dxa"/>
            <w:tcBorders>
              <w:top w:val="nil"/>
              <w:left w:val="nil"/>
              <w:bottom w:val="nil"/>
              <w:right w:val="nil"/>
            </w:tcBorders>
            <w:tcMar>
              <w:top w:w="80" w:type="dxa"/>
              <w:left w:w="80" w:type="dxa"/>
              <w:bottom w:w="80" w:type="dxa"/>
              <w:right w:w="80" w:type="dxa"/>
            </w:tcMar>
          </w:tcPr>
          <w:p w14:paraId="5DF4A5F4" w14:textId="77777777" w:rsidR="005C7F8A" w:rsidRPr="002A5F50" w:rsidRDefault="00622D1C" w:rsidP="00164637">
            <w:r w:rsidRPr="002A5F50">
              <w:rPr>
                <w:b/>
                <w:bCs/>
              </w:rPr>
              <w:t>Danmark</w:t>
            </w:r>
          </w:p>
          <w:p w14:paraId="0D8F73AF" w14:textId="77777777" w:rsidR="005C7F8A" w:rsidRPr="002A5F50" w:rsidRDefault="00622D1C" w:rsidP="00164637">
            <w:r w:rsidRPr="002A5F50">
              <w:t>STADA Nordic ApS</w:t>
            </w:r>
          </w:p>
          <w:p w14:paraId="5355C595" w14:textId="77777777" w:rsidR="005C7F8A" w:rsidRPr="002A5F50" w:rsidRDefault="00622D1C" w:rsidP="00164637">
            <w:r w:rsidRPr="002A5F50">
              <w:t>Tlf: +45 44859999</w:t>
            </w:r>
          </w:p>
        </w:tc>
        <w:tc>
          <w:tcPr>
            <w:tcW w:w="4535" w:type="dxa"/>
            <w:tcBorders>
              <w:top w:val="nil"/>
              <w:left w:val="nil"/>
              <w:bottom w:val="nil"/>
              <w:right w:val="nil"/>
            </w:tcBorders>
            <w:tcMar>
              <w:top w:w="80" w:type="dxa"/>
              <w:left w:w="80" w:type="dxa"/>
              <w:bottom w:w="80" w:type="dxa"/>
              <w:right w:w="80" w:type="dxa"/>
            </w:tcMar>
          </w:tcPr>
          <w:p w14:paraId="1C89CA22" w14:textId="77777777" w:rsidR="005C7F8A" w:rsidRPr="002A5F50" w:rsidRDefault="00622D1C" w:rsidP="00164637">
            <w:pPr>
              <w:rPr>
                <w:b/>
                <w:bCs/>
              </w:rPr>
            </w:pPr>
            <w:r w:rsidRPr="002A5F50">
              <w:rPr>
                <w:b/>
                <w:bCs/>
              </w:rPr>
              <w:t>Malta</w:t>
            </w:r>
          </w:p>
          <w:p w14:paraId="6D1C4E7E" w14:textId="77777777" w:rsidR="005C7F8A" w:rsidRPr="002A5F50" w:rsidRDefault="00622D1C" w:rsidP="00164637">
            <w:r w:rsidRPr="002A5F50">
              <w:t>Pharma.MT Ltd</w:t>
            </w:r>
          </w:p>
          <w:p w14:paraId="71FC374C" w14:textId="77777777" w:rsidR="005C7F8A" w:rsidRPr="002A5F50" w:rsidRDefault="00622D1C" w:rsidP="00164637">
            <w:r w:rsidRPr="002A5F50">
              <w:t>Tel: +356 21337008</w:t>
            </w:r>
          </w:p>
        </w:tc>
      </w:tr>
      <w:tr w:rsidR="005C7F8A" w:rsidRPr="002A5F50" w14:paraId="27253161" w14:textId="77777777">
        <w:trPr>
          <w:trHeight w:val="951"/>
        </w:trPr>
        <w:tc>
          <w:tcPr>
            <w:tcW w:w="4535" w:type="dxa"/>
            <w:tcBorders>
              <w:top w:val="nil"/>
              <w:left w:val="nil"/>
              <w:bottom w:val="nil"/>
              <w:right w:val="nil"/>
            </w:tcBorders>
            <w:tcMar>
              <w:top w:w="80" w:type="dxa"/>
              <w:left w:w="80" w:type="dxa"/>
              <w:bottom w:w="80" w:type="dxa"/>
              <w:right w:w="80" w:type="dxa"/>
            </w:tcMar>
          </w:tcPr>
          <w:p w14:paraId="4F4218F6" w14:textId="77777777" w:rsidR="005C7F8A" w:rsidRPr="002A5F50" w:rsidRDefault="00622D1C" w:rsidP="00164637">
            <w:r w:rsidRPr="002A5F50">
              <w:rPr>
                <w:b/>
                <w:bCs/>
              </w:rPr>
              <w:lastRenderedPageBreak/>
              <w:t>Deutschland</w:t>
            </w:r>
          </w:p>
          <w:p w14:paraId="35C48563" w14:textId="77777777" w:rsidR="005C7F8A" w:rsidRPr="002A5F50" w:rsidRDefault="00622D1C" w:rsidP="00164637">
            <w:r w:rsidRPr="002A5F50">
              <w:t>STADAPHARM GmbH</w:t>
            </w:r>
          </w:p>
          <w:p w14:paraId="4F3DEFA5" w14:textId="77777777" w:rsidR="005C7F8A" w:rsidRPr="002A5F50" w:rsidRDefault="00622D1C" w:rsidP="00164637">
            <w:r w:rsidRPr="002A5F50">
              <w:t>Tel: +49 61016030</w:t>
            </w:r>
          </w:p>
        </w:tc>
        <w:tc>
          <w:tcPr>
            <w:tcW w:w="4535" w:type="dxa"/>
            <w:tcBorders>
              <w:top w:val="nil"/>
              <w:left w:val="nil"/>
              <w:bottom w:val="nil"/>
              <w:right w:val="nil"/>
            </w:tcBorders>
            <w:tcMar>
              <w:top w:w="80" w:type="dxa"/>
              <w:left w:w="80" w:type="dxa"/>
              <w:bottom w:w="80" w:type="dxa"/>
              <w:right w:w="80" w:type="dxa"/>
            </w:tcMar>
          </w:tcPr>
          <w:p w14:paraId="161F6E20" w14:textId="77777777" w:rsidR="005C7F8A" w:rsidRPr="002A5F50" w:rsidRDefault="00622D1C" w:rsidP="00164637">
            <w:pPr>
              <w:suppressAutoHyphens/>
            </w:pPr>
            <w:r w:rsidRPr="002A5F50">
              <w:rPr>
                <w:b/>
                <w:bCs/>
              </w:rPr>
              <w:t>Nederland</w:t>
            </w:r>
          </w:p>
          <w:p w14:paraId="4ED08BA7" w14:textId="77777777" w:rsidR="005C7F8A" w:rsidRPr="002A5F50" w:rsidRDefault="00622D1C" w:rsidP="00164637">
            <w:r w:rsidRPr="002A5F50">
              <w:t>Centrafarm B.V.</w:t>
            </w:r>
          </w:p>
          <w:p w14:paraId="318A7131" w14:textId="77777777" w:rsidR="005C7F8A" w:rsidRPr="002A5F50" w:rsidRDefault="00622D1C" w:rsidP="00164637">
            <w:pPr>
              <w:suppressAutoHyphens/>
            </w:pPr>
            <w:r w:rsidRPr="002A5F50">
              <w:t>Tel.: +31 765081000</w:t>
            </w:r>
          </w:p>
        </w:tc>
      </w:tr>
      <w:tr w:rsidR="005C7F8A" w:rsidRPr="002A5F50" w14:paraId="3E7C7479" w14:textId="77777777">
        <w:trPr>
          <w:trHeight w:val="951"/>
        </w:trPr>
        <w:tc>
          <w:tcPr>
            <w:tcW w:w="4535" w:type="dxa"/>
            <w:tcBorders>
              <w:top w:val="nil"/>
              <w:left w:val="nil"/>
              <w:bottom w:val="nil"/>
              <w:right w:val="nil"/>
            </w:tcBorders>
            <w:tcMar>
              <w:top w:w="80" w:type="dxa"/>
              <w:left w:w="80" w:type="dxa"/>
              <w:bottom w:w="80" w:type="dxa"/>
              <w:right w:w="80" w:type="dxa"/>
            </w:tcMar>
          </w:tcPr>
          <w:p w14:paraId="58E42224" w14:textId="77777777" w:rsidR="005C7F8A" w:rsidRPr="002A5F50" w:rsidRDefault="00622D1C" w:rsidP="00164637">
            <w:pPr>
              <w:suppressAutoHyphens/>
              <w:rPr>
                <w:b/>
                <w:bCs/>
              </w:rPr>
            </w:pPr>
            <w:r w:rsidRPr="002A5F50">
              <w:rPr>
                <w:b/>
                <w:bCs/>
              </w:rPr>
              <w:t>Eesti</w:t>
            </w:r>
          </w:p>
          <w:p w14:paraId="42FE98FE" w14:textId="77777777" w:rsidR="005C7F8A" w:rsidRPr="002A5F50" w:rsidRDefault="00622D1C" w:rsidP="00164637">
            <w:r w:rsidRPr="002A5F50">
              <w:t>UAB „STADA Baltics“</w:t>
            </w:r>
          </w:p>
          <w:p w14:paraId="3C4020EA" w14:textId="18625420" w:rsidR="005C7F8A" w:rsidRPr="002A5F50" w:rsidRDefault="00622D1C" w:rsidP="00164637">
            <w:r w:rsidRPr="002A5F50">
              <w:t xml:space="preserve">Tel: </w:t>
            </w:r>
            <w:r w:rsidR="00DE4B8C" w:rsidRPr="00CE6D7D">
              <w:rPr>
                <w:color w:val="000000"/>
              </w:rPr>
              <w:t>+</w:t>
            </w:r>
            <w:r w:rsidR="00DE4B8C" w:rsidRPr="0097129F">
              <w:t>372 53072153</w:t>
            </w:r>
          </w:p>
        </w:tc>
        <w:tc>
          <w:tcPr>
            <w:tcW w:w="4535" w:type="dxa"/>
            <w:tcBorders>
              <w:top w:val="nil"/>
              <w:left w:val="nil"/>
              <w:bottom w:val="nil"/>
              <w:right w:val="nil"/>
            </w:tcBorders>
            <w:tcMar>
              <w:top w:w="80" w:type="dxa"/>
              <w:left w:w="80" w:type="dxa"/>
              <w:bottom w:w="80" w:type="dxa"/>
              <w:right w:w="80" w:type="dxa"/>
            </w:tcMar>
          </w:tcPr>
          <w:p w14:paraId="033B8648" w14:textId="77777777" w:rsidR="005C7F8A" w:rsidRPr="002A5F50" w:rsidRDefault="00622D1C" w:rsidP="00164637">
            <w:r w:rsidRPr="002A5F50">
              <w:rPr>
                <w:b/>
                <w:bCs/>
              </w:rPr>
              <w:t>Norge</w:t>
            </w:r>
          </w:p>
          <w:p w14:paraId="1D9B2065" w14:textId="77777777" w:rsidR="005C7F8A" w:rsidRPr="002A5F50" w:rsidRDefault="00622D1C" w:rsidP="00164637">
            <w:r w:rsidRPr="002A5F50">
              <w:t>STADA Nordic ApS</w:t>
            </w:r>
          </w:p>
          <w:p w14:paraId="63368AEC" w14:textId="77777777" w:rsidR="005C7F8A" w:rsidRPr="002A5F50" w:rsidRDefault="00622D1C" w:rsidP="00164637">
            <w:r w:rsidRPr="002A5F50">
              <w:t>Tlf: +45 44859999</w:t>
            </w:r>
          </w:p>
        </w:tc>
      </w:tr>
      <w:tr w:rsidR="005C7F8A" w:rsidRPr="002A5F50" w14:paraId="714362DB" w14:textId="77777777">
        <w:trPr>
          <w:trHeight w:val="951"/>
        </w:trPr>
        <w:tc>
          <w:tcPr>
            <w:tcW w:w="4535" w:type="dxa"/>
            <w:tcBorders>
              <w:top w:val="nil"/>
              <w:left w:val="nil"/>
              <w:bottom w:val="nil"/>
              <w:right w:val="nil"/>
            </w:tcBorders>
            <w:tcMar>
              <w:top w:w="80" w:type="dxa"/>
              <w:left w:w="80" w:type="dxa"/>
              <w:bottom w:w="80" w:type="dxa"/>
              <w:right w:w="80" w:type="dxa"/>
            </w:tcMar>
          </w:tcPr>
          <w:p w14:paraId="478D1FA5" w14:textId="77777777" w:rsidR="005C7F8A" w:rsidRPr="002A5F50" w:rsidRDefault="00622D1C" w:rsidP="00164637">
            <w:r w:rsidRPr="002A5F50">
              <w:rPr>
                <w:b/>
                <w:bCs/>
              </w:rPr>
              <w:t>Ελλάδα</w:t>
            </w:r>
          </w:p>
          <w:p w14:paraId="22857F25" w14:textId="77777777" w:rsidR="00A26B8F" w:rsidRPr="0087302B" w:rsidRDefault="00A26B8F" w:rsidP="00A26B8F">
            <w:pPr>
              <w:rPr>
                <w:ins w:id="29" w:author="PL" w:date="2026-02-08T11:43:00Z" w16du:dateUtc="2026-02-08T10:43:00Z"/>
                <w:color w:val="000000"/>
              </w:rPr>
            </w:pPr>
            <w:ins w:id="30" w:author="PL" w:date="2026-02-08T11:43:00Z" w16du:dateUtc="2026-02-08T10:43:00Z">
              <w:r w:rsidRPr="0087302B">
                <w:rPr>
                  <w:color w:val="000000"/>
                </w:rPr>
                <w:t>BioARS Therapeutics A.E.</w:t>
              </w:r>
            </w:ins>
          </w:p>
          <w:p w14:paraId="766B7EB0" w14:textId="77777777" w:rsidR="00A26B8F" w:rsidRPr="00A26B8F" w:rsidRDefault="00A26B8F" w:rsidP="00A26B8F">
            <w:pPr>
              <w:rPr>
                <w:ins w:id="31" w:author="PL" w:date="2026-02-08T11:43:00Z" w16du:dateUtc="2026-02-08T10:43:00Z"/>
                <w:color w:val="000000"/>
                <w:lang w:val="en-US"/>
                <w:rPrChange w:id="32" w:author="PL" w:date="2026-02-08T11:43:00Z" w16du:dateUtc="2026-02-08T10:43:00Z">
                  <w:rPr>
                    <w:ins w:id="33" w:author="PL" w:date="2026-02-08T11:43:00Z" w16du:dateUtc="2026-02-08T10:43:00Z"/>
                    <w:color w:val="000000"/>
                    <w:lang w:val="de-DE"/>
                  </w:rPr>
                </w:rPrChange>
              </w:rPr>
            </w:pPr>
            <w:ins w:id="34" w:author="PL" w:date="2026-02-08T11:43:00Z" w16du:dateUtc="2026-02-08T10:43:00Z">
              <w:r w:rsidRPr="00CE6D7D">
                <w:rPr>
                  <w:color w:val="000000"/>
                </w:rPr>
                <w:t>Τηλ</w:t>
              </w:r>
              <w:r w:rsidRPr="00CB64F6">
                <w:rPr>
                  <w:color w:val="000000"/>
                  <w:lang w:val="nb-NO"/>
                </w:rPr>
                <w:t xml:space="preserve">: </w:t>
              </w:r>
              <w:r w:rsidRPr="0087302B">
                <w:rPr>
                  <w:color w:val="000000"/>
                </w:rPr>
                <w:t>+30 210 7717598</w:t>
              </w:r>
            </w:ins>
          </w:p>
          <w:p w14:paraId="0C03E70B" w14:textId="2F7C0A16" w:rsidR="005C7F8A" w:rsidRPr="002A5F50" w:rsidDel="00A26B8F" w:rsidRDefault="00622D1C" w:rsidP="00164637">
            <w:pPr>
              <w:rPr>
                <w:del w:id="35" w:author="PL" w:date="2026-02-08T11:43:00Z" w16du:dateUtc="2026-02-08T10:43:00Z"/>
              </w:rPr>
            </w:pPr>
            <w:del w:id="36" w:author="PL" w:date="2026-02-08T11:43:00Z" w16du:dateUtc="2026-02-08T10:43:00Z">
              <w:r w:rsidRPr="002A5F50" w:rsidDel="00A26B8F">
                <w:delText>STADA Arzneimittel AG</w:delText>
              </w:r>
            </w:del>
          </w:p>
          <w:p w14:paraId="0CC34C45" w14:textId="449BA7E9" w:rsidR="005C7F8A" w:rsidRPr="002A5F50" w:rsidRDefault="00622D1C" w:rsidP="00164637">
            <w:del w:id="37" w:author="PL" w:date="2026-02-08T11:43:00Z" w16du:dateUtc="2026-02-08T10:43:00Z">
              <w:r w:rsidRPr="002A5F50" w:rsidDel="00A26B8F">
                <w:delText>Τηλ: +30 2106664667</w:delText>
              </w:r>
            </w:del>
          </w:p>
        </w:tc>
        <w:tc>
          <w:tcPr>
            <w:tcW w:w="4535" w:type="dxa"/>
            <w:tcBorders>
              <w:top w:val="nil"/>
              <w:left w:val="nil"/>
              <w:bottom w:val="nil"/>
              <w:right w:val="nil"/>
            </w:tcBorders>
            <w:tcMar>
              <w:top w:w="80" w:type="dxa"/>
              <w:left w:w="80" w:type="dxa"/>
              <w:bottom w:w="80" w:type="dxa"/>
              <w:right w:w="80" w:type="dxa"/>
            </w:tcMar>
          </w:tcPr>
          <w:p w14:paraId="3B519A2E" w14:textId="77777777" w:rsidR="005C7F8A" w:rsidRPr="002A5F50" w:rsidRDefault="00622D1C" w:rsidP="00164637">
            <w:pPr>
              <w:suppressAutoHyphens/>
            </w:pPr>
            <w:r w:rsidRPr="002A5F50">
              <w:rPr>
                <w:b/>
                <w:bCs/>
              </w:rPr>
              <w:t>Österreich</w:t>
            </w:r>
          </w:p>
          <w:p w14:paraId="4494A982" w14:textId="77777777" w:rsidR="005C7F8A" w:rsidRPr="002A5F50" w:rsidRDefault="00622D1C" w:rsidP="00164637">
            <w:pPr>
              <w:suppressAutoHyphens/>
              <w:rPr>
                <w:i/>
                <w:iCs/>
              </w:rPr>
            </w:pPr>
            <w:r w:rsidRPr="002A5F50">
              <w:t>STADA Arzneimittel GmbH</w:t>
            </w:r>
          </w:p>
          <w:p w14:paraId="1637AF0E" w14:textId="77777777" w:rsidR="005C7F8A" w:rsidRPr="002A5F50" w:rsidRDefault="00622D1C" w:rsidP="00164637">
            <w:pPr>
              <w:suppressAutoHyphens/>
            </w:pPr>
            <w:r w:rsidRPr="002A5F50">
              <w:t>Tel: +43 136785850</w:t>
            </w:r>
          </w:p>
        </w:tc>
      </w:tr>
      <w:tr w:rsidR="005C7F8A" w:rsidRPr="002A5F50" w14:paraId="3E72B2A6" w14:textId="77777777">
        <w:trPr>
          <w:trHeight w:val="951"/>
        </w:trPr>
        <w:tc>
          <w:tcPr>
            <w:tcW w:w="4535" w:type="dxa"/>
            <w:tcBorders>
              <w:top w:val="nil"/>
              <w:left w:val="nil"/>
              <w:bottom w:val="nil"/>
              <w:right w:val="nil"/>
            </w:tcBorders>
            <w:tcMar>
              <w:top w:w="80" w:type="dxa"/>
              <w:left w:w="80" w:type="dxa"/>
              <w:bottom w:w="80" w:type="dxa"/>
              <w:right w:w="80" w:type="dxa"/>
            </w:tcMar>
          </w:tcPr>
          <w:p w14:paraId="4134634B" w14:textId="77777777" w:rsidR="005C7F8A" w:rsidRPr="002A5F50" w:rsidRDefault="00622D1C" w:rsidP="00164637">
            <w:pPr>
              <w:suppressAutoHyphens/>
              <w:rPr>
                <w:b/>
                <w:bCs/>
              </w:rPr>
            </w:pPr>
            <w:r w:rsidRPr="002A5F50">
              <w:rPr>
                <w:b/>
                <w:bCs/>
              </w:rPr>
              <w:t>España</w:t>
            </w:r>
          </w:p>
          <w:p w14:paraId="11D21847" w14:textId="77777777" w:rsidR="005C7F8A" w:rsidRPr="002A5F50" w:rsidRDefault="00622D1C" w:rsidP="00164637">
            <w:pPr>
              <w:suppressAutoHyphens/>
            </w:pPr>
            <w:r w:rsidRPr="002A5F50">
              <w:t>Laboratorio STADA, S.L.</w:t>
            </w:r>
          </w:p>
          <w:p w14:paraId="43FA2213" w14:textId="77777777" w:rsidR="005C7F8A" w:rsidRPr="002A5F50" w:rsidRDefault="00622D1C" w:rsidP="00164637">
            <w:pPr>
              <w:suppressAutoHyphens/>
            </w:pPr>
            <w:r w:rsidRPr="002A5F50">
              <w:t>Tel: +34 934738889</w:t>
            </w:r>
          </w:p>
        </w:tc>
        <w:tc>
          <w:tcPr>
            <w:tcW w:w="4535" w:type="dxa"/>
            <w:tcBorders>
              <w:top w:val="nil"/>
              <w:left w:val="nil"/>
              <w:bottom w:val="nil"/>
              <w:right w:val="nil"/>
            </w:tcBorders>
            <w:tcMar>
              <w:top w:w="80" w:type="dxa"/>
              <w:left w:w="80" w:type="dxa"/>
              <w:bottom w:w="80" w:type="dxa"/>
              <w:right w:w="80" w:type="dxa"/>
            </w:tcMar>
          </w:tcPr>
          <w:p w14:paraId="6DFA1B46" w14:textId="77777777" w:rsidR="005C7F8A" w:rsidRPr="002A5F50" w:rsidRDefault="00622D1C" w:rsidP="00164637">
            <w:pPr>
              <w:suppressAutoHyphens/>
              <w:rPr>
                <w:b/>
                <w:bCs/>
                <w:i/>
                <w:iCs/>
              </w:rPr>
            </w:pPr>
            <w:r w:rsidRPr="002A5F50">
              <w:rPr>
                <w:b/>
                <w:bCs/>
              </w:rPr>
              <w:t>Polska</w:t>
            </w:r>
          </w:p>
          <w:p w14:paraId="2EF54D9C" w14:textId="23AB38F0" w:rsidR="005C7F8A" w:rsidRPr="002A5F50" w:rsidRDefault="00622D1C" w:rsidP="00164637">
            <w:pPr>
              <w:suppressAutoHyphens/>
            </w:pPr>
            <w:r w:rsidRPr="002A5F50">
              <w:t xml:space="preserve">STADA </w:t>
            </w:r>
            <w:r w:rsidR="00DE4B8C">
              <w:t>Pharm</w:t>
            </w:r>
            <w:r w:rsidRPr="002A5F50">
              <w:t xml:space="preserve"> Sp. </w:t>
            </w:r>
            <w:r w:rsidR="00D23ED7" w:rsidRPr="00CB64F6">
              <w:rPr>
                <w:color w:val="000000"/>
                <w:lang w:val="pl-PL" w:eastAsia="en-CA"/>
              </w:rPr>
              <w:t>z</w:t>
            </w:r>
            <w:r w:rsidR="00D23ED7">
              <w:rPr>
                <w:color w:val="000000"/>
                <w:lang w:val="pl-PL" w:eastAsia="en-CA"/>
              </w:rPr>
              <w:t xml:space="preserve"> </w:t>
            </w:r>
            <w:r w:rsidR="00D23ED7" w:rsidRPr="00CB64F6">
              <w:rPr>
                <w:color w:val="000000"/>
                <w:lang w:val="pl-PL" w:eastAsia="en-CA"/>
              </w:rPr>
              <w:t>o</w:t>
            </w:r>
            <w:r w:rsidR="00D23ED7">
              <w:rPr>
                <w:color w:val="000000"/>
                <w:lang w:val="pl-PL" w:eastAsia="en-CA"/>
              </w:rPr>
              <w:t>.</w:t>
            </w:r>
            <w:r w:rsidR="00D23ED7" w:rsidRPr="00CB64F6">
              <w:rPr>
                <w:color w:val="000000"/>
                <w:lang w:val="pl-PL" w:eastAsia="en-CA"/>
              </w:rPr>
              <w:t>o.</w:t>
            </w:r>
          </w:p>
          <w:p w14:paraId="13AF12D8" w14:textId="77777777" w:rsidR="005C7F8A" w:rsidRPr="002A5F50" w:rsidRDefault="00622D1C" w:rsidP="00164637">
            <w:pPr>
              <w:suppressAutoHyphens/>
            </w:pPr>
            <w:r w:rsidRPr="002A5F50">
              <w:t>Tel: +48 227377920</w:t>
            </w:r>
          </w:p>
        </w:tc>
      </w:tr>
      <w:tr w:rsidR="005C7F8A" w:rsidRPr="002A5F50" w14:paraId="6A0451F5" w14:textId="77777777">
        <w:trPr>
          <w:trHeight w:val="951"/>
        </w:trPr>
        <w:tc>
          <w:tcPr>
            <w:tcW w:w="4535" w:type="dxa"/>
            <w:tcBorders>
              <w:top w:val="nil"/>
              <w:left w:val="nil"/>
              <w:bottom w:val="nil"/>
              <w:right w:val="nil"/>
            </w:tcBorders>
            <w:tcMar>
              <w:top w:w="80" w:type="dxa"/>
              <w:left w:w="80" w:type="dxa"/>
              <w:bottom w:w="80" w:type="dxa"/>
              <w:right w:w="80" w:type="dxa"/>
            </w:tcMar>
          </w:tcPr>
          <w:p w14:paraId="513C5D66" w14:textId="77777777" w:rsidR="005C7F8A" w:rsidRPr="002A5F50" w:rsidRDefault="00622D1C" w:rsidP="00164637">
            <w:pPr>
              <w:suppressAutoHyphens/>
              <w:rPr>
                <w:b/>
                <w:bCs/>
              </w:rPr>
            </w:pPr>
            <w:r w:rsidRPr="002A5F50">
              <w:rPr>
                <w:b/>
                <w:bCs/>
              </w:rPr>
              <w:t>France</w:t>
            </w:r>
          </w:p>
          <w:p w14:paraId="62052B7C" w14:textId="7567AFFC" w:rsidR="00D36D50" w:rsidRPr="00D47D72" w:rsidRDefault="00E0774F" w:rsidP="00D36D50">
            <w:pPr>
              <w:suppressAutoHyphens/>
              <w:rPr>
                <w:bCs/>
                <w:color w:val="000000"/>
                <w:lang w:val="fr-FR"/>
              </w:rPr>
            </w:pPr>
            <w:r w:rsidRPr="00E0774F">
              <w:rPr>
                <w:rFonts w:eastAsia="Times New Roman" w:cs="Times New Roman"/>
                <w:szCs w:val="20"/>
                <w:bdr w:val="none" w:sz="0" w:space="0" w:color="auto"/>
                <w:lang w:val="en-US" w:eastAsia="fr-FR" w:bidi="fr-FR"/>
              </w:rPr>
              <w:t>Laboratoires</w:t>
            </w:r>
            <w:r w:rsidRPr="00D47D72">
              <w:rPr>
                <w:bCs/>
                <w:color w:val="000000"/>
                <w:lang w:val="fr-FR"/>
              </w:rPr>
              <w:t xml:space="preserve"> </w:t>
            </w:r>
            <w:r w:rsidR="00D36D50" w:rsidRPr="00D47D72">
              <w:rPr>
                <w:bCs/>
                <w:color w:val="000000"/>
                <w:lang w:val="fr-FR"/>
              </w:rPr>
              <w:t xml:space="preserve">Biogaran </w:t>
            </w:r>
          </w:p>
          <w:p w14:paraId="7B622CC1" w14:textId="25D75182" w:rsidR="00D36D50" w:rsidRPr="00D47D72" w:rsidRDefault="00D36D50" w:rsidP="00D36D50">
            <w:pPr>
              <w:rPr>
                <w:bCs/>
                <w:color w:val="000000"/>
                <w:lang w:val="fr-FR"/>
              </w:rPr>
            </w:pPr>
            <w:r w:rsidRPr="00D47D72">
              <w:rPr>
                <w:bCs/>
                <w:color w:val="000000"/>
                <w:lang w:val="fr-FR"/>
              </w:rPr>
              <w:t xml:space="preserve">Tél: +33 </w:t>
            </w:r>
            <w:r w:rsidR="00E0774F">
              <w:rPr>
                <w:lang w:val="en-US"/>
              </w:rPr>
              <w:t>800970109</w:t>
            </w:r>
          </w:p>
          <w:p w14:paraId="600844C3" w14:textId="5DDF27FB" w:rsidR="005C7F8A" w:rsidRPr="002A5F50" w:rsidRDefault="005C7F8A" w:rsidP="00164637"/>
        </w:tc>
        <w:tc>
          <w:tcPr>
            <w:tcW w:w="4535" w:type="dxa"/>
            <w:tcBorders>
              <w:top w:val="nil"/>
              <w:left w:val="nil"/>
              <w:bottom w:val="nil"/>
              <w:right w:val="nil"/>
            </w:tcBorders>
            <w:tcMar>
              <w:top w:w="80" w:type="dxa"/>
              <w:left w:w="80" w:type="dxa"/>
              <w:bottom w:w="80" w:type="dxa"/>
              <w:right w:w="80" w:type="dxa"/>
            </w:tcMar>
          </w:tcPr>
          <w:p w14:paraId="3842E613" w14:textId="77777777" w:rsidR="005C7F8A" w:rsidRPr="002A5F50" w:rsidRDefault="00622D1C" w:rsidP="00164637">
            <w:pPr>
              <w:suppressAutoHyphens/>
            </w:pPr>
            <w:r w:rsidRPr="002A5F50">
              <w:rPr>
                <w:b/>
                <w:bCs/>
              </w:rPr>
              <w:t>Portugal</w:t>
            </w:r>
          </w:p>
          <w:p w14:paraId="79813CB1" w14:textId="77777777" w:rsidR="005C7F8A" w:rsidRPr="002A5F50" w:rsidRDefault="00622D1C" w:rsidP="00164637">
            <w:pPr>
              <w:suppressAutoHyphens/>
            </w:pPr>
            <w:r w:rsidRPr="002A5F50">
              <w:t>Stada, Lda.</w:t>
            </w:r>
          </w:p>
          <w:p w14:paraId="6E0251AD" w14:textId="77777777" w:rsidR="005C7F8A" w:rsidRPr="002A5F50" w:rsidRDefault="00622D1C" w:rsidP="00164637">
            <w:pPr>
              <w:suppressAutoHyphens/>
            </w:pPr>
            <w:r w:rsidRPr="002A5F50">
              <w:t>Tel: +351 211209870</w:t>
            </w:r>
          </w:p>
        </w:tc>
      </w:tr>
      <w:tr w:rsidR="005C7F8A" w:rsidRPr="002A5F50" w14:paraId="500D5FEE" w14:textId="77777777">
        <w:trPr>
          <w:trHeight w:val="951"/>
        </w:trPr>
        <w:tc>
          <w:tcPr>
            <w:tcW w:w="4535" w:type="dxa"/>
            <w:tcBorders>
              <w:top w:val="nil"/>
              <w:left w:val="nil"/>
              <w:bottom w:val="nil"/>
              <w:right w:val="nil"/>
            </w:tcBorders>
            <w:tcMar>
              <w:top w:w="80" w:type="dxa"/>
              <w:left w:w="80" w:type="dxa"/>
              <w:bottom w:w="80" w:type="dxa"/>
              <w:right w:w="80" w:type="dxa"/>
            </w:tcMar>
          </w:tcPr>
          <w:p w14:paraId="42C90470" w14:textId="77777777" w:rsidR="005C7F8A" w:rsidRPr="002A5F50" w:rsidRDefault="00622D1C" w:rsidP="00164637">
            <w:r w:rsidRPr="002A5F50">
              <w:rPr>
                <w:b/>
                <w:bCs/>
              </w:rPr>
              <w:t>Hrvatska</w:t>
            </w:r>
          </w:p>
          <w:p w14:paraId="34BC0DC3" w14:textId="77777777" w:rsidR="005C7F8A" w:rsidRPr="002A5F50" w:rsidRDefault="00622D1C" w:rsidP="00164637">
            <w:r w:rsidRPr="002A5F50">
              <w:t>STADA d.o.o.</w:t>
            </w:r>
          </w:p>
          <w:p w14:paraId="2D68B9D9" w14:textId="77777777" w:rsidR="005C7F8A" w:rsidRPr="002A5F50" w:rsidRDefault="00622D1C" w:rsidP="00164637">
            <w:r w:rsidRPr="002A5F50">
              <w:t>Tel: +385 13764111</w:t>
            </w:r>
          </w:p>
        </w:tc>
        <w:tc>
          <w:tcPr>
            <w:tcW w:w="4535" w:type="dxa"/>
            <w:tcBorders>
              <w:top w:val="nil"/>
              <w:left w:val="nil"/>
              <w:bottom w:val="nil"/>
              <w:right w:val="nil"/>
            </w:tcBorders>
            <w:tcMar>
              <w:top w:w="80" w:type="dxa"/>
              <w:left w:w="80" w:type="dxa"/>
              <w:bottom w:w="80" w:type="dxa"/>
              <w:right w:w="80" w:type="dxa"/>
            </w:tcMar>
          </w:tcPr>
          <w:p w14:paraId="25AE82AA" w14:textId="77777777" w:rsidR="005C7F8A" w:rsidRPr="002A5F50" w:rsidRDefault="00622D1C" w:rsidP="00164637">
            <w:pPr>
              <w:suppressAutoHyphens/>
              <w:rPr>
                <w:b/>
                <w:bCs/>
              </w:rPr>
            </w:pPr>
            <w:r w:rsidRPr="002A5F50">
              <w:rPr>
                <w:b/>
                <w:bCs/>
              </w:rPr>
              <w:t>România</w:t>
            </w:r>
          </w:p>
          <w:p w14:paraId="32D77C84" w14:textId="77777777" w:rsidR="005C7F8A" w:rsidRPr="002A5F50" w:rsidRDefault="00622D1C" w:rsidP="00164637">
            <w:pPr>
              <w:suppressAutoHyphens/>
            </w:pPr>
            <w:r w:rsidRPr="002A5F50">
              <w:t>STADA M&amp;D SRL</w:t>
            </w:r>
          </w:p>
          <w:p w14:paraId="0FD095BE" w14:textId="77777777" w:rsidR="005C7F8A" w:rsidRPr="002A5F50" w:rsidRDefault="00622D1C" w:rsidP="00164637">
            <w:pPr>
              <w:suppressAutoHyphens/>
            </w:pPr>
            <w:r w:rsidRPr="002A5F50">
              <w:t>Tel: +40 213160640</w:t>
            </w:r>
          </w:p>
        </w:tc>
      </w:tr>
      <w:tr w:rsidR="005C7F8A" w:rsidRPr="002A5F50" w14:paraId="67023410" w14:textId="77777777">
        <w:trPr>
          <w:trHeight w:val="951"/>
        </w:trPr>
        <w:tc>
          <w:tcPr>
            <w:tcW w:w="4535" w:type="dxa"/>
            <w:tcBorders>
              <w:top w:val="nil"/>
              <w:left w:val="nil"/>
              <w:bottom w:val="nil"/>
              <w:right w:val="nil"/>
            </w:tcBorders>
            <w:tcMar>
              <w:top w:w="80" w:type="dxa"/>
              <w:left w:w="80" w:type="dxa"/>
              <w:bottom w:w="80" w:type="dxa"/>
              <w:right w:w="80" w:type="dxa"/>
            </w:tcMar>
          </w:tcPr>
          <w:p w14:paraId="2C26195C" w14:textId="77777777" w:rsidR="005C7F8A" w:rsidRPr="002A5F50" w:rsidRDefault="00622D1C" w:rsidP="00164637">
            <w:r w:rsidRPr="002A5F50">
              <w:rPr>
                <w:b/>
                <w:bCs/>
              </w:rPr>
              <w:t>Ireland</w:t>
            </w:r>
          </w:p>
          <w:p w14:paraId="4CA7A77A" w14:textId="77777777" w:rsidR="005C7F8A" w:rsidRPr="002A5F50" w:rsidRDefault="00622D1C" w:rsidP="00164637">
            <w:r w:rsidRPr="002A5F50">
              <w:t>Clonmel Healthcare Ltd.</w:t>
            </w:r>
          </w:p>
          <w:p w14:paraId="56D0D0FB" w14:textId="77777777" w:rsidR="005C7F8A" w:rsidRPr="002A5F50" w:rsidRDefault="00622D1C" w:rsidP="00164637">
            <w:r w:rsidRPr="002A5F50">
              <w:t>Tel: +353 526177777</w:t>
            </w:r>
          </w:p>
        </w:tc>
        <w:tc>
          <w:tcPr>
            <w:tcW w:w="4535" w:type="dxa"/>
            <w:tcBorders>
              <w:top w:val="nil"/>
              <w:left w:val="nil"/>
              <w:bottom w:val="nil"/>
              <w:right w:val="nil"/>
            </w:tcBorders>
            <w:tcMar>
              <w:top w:w="80" w:type="dxa"/>
              <w:left w:w="80" w:type="dxa"/>
              <w:bottom w:w="80" w:type="dxa"/>
              <w:right w:w="80" w:type="dxa"/>
            </w:tcMar>
          </w:tcPr>
          <w:p w14:paraId="23EE08F9" w14:textId="77777777" w:rsidR="005C7F8A" w:rsidRPr="002A5F50" w:rsidRDefault="00622D1C" w:rsidP="00164637">
            <w:r w:rsidRPr="002A5F50">
              <w:rPr>
                <w:b/>
                <w:bCs/>
              </w:rPr>
              <w:t>Slovenija</w:t>
            </w:r>
          </w:p>
          <w:p w14:paraId="7DDAFF7C" w14:textId="77777777" w:rsidR="005C7F8A" w:rsidRPr="002A5F50" w:rsidRDefault="00622D1C" w:rsidP="00164637">
            <w:r w:rsidRPr="002A5F50">
              <w:t>Stada d.o.o.</w:t>
            </w:r>
          </w:p>
          <w:p w14:paraId="55883FBE" w14:textId="77777777" w:rsidR="005C7F8A" w:rsidRPr="002A5F50" w:rsidRDefault="00622D1C" w:rsidP="00164637">
            <w:r w:rsidRPr="002A5F50">
              <w:t>Tel: +386 15896710</w:t>
            </w:r>
          </w:p>
        </w:tc>
      </w:tr>
      <w:tr w:rsidR="005C7F8A" w:rsidRPr="002A5F50" w14:paraId="766CB09F" w14:textId="77777777">
        <w:trPr>
          <w:trHeight w:val="951"/>
        </w:trPr>
        <w:tc>
          <w:tcPr>
            <w:tcW w:w="4535" w:type="dxa"/>
            <w:tcBorders>
              <w:top w:val="nil"/>
              <w:left w:val="nil"/>
              <w:bottom w:val="nil"/>
              <w:right w:val="nil"/>
            </w:tcBorders>
            <w:tcMar>
              <w:top w:w="80" w:type="dxa"/>
              <w:left w:w="80" w:type="dxa"/>
              <w:bottom w:w="80" w:type="dxa"/>
              <w:right w:w="80" w:type="dxa"/>
            </w:tcMar>
          </w:tcPr>
          <w:p w14:paraId="5A94340F" w14:textId="77777777" w:rsidR="005C7F8A" w:rsidRPr="002A5F50" w:rsidRDefault="00622D1C" w:rsidP="00164637">
            <w:pPr>
              <w:rPr>
                <w:b/>
                <w:bCs/>
              </w:rPr>
            </w:pPr>
            <w:r w:rsidRPr="002A5F50">
              <w:rPr>
                <w:b/>
                <w:bCs/>
              </w:rPr>
              <w:t>Ísland</w:t>
            </w:r>
          </w:p>
          <w:p w14:paraId="029E1306" w14:textId="77777777" w:rsidR="005C7F8A" w:rsidRPr="002A5F50" w:rsidRDefault="00622D1C" w:rsidP="00164637">
            <w:r w:rsidRPr="002A5F50">
              <w:t>STADA Arzneimittel AG</w:t>
            </w:r>
          </w:p>
          <w:p w14:paraId="054C6C0E" w14:textId="77777777" w:rsidR="005C7F8A" w:rsidRPr="002A5F50" w:rsidRDefault="00622D1C" w:rsidP="00164637">
            <w:pPr>
              <w:suppressAutoHyphens/>
            </w:pPr>
            <w:r w:rsidRPr="002A5F50">
              <w:t>Sími: +49 61016030</w:t>
            </w:r>
          </w:p>
        </w:tc>
        <w:tc>
          <w:tcPr>
            <w:tcW w:w="4535" w:type="dxa"/>
            <w:tcBorders>
              <w:top w:val="nil"/>
              <w:left w:val="nil"/>
              <w:bottom w:val="nil"/>
              <w:right w:val="nil"/>
            </w:tcBorders>
            <w:tcMar>
              <w:top w:w="80" w:type="dxa"/>
              <w:left w:w="80" w:type="dxa"/>
              <w:bottom w:w="80" w:type="dxa"/>
              <w:right w:w="80" w:type="dxa"/>
            </w:tcMar>
          </w:tcPr>
          <w:p w14:paraId="5FDA0245" w14:textId="77777777" w:rsidR="005C7F8A" w:rsidRPr="002A5F50" w:rsidRDefault="00622D1C" w:rsidP="00164637">
            <w:pPr>
              <w:suppressAutoHyphens/>
              <w:rPr>
                <w:b/>
                <w:bCs/>
              </w:rPr>
            </w:pPr>
            <w:r w:rsidRPr="002A5F50">
              <w:rPr>
                <w:b/>
                <w:bCs/>
              </w:rPr>
              <w:t>Slovenská republika</w:t>
            </w:r>
          </w:p>
          <w:p w14:paraId="4995EFD7" w14:textId="77777777" w:rsidR="005C7F8A" w:rsidRPr="002A5F50" w:rsidRDefault="00622D1C" w:rsidP="00164637">
            <w:r w:rsidRPr="002A5F50">
              <w:t>STADA PHARMA Slovakia, s.r.o.</w:t>
            </w:r>
          </w:p>
          <w:p w14:paraId="181EF369" w14:textId="77777777" w:rsidR="005C7F8A" w:rsidRPr="002A5F50" w:rsidRDefault="00622D1C" w:rsidP="00164637">
            <w:r w:rsidRPr="002A5F50">
              <w:t>Tel: +421 252621933</w:t>
            </w:r>
          </w:p>
        </w:tc>
      </w:tr>
      <w:tr w:rsidR="005C7F8A" w:rsidRPr="002A5F50" w14:paraId="063555D3" w14:textId="77777777">
        <w:trPr>
          <w:trHeight w:val="951"/>
        </w:trPr>
        <w:tc>
          <w:tcPr>
            <w:tcW w:w="4535" w:type="dxa"/>
            <w:tcBorders>
              <w:top w:val="nil"/>
              <w:left w:val="nil"/>
              <w:bottom w:val="nil"/>
              <w:right w:val="nil"/>
            </w:tcBorders>
            <w:tcMar>
              <w:top w:w="80" w:type="dxa"/>
              <w:left w:w="80" w:type="dxa"/>
              <w:bottom w:w="80" w:type="dxa"/>
              <w:right w:w="80" w:type="dxa"/>
            </w:tcMar>
          </w:tcPr>
          <w:p w14:paraId="42C0CDC8" w14:textId="77777777" w:rsidR="005C7F8A" w:rsidRPr="002A5F50" w:rsidRDefault="00622D1C" w:rsidP="00164637">
            <w:r w:rsidRPr="002A5F50">
              <w:rPr>
                <w:b/>
                <w:bCs/>
              </w:rPr>
              <w:t>Italia</w:t>
            </w:r>
          </w:p>
          <w:p w14:paraId="79A33B9B" w14:textId="77777777" w:rsidR="005C7F8A" w:rsidRPr="002A5F50" w:rsidRDefault="00622D1C" w:rsidP="00164637">
            <w:r w:rsidRPr="002A5F50">
              <w:t>EG SpA</w:t>
            </w:r>
          </w:p>
          <w:p w14:paraId="0632B43B" w14:textId="77777777" w:rsidR="005C7F8A" w:rsidRPr="002A5F50" w:rsidRDefault="00622D1C" w:rsidP="00164637">
            <w:r w:rsidRPr="002A5F50">
              <w:t>Tel: +39 028310371</w:t>
            </w:r>
          </w:p>
        </w:tc>
        <w:tc>
          <w:tcPr>
            <w:tcW w:w="4535" w:type="dxa"/>
            <w:tcBorders>
              <w:top w:val="nil"/>
              <w:left w:val="nil"/>
              <w:bottom w:val="nil"/>
              <w:right w:val="nil"/>
            </w:tcBorders>
            <w:tcMar>
              <w:top w:w="80" w:type="dxa"/>
              <w:left w:w="80" w:type="dxa"/>
              <w:bottom w:w="80" w:type="dxa"/>
              <w:right w:w="80" w:type="dxa"/>
            </w:tcMar>
          </w:tcPr>
          <w:p w14:paraId="6238E5EB" w14:textId="77777777" w:rsidR="005C7F8A" w:rsidRPr="002A5F50" w:rsidRDefault="00622D1C" w:rsidP="00164637">
            <w:pPr>
              <w:suppressAutoHyphens/>
            </w:pPr>
            <w:r w:rsidRPr="002A5F50">
              <w:rPr>
                <w:b/>
                <w:bCs/>
              </w:rPr>
              <w:t>Suomi/Finland</w:t>
            </w:r>
          </w:p>
          <w:p w14:paraId="3BD941D6" w14:textId="77777777" w:rsidR="005C7F8A" w:rsidRPr="002A5F50" w:rsidRDefault="00622D1C" w:rsidP="00164637">
            <w:r w:rsidRPr="002A5F50">
              <w:t>STADA Nordic ApS, Suomen sivuliike</w:t>
            </w:r>
          </w:p>
          <w:p w14:paraId="18BF83F0" w14:textId="77777777" w:rsidR="005C7F8A" w:rsidRPr="002A5F50" w:rsidRDefault="00622D1C" w:rsidP="00164637">
            <w:r w:rsidRPr="002A5F50">
              <w:t>Puh/Tel: +358 207416888</w:t>
            </w:r>
          </w:p>
        </w:tc>
      </w:tr>
      <w:tr w:rsidR="005C7F8A" w:rsidRPr="002A5F50" w14:paraId="3A0ABAAB" w14:textId="77777777">
        <w:trPr>
          <w:trHeight w:val="951"/>
        </w:trPr>
        <w:tc>
          <w:tcPr>
            <w:tcW w:w="4535" w:type="dxa"/>
            <w:tcBorders>
              <w:top w:val="nil"/>
              <w:left w:val="nil"/>
              <w:bottom w:val="nil"/>
              <w:right w:val="nil"/>
            </w:tcBorders>
            <w:tcMar>
              <w:top w:w="80" w:type="dxa"/>
              <w:left w:w="80" w:type="dxa"/>
              <w:bottom w:w="80" w:type="dxa"/>
              <w:right w:w="80" w:type="dxa"/>
            </w:tcMar>
          </w:tcPr>
          <w:p w14:paraId="472A25A4" w14:textId="77777777" w:rsidR="005C7F8A" w:rsidRPr="002A5F50" w:rsidRDefault="00622D1C" w:rsidP="00164637">
            <w:pPr>
              <w:rPr>
                <w:b/>
                <w:bCs/>
              </w:rPr>
            </w:pPr>
            <w:r w:rsidRPr="002A5F50">
              <w:rPr>
                <w:b/>
                <w:bCs/>
              </w:rPr>
              <w:t>Κύπρος</w:t>
            </w:r>
          </w:p>
          <w:p w14:paraId="36F2E1F1" w14:textId="77777777" w:rsidR="005C7F8A" w:rsidRPr="002A5F50" w:rsidRDefault="00622D1C" w:rsidP="00164637">
            <w:r w:rsidRPr="002A5F50">
              <w:t>STADA Arzneimittel AG</w:t>
            </w:r>
          </w:p>
          <w:p w14:paraId="1ED29A78" w14:textId="77777777" w:rsidR="005C7F8A" w:rsidRPr="002A5F50" w:rsidRDefault="00622D1C" w:rsidP="00164637">
            <w:pPr>
              <w:suppressAutoHyphens/>
            </w:pPr>
            <w:r w:rsidRPr="002A5F50">
              <w:t>Τηλ: +30 2106664667</w:t>
            </w:r>
          </w:p>
        </w:tc>
        <w:tc>
          <w:tcPr>
            <w:tcW w:w="4535" w:type="dxa"/>
            <w:tcBorders>
              <w:top w:val="nil"/>
              <w:left w:val="nil"/>
              <w:bottom w:val="nil"/>
              <w:right w:val="nil"/>
            </w:tcBorders>
            <w:tcMar>
              <w:top w:w="80" w:type="dxa"/>
              <w:left w:w="80" w:type="dxa"/>
              <w:bottom w:w="80" w:type="dxa"/>
              <w:right w:w="80" w:type="dxa"/>
            </w:tcMar>
          </w:tcPr>
          <w:p w14:paraId="107C9EC0" w14:textId="77777777" w:rsidR="005C7F8A" w:rsidRPr="002A5F50" w:rsidRDefault="00622D1C" w:rsidP="00164637">
            <w:pPr>
              <w:suppressAutoHyphens/>
              <w:rPr>
                <w:b/>
                <w:bCs/>
              </w:rPr>
            </w:pPr>
            <w:r w:rsidRPr="002A5F50">
              <w:rPr>
                <w:b/>
                <w:bCs/>
              </w:rPr>
              <w:t>Sverige</w:t>
            </w:r>
          </w:p>
          <w:p w14:paraId="17E2E539" w14:textId="77777777" w:rsidR="005C7F8A" w:rsidRPr="002A5F50" w:rsidRDefault="00622D1C" w:rsidP="00164637">
            <w:r w:rsidRPr="002A5F50">
              <w:t>STADA Nordic ApS</w:t>
            </w:r>
          </w:p>
          <w:p w14:paraId="76807B65" w14:textId="77777777" w:rsidR="005C7F8A" w:rsidRPr="002A5F50" w:rsidRDefault="00622D1C" w:rsidP="00164637">
            <w:r w:rsidRPr="002A5F50">
              <w:t>Tel: +45 44859999</w:t>
            </w:r>
          </w:p>
        </w:tc>
      </w:tr>
      <w:tr w:rsidR="005C7F8A" w:rsidRPr="002A5F50" w14:paraId="2C7EC5E4" w14:textId="77777777">
        <w:trPr>
          <w:trHeight w:val="951"/>
        </w:trPr>
        <w:tc>
          <w:tcPr>
            <w:tcW w:w="4535" w:type="dxa"/>
            <w:tcBorders>
              <w:top w:val="nil"/>
              <w:left w:val="nil"/>
              <w:bottom w:val="nil"/>
              <w:right w:val="nil"/>
            </w:tcBorders>
            <w:tcMar>
              <w:top w:w="80" w:type="dxa"/>
              <w:left w:w="80" w:type="dxa"/>
              <w:bottom w:w="80" w:type="dxa"/>
              <w:right w:w="80" w:type="dxa"/>
            </w:tcMar>
          </w:tcPr>
          <w:p w14:paraId="48A7F807" w14:textId="77777777" w:rsidR="005C7F8A" w:rsidRPr="002A5F50" w:rsidRDefault="00622D1C" w:rsidP="00164637">
            <w:pPr>
              <w:rPr>
                <w:b/>
                <w:bCs/>
              </w:rPr>
            </w:pPr>
            <w:r w:rsidRPr="002A5F50">
              <w:rPr>
                <w:b/>
                <w:bCs/>
              </w:rPr>
              <w:t>Latvija</w:t>
            </w:r>
          </w:p>
          <w:p w14:paraId="6EE31070" w14:textId="77777777" w:rsidR="005C7F8A" w:rsidRPr="002A5F50" w:rsidRDefault="00622D1C" w:rsidP="00164637">
            <w:r w:rsidRPr="002A5F50">
              <w:t>UAB „STADA Baltics“</w:t>
            </w:r>
          </w:p>
          <w:p w14:paraId="17FA881C" w14:textId="732A465B" w:rsidR="005C7F8A" w:rsidRPr="002A5F50" w:rsidRDefault="00622D1C" w:rsidP="00164637">
            <w:r w:rsidRPr="002A5F50">
              <w:t>Tel: +</w:t>
            </w:r>
            <w:r w:rsidR="00DE4B8C" w:rsidRPr="00CE6D7D">
              <w:rPr>
                <w:color w:val="000000"/>
              </w:rPr>
              <w:t>+</w:t>
            </w:r>
            <w:r w:rsidR="00DE4B8C" w:rsidRPr="0097129F">
              <w:t>371 28016404</w:t>
            </w:r>
          </w:p>
        </w:tc>
        <w:tc>
          <w:tcPr>
            <w:tcW w:w="4535" w:type="dxa"/>
            <w:tcBorders>
              <w:top w:val="nil"/>
              <w:left w:val="nil"/>
              <w:bottom w:val="nil"/>
              <w:right w:val="nil"/>
            </w:tcBorders>
            <w:tcMar>
              <w:top w:w="80" w:type="dxa"/>
              <w:left w:w="80" w:type="dxa"/>
              <w:bottom w:w="80" w:type="dxa"/>
              <w:right w:w="80" w:type="dxa"/>
            </w:tcMar>
          </w:tcPr>
          <w:p w14:paraId="54F09486" w14:textId="5809CAE8" w:rsidR="005C7F8A" w:rsidRPr="002A5F50" w:rsidRDefault="005C7F8A" w:rsidP="00164637">
            <w:pPr>
              <w:suppressAutoHyphens/>
            </w:pPr>
          </w:p>
        </w:tc>
      </w:tr>
    </w:tbl>
    <w:p w14:paraId="167A7886" w14:textId="77777777" w:rsidR="005C7F8A" w:rsidRPr="002A5F50" w:rsidRDefault="005C7F8A" w:rsidP="00164637">
      <w:pPr>
        <w:rPr>
          <w:rStyle w:val="Seitenzahl"/>
        </w:rPr>
      </w:pPr>
    </w:p>
    <w:p w14:paraId="736E6519" w14:textId="77777777" w:rsidR="005C7F8A" w:rsidRPr="002A5F50" w:rsidRDefault="005C7F8A" w:rsidP="00164637"/>
    <w:p w14:paraId="6D2967AA" w14:textId="383A8F69" w:rsidR="005C7F8A" w:rsidRPr="002A5F50" w:rsidRDefault="00622D1C" w:rsidP="00164637">
      <w:pPr>
        <w:rPr>
          <w:rStyle w:val="Seitenzahl"/>
        </w:rPr>
      </w:pPr>
      <w:r w:rsidRPr="002A5F50">
        <w:rPr>
          <w:b/>
          <w:bCs/>
        </w:rPr>
        <w:t>Το παρόν φύλλο οδηγιών χρήσης αναθεωρήθηκε για τελευταία φορά στις</w:t>
      </w:r>
    </w:p>
    <w:p w14:paraId="687AE110" w14:textId="77777777" w:rsidR="005C7F8A" w:rsidRPr="002A5F50" w:rsidRDefault="005C7F8A" w:rsidP="00164637">
      <w:pPr>
        <w:rPr>
          <w:rStyle w:val="Seitenzahl"/>
        </w:rPr>
      </w:pPr>
    </w:p>
    <w:p w14:paraId="4D1909D7" w14:textId="77777777" w:rsidR="005C7F8A" w:rsidRPr="002A5F50" w:rsidRDefault="00622D1C" w:rsidP="00164637">
      <w:pPr>
        <w:rPr>
          <w:rStyle w:val="Seitenzahl"/>
        </w:rPr>
      </w:pPr>
      <w:r w:rsidRPr="002A5F50">
        <w:rPr>
          <w:b/>
          <w:bCs/>
        </w:rPr>
        <w:t>Άλλες πηγές πληροφοριών</w:t>
      </w:r>
    </w:p>
    <w:p w14:paraId="549B4D94" w14:textId="37D9FFBA" w:rsidR="005C7F8A" w:rsidRPr="002A5F50" w:rsidRDefault="00622D1C" w:rsidP="00164637">
      <w:pPr>
        <w:rPr>
          <w:rStyle w:val="Seitenzahl"/>
        </w:rPr>
      </w:pPr>
      <w:r w:rsidRPr="002A5F50">
        <w:rPr>
          <w:rStyle w:val="Seitenzahl"/>
        </w:rPr>
        <w:t xml:space="preserve">Λεπτομερείς πληροφορίες για το φάρμακο αυτό είναι διαθέσιμες στο δικτυακό τόπο του Ευρωπαϊκού Οργανισμού Φαρμάκων: </w:t>
      </w:r>
      <w:hyperlink r:id="rId21" w:history="1">
        <w:r w:rsidR="00D7440B" w:rsidRPr="00D7440B">
          <w:rPr>
            <w:rFonts w:eastAsia="Times New Roman" w:cs="Times New Roman"/>
            <w:noProof/>
            <w:color w:val="0000FF"/>
            <w:u w:val="single"/>
            <w:bdr w:val="none" w:sz="0" w:space="0" w:color="auto"/>
            <w:lang w:val="en-GB" w:eastAsia="en-US"/>
          </w:rPr>
          <w:t>https</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www</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ema</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europa</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eu</w:t>
        </w:r>
      </w:hyperlink>
      <w:r w:rsidRPr="002A5F50">
        <w:rPr>
          <w:rStyle w:val="Seitenzahl"/>
        </w:rPr>
        <w:t>.</w:t>
      </w:r>
    </w:p>
    <w:p w14:paraId="75927FBC" w14:textId="78DCA9B6" w:rsidR="005C7F8A" w:rsidRPr="002A5F50" w:rsidRDefault="00622D1C" w:rsidP="000941BD">
      <w:r w:rsidRPr="002A5F50">
        <w:rPr>
          <w:rFonts w:ascii="Arial Unicode MS" w:hAnsi="Arial Unicode MS"/>
        </w:rPr>
        <w:br w:type="page"/>
      </w:r>
    </w:p>
    <w:p w14:paraId="103B52A6" w14:textId="77777777" w:rsidR="005C7F8A" w:rsidRPr="002A5F50" w:rsidRDefault="00622D1C" w:rsidP="00AF0ACA">
      <w:pPr>
        <w:rPr>
          <w:b/>
          <w:bCs/>
        </w:rPr>
      </w:pPr>
      <w:bookmarkStart w:id="38" w:name="_Hlk45100778"/>
      <w:bookmarkEnd w:id="38"/>
      <w:r w:rsidRPr="002A5F50">
        <w:rPr>
          <w:b/>
          <w:bCs/>
        </w:rPr>
        <w:lastRenderedPageBreak/>
        <w:t>7.</w:t>
      </w:r>
      <w:r w:rsidRPr="002A5F50">
        <w:rPr>
          <w:b/>
          <w:bCs/>
        </w:rPr>
        <w:tab/>
        <w:t>Οδηγίες χρήσης</w:t>
      </w:r>
    </w:p>
    <w:p w14:paraId="4EDE6DD1" w14:textId="77777777" w:rsidR="005C7F8A" w:rsidRPr="002A5F50" w:rsidRDefault="005C7F8A" w:rsidP="00164637">
      <w:pPr>
        <w:rPr>
          <w:b/>
          <w:bCs/>
        </w:rPr>
      </w:pPr>
    </w:p>
    <w:p w14:paraId="4627B7A7" w14:textId="77777777" w:rsidR="005C7F8A" w:rsidRPr="002A5F50" w:rsidRDefault="00622D1C" w:rsidP="00164637">
      <w:pPr>
        <w:rPr>
          <w:b/>
          <w:bCs/>
        </w:rPr>
      </w:pPr>
      <w:bookmarkStart w:id="39" w:name="_Hlk45532257"/>
      <w:r w:rsidRPr="002A5F50">
        <w:rPr>
          <w:b/>
          <w:bCs/>
        </w:rPr>
        <w:t>ΟΔΗΓΙΕΣ ΧΡΗΣΗΣ</w:t>
      </w:r>
      <w:bookmarkEnd w:id="39"/>
    </w:p>
    <w:p w14:paraId="7CBD5B81" w14:textId="53EFA1D9" w:rsidR="005C7F8A" w:rsidRPr="002A5F50" w:rsidRDefault="00D36D50" w:rsidP="00164637">
      <w:pPr>
        <w:rPr>
          <w:b/>
          <w:bCs/>
        </w:rPr>
      </w:pPr>
      <w:r>
        <w:rPr>
          <w:b/>
          <w:bCs/>
        </w:rPr>
        <w:t>Libmyris</w:t>
      </w:r>
      <w:r w:rsidR="00622D1C" w:rsidRPr="002A5F50">
        <w:rPr>
          <w:b/>
          <w:bCs/>
        </w:rPr>
        <w:t xml:space="preserve"> (adalimumab) προγεμισμένη σύριγγα</w:t>
      </w:r>
    </w:p>
    <w:p w14:paraId="076C5BE7" w14:textId="77777777" w:rsidR="005C7F8A" w:rsidRPr="002A5F50" w:rsidRDefault="00622D1C" w:rsidP="00164637">
      <w:pPr>
        <w:rPr>
          <w:b/>
          <w:bCs/>
        </w:rPr>
      </w:pPr>
      <w:r w:rsidRPr="002A5F50">
        <w:rPr>
          <w:b/>
          <w:bCs/>
        </w:rPr>
        <w:t>40 mg/0,4 mL ενέσιμο διάλυμα, για υποδόρια χρήση</w:t>
      </w:r>
    </w:p>
    <w:p w14:paraId="630E6018" w14:textId="77777777" w:rsidR="005C7F8A" w:rsidRPr="002A5F50" w:rsidRDefault="005C7F8A" w:rsidP="00164637">
      <w:pPr>
        <w:rPr>
          <w:b/>
          <w:bCs/>
        </w:rPr>
      </w:pPr>
    </w:p>
    <w:p w14:paraId="398954E2" w14:textId="77777777" w:rsidR="005C7F8A" w:rsidRPr="002A5F50" w:rsidRDefault="005C7F8A" w:rsidP="00164637">
      <w:pPr>
        <w:pStyle w:val="Textkrper"/>
        <w:rPr>
          <w:b/>
          <w:bCs/>
          <w:i w:val="0"/>
          <w:iCs w:val="0"/>
          <w:color w:val="000000"/>
          <w:u w:color="000000"/>
          <w:lang w:val="el-GR"/>
        </w:rPr>
      </w:pPr>
    </w:p>
    <w:p w14:paraId="648A259C" w14:textId="2B20D9B9" w:rsidR="005C7F8A" w:rsidRPr="002A5F50" w:rsidRDefault="00622D1C" w:rsidP="00164637">
      <w:pPr>
        <w:rPr>
          <w:b/>
          <w:bCs/>
        </w:rPr>
      </w:pPr>
      <w:r w:rsidRPr="002A5F50">
        <w:rPr>
          <w:b/>
          <w:bCs/>
        </w:rPr>
        <w:t xml:space="preserve">Διαβάστε προσεκτικά αυτές τις οδηγίες χρήσης πριν χρησιμοποιήσετε την προγεμισμένη σύριγγα μίας χρήσης </w:t>
      </w:r>
      <w:r w:rsidR="00D36D50">
        <w:rPr>
          <w:b/>
          <w:bCs/>
        </w:rPr>
        <w:t>Libmyris</w:t>
      </w:r>
    </w:p>
    <w:p w14:paraId="22D1C4C4" w14:textId="77777777" w:rsidR="005C7F8A" w:rsidRPr="002A5F50" w:rsidRDefault="005C7F8A" w:rsidP="00164637">
      <w:pPr>
        <w:rPr>
          <w:rStyle w:val="Seitenzahl"/>
        </w:rPr>
      </w:pPr>
    </w:p>
    <w:p w14:paraId="647646AD" w14:textId="264D6A85" w:rsidR="005C7F8A" w:rsidRPr="002A5F50" w:rsidRDefault="00D36D50" w:rsidP="00164637">
      <w:pPr>
        <w:rPr>
          <w:rStyle w:val="Seitenzahl"/>
        </w:rPr>
      </w:pPr>
      <w:r>
        <w:rPr>
          <w:b/>
          <w:bCs/>
        </w:rPr>
        <w:t>Libmyris</w:t>
      </w:r>
      <w:r w:rsidR="00622D1C" w:rsidRPr="002A5F50">
        <w:rPr>
          <w:b/>
          <w:bCs/>
        </w:rPr>
        <w:t xml:space="preserve"> προγεμισμένη σύριγγα</w:t>
      </w:r>
    </w:p>
    <w:p w14:paraId="288252E2" w14:textId="77777777" w:rsidR="005C7F8A" w:rsidRPr="002A5F50" w:rsidRDefault="005C7F8A" w:rsidP="00164637">
      <w:pPr>
        <w:rPr>
          <w:rStyle w:val="Seitenzahl"/>
        </w:rPr>
      </w:pPr>
    </w:p>
    <w:p w14:paraId="2AB2817E" w14:textId="77777777" w:rsidR="005C7F8A" w:rsidRPr="002A5F50" w:rsidRDefault="005C7F8A" w:rsidP="00164637">
      <w:pPr>
        <w:rPr>
          <w:rStyle w:val="Seitenzahl"/>
        </w:rPr>
      </w:pPr>
    </w:p>
    <w:p w14:paraId="1D1E8D00" w14:textId="4CAFA9F1" w:rsidR="005C7F8A" w:rsidRPr="002A5F50" w:rsidRDefault="00884E0E" w:rsidP="00164637">
      <w:pPr>
        <w:rPr>
          <w:rStyle w:val="Seitenzahl"/>
        </w:rPr>
      </w:pPr>
      <w:r w:rsidRPr="002A5F50">
        <w:rPr>
          <w:rStyle w:val="Seitenzahl"/>
          <w:noProof/>
        </w:rPr>
        <mc:AlternateContent>
          <mc:Choice Requires="wps">
            <w:drawing>
              <wp:anchor distT="0" distB="0" distL="0" distR="0" simplePos="0" relativeHeight="251662336" behindDoc="0" locked="0" layoutInCell="1" allowOverlap="1" wp14:anchorId="10CD403F" wp14:editId="174E53F0">
                <wp:simplePos x="0" y="0"/>
                <wp:positionH relativeFrom="page">
                  <wp:posOffset>914400</wp:posOffset>
                </wp:positionH>
                <wp:positionV relativeFrom="line">
                  <wp:posOffset>168742</wp:posOffset>
                </wp:positionV>
                <wp:extent cx="870333" cy="363556"/>
                <wp:effectExtent l="0" t="0" r="6350" b="0"/>
                <wp:wrapNone/>
                <wp:docPr id="1073741894" name="officeArt object" descr="Textfeld 40"/>
                <wp:cNvGraphicFramePr/>
                <a:graphic xmlns:a="http://schemas.openxmlformats.org/drawingml/2006/main">
                  <a:graphicData uri="http://schemas.microsoft.com/office/word/2010/wordprocessingShape">
                    <wps:wsp>
                      <wps:cNvSpPr txBox="1"/>
                      <wps:spPr>
                        <a:xfrm>
                          <a:off x="0" y="0"/>
                          <a:ext cx="870333" cy="363556"/>
                        </a:xfrm>
                        <a:prstGeom prst="rect">
                          <a:avLst/>
                        </a:prstGeom>
                        <a:solidFill>
                          <a:srgbClr val="FFFFFF"/>
                        </a:solidFill>
                        <a:ln w="12700" cap="flat">
                          <a:noFill/>
                          <a:miter lim="400000"/>
                        </a:ln>
                        <a:effectLst/>
                      </wps:spPr>
                      <wps:txbx>
                        <w:txbxContent>
                          <w:p w14:paraId="2530A434" w14:textId="77777777" w:rsidR="00107FD2" w:rsidRDefault="00107FD2">
                            <w:r>
                              <w:rPr>
                                <w:rStyle w:val="Seitenzahl"/>
                              </w:rPr>
                              <w:t>Κάλυμμα βελόνας</w:t>
                            </w:r>
                          </w:p>
                        </w:txbxContent>
                      </wps:txbx>
                      <wps:bodyPr wrap="square" lIns="0" tIns="0" rIns="0" bIns="0" numCol="1" anchor="ctr">
                        <a:noAutofit/>
                      </wps:bodyPr>
                    </wps:wsp>
                  </a:graphicData>
                </a:graphic>
                <wp14:sizeRelH relativeFrom="margin">
                  <wp14:pctWidth>0</wp14:pctWidth>
                </wp14:sizeRelH>
                <wp14:sizeRelV relativeFrom="margin">
                  <wp14:pctHeight>0</wp14:pctHeight>
                </wp14:sizeRelV>
              </wp:anchor>
            </w:drawing>
          </mc:Choice>
          <mc:Fallback>
            <w:pict>
              <v:shape w14:anchorId="10CD403F" id="_x0000_s1084" type="#_x0000_t202" alt="Textfeld 40" style="position:absolute;margin-left:1in;margin-top:13.3pt;width:68.55pt;height:28.6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" stroked="f" strokeweight="1pt">
                <v:stroke miterlimit="4"/>
                <v:textbox inset="0,0,0,0">
                  <w:txbxContent>
                    <w:p w14:paraId="2530A434" w14:textId="77777777" w:rsidR="00107FD2" w:rsidRDefault="00107FD2">
                      <w:r>
                        <w:rPr>
                          <w:rStyle w:val="Seitenzahl"/>
                        </w:rPr>
                        <w:t>Κάλυμμα βελόνας</w:t>
                      </w:r>
                    </w:p>
                  </w:txbxContent>
                </v:textbox>
                <w10:wrap anchorx="page" anchory="line"/>
              </v:shape>
            </w:pict>
          </mc:Fallback>
        </mc:AlternateContent>
      </w:r>
      <w:r w:rsidR="00622D1C" w:rsidRPr="002A5F50">
        <w:rPr>
          <w:rStyle w:val="Seitenzahl"/>
          <w:noProof/>
        </w:rPr>
        <mc:AlternateContent>
          <mc:Choice Requires="wps">
            <w:drawing>
              <wp:anchor distT="0" distB="0" distL="0" distR="0" simplePos="0" relativeHeight="251660288" behindDoc="0" locked="0" layoutInCell="1" allowOverlap="1" wp14:anchorId="1A23083E" wp14:editId="4CFFE1CD">
                <wp:simplePos x="0" y="0"/>
                <wp:positionH relativeFrom="column">
                  <wp:posOffset>3778884</wp:posOffset>
                </wp:positionH>
                <wp:positionV relativeFrom="line">
                  <wp:posOffset>619125</wp:posOffset>
                </wp:positionV>
                <wp:extent cx="564516" cy="222250"/>
                <wp:effectExtent l="0" t="0" r="0" b="0"/>
                <wp:wrapNone/>
                <wp:docPr id="1073741891" name="officeArt object" descr="Textfeld 3"/>
                <wp:cNvGraphicFramePr/>
                <a:graphic xmlns:a="http://schemas.openxmlformats.org/drawingml/2006/main">
                  <a:graphicData uri="http://schemas.microsoft.com/office/word/2010/wordprocessingShape">
                    <wps:wsp>
                      <wps:cNvSpPr txBox="1"/>
                      <wps:spPr>
                        <a:xfrm>
                          <a:off x="0" y="0"/>
                          <a:ext cx="564516" cy="222250"/>
                        </a:xfrm>
                        <a:prstGeom prst="rect">
                          <a:avLst/>
                        </a:prstGeom>
                        <a:solidFill>
                          <a:srgbClr val="FFFFFF"/>
                        </a:solidFill>
                        <a:ln w="12700" cap="flat">
                          <a:noFill/>
                          <a:miter lim="400000"/>
                        </a:ln>
                        <a:effectLst/>
                      </wps:spPr>
                      <wps:txbx>
                        <w:txbxContent>
                          <w:p w14:paraId="51210B16" w14:textId="77777777" w:rsidR="00107FD2" w:rsidRDefault="00107FD2">
                            <w:r>
                              <w:rPr>
                                <w:rStyle w:val="Seitenzahl"/>
                              </w:rPr>
                              <w:t>Έμβολο</w:t>
                            </w:r>
                          </w:p>
                        </w:txbxContent>
                      </wps:txbx>
                      <wps:bodyPr wrap="square" lIns="0" tIns="0" rIns="0" bIns="0" numCol="1" anchor="ctr">
                        <a:noAutofit/>
                      </wps:bodyPr>
                    </wps:wsp>
                  </a:graphicData>
                </a:graphic>
              </wp:anchor>
            </w:drawing>
          </mc:Choice>
          <mc:Fallback>
            <w:pict>
              <v:shape w14:anchorId="1A23083E" id="_x0000_s1085" type="#_x0000_t202" alt="Textfeld 3" style="position:absolute;margin-left:297.55pt;margin-top:48.75pt;width:44.45pt;height:17.5pt;z-index:251660288;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" stroked="f" strokeweight="1pt">
                <v:stroke miterlimit="4"/>
                <v:textbox inset="0,0,0,0">
                  <w:txbxContent>
                    <w:p w14:paraId="51210B16" w14:textId="77777777" w:rsidR="00107FD2" w:rsidRDefault="00107FD2">
                      <w:r>
                        <w:rPr>
                          <w:rStyle w:val="Seitenzahl"/>
                        </w:rPr>
                        <w:t>Έμβολο</w:t>
                      </w:r>
                    </w:p>
                  </w:txbxContent>
                </v:textbox>
                <w10:wrap anchory="line"/>
              </v:shape>
            </w:pict>
          </mc:Fallback>
        </mc:AlternateContent>
      </w:r>
      <w:r w:rsidR="00622D1C" w:rsidRPr="002A5F50">
        <w:rPr>
          <w:rStyle w:val="Seitenzahl"/>
          <w:noProof/>
        </w:rPr>
        <mc:AlternateContent>
          <mc:Choice Requires="wps">
            <w:drawing>
              <wp:anchor distT="0" distB="0" distL="0" distR="0" simplePos="0" relativeHeight="251661312" behindDoc="0" locked="0" layoutInCell="1" allowOverlap="1" wp14:anchorId="0F8666EB" wp14:editId="3226F8FF">
                <wp:simplePos x="0" y="0"/>
                <wp:positionH relativeFrom="page">
                  <wp:posOffset>3490595</wp:posOffset>
                </wp:positionH>
                <wp:positionV relativeFrom="line">
                  <wp:posOffset>13335</wp:posOffset>
                </wp:positionV>
                <wp:extent cx="826935" cy="146466"/>
                <wp:effectExtent l="0" t="0" r="0" b="0"/>
                <wp:wrapNone/>
                <wp:docPr id="1073741892" name="officeArt object" descr="Textfeld 4"/>
                <wp:cNvGraphicFramePr/>
                <a:graphic xmlns:a="http://schemas.openxmlformats.org/drawingml/2006/main">
                  <a:graphicData uri="http://schemas.microsoft.com/office/word/2010/wordprocessingShape">
                    <wps:wsp>
                      <wps:cNvSpPr txBox="1"/>
                      <wps:spPr>
                        <a:xfrm>
                          <a:off x="0" y="0"/>
                          <a:ext cx="826935" cy="146466"/>
                        </a:xfrm>
                        <a:prstGeom prst="rect">
                          <a:avLst/>
                        </a:prstGeom>
                        <a:solidFill>
                          <a:srgbClr val="FFFFFF"/>
                        </a:solidFill>
                        <a:ln w="12700" cap="flat">
                          <a:noFill/>
                          <a:miter lim="400000"/>
                        </a:ln>
                        <a:effectLst/>
                      </wps:spPr>
                      <wps:txbx>
                        <w:txbxContent>
                          <w:p w14:paraId="25BACCF9" w14:textId="77777777" w:rsidR="00107FD2" w:rsidRDefault="00107FD2">
                            <w:r>
                              <w:rPr>
                                <w:rStyle w:val="Seitenzahl"/>
                              </w:rPr>
                              <w:t>Λαβή</w:t>
                            </w:r>
                          </w:p>
                        </w:txbxContent>
                      </wps:txbx>
                      <wps:bodyPr wrap="square" lIns="0" tIns="0" rIns="0" bIns="0" numCol="1" anchor="ctr">
                        <a:noAutofit/>
                      </wps:bodyPr>
                    </wps:wsp>
                  </a:graphicData>
                </a:graphic>
              </wp:anchor>
            </w:drawing>
          </mc:Choice>
          <mc:Fallback>
            <w:pict>
              <v:shape w14:anchorId="0F8666EB" id="_x0000_s1086" type="#_x0000_t202" alt="Textfeld 4" style="position:absolute;margin-left:274.85pt;margin-top:1.05pt;width:65.1pt;height:11.55pt;z-index:251661312;visibility:visible;mso-wrap-style:square;mso-wrap-distance-left:0;mso-wrap-distance-top:0;mso-wrap-distance-right:0;mso-wrap-distance-bottom:0;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" stroked="f" strokeweight="1pt">
                <v:stroke miterlimit="4"/>
                <v:textbox inset="0,0,0,0">
                  <w:txbxContent>
                    <w:p w14:paraId="25BACCF9" w14:textId="77777777" w:rsidR="00107FD2" w:rsidRDefault="00107FD2">
                      <w:r>
                        <w:rPr>
                          <w:rStyle w:val="Seitenzahl"/>
                        </w:rPr>
                        <w:t>Λαβή</w:t>
                      </w:r>
                    </w:p>
                  </w:txbxContent>
                </v:textbox>
                <w10:wrap anchorx="page" anchory="line"/>
              </v:shape>
            </w:pict>
          </mc:Fallback>
        </mc:AlternateContent>
      </w:r>
      <w:r w:rsidR="00622D1C" w:rsidRPr="002A5F50">
        <w:rPr>
          <w:rStyle w:val="Seitenzahl"/>
          <w:noProof/>
        </w:rPr>
        <w:drawing>
          <wp:inline distT="0" distB="0" distL="0" distR="0" wp14:anchorId="1C2B2E3F" wp14:editId="7C1066A9">
            <wp:extent cx="3806383" cy="1483360"/>
            <wp:effectExtent l="0" t="0" r="0" b="0"/>
            <wp:docPr id="1073741893" name="officeArt object" descr="Picture 1"/>
            <wp:cNvGraphicFramePr/>
            <a:graphic xmlns:a="http://schemas.openxmlformats.org/drawingml/2006/main">
              <a:graphicData uri="http://schemas.openxmlformats.org/drawingml/2006/picture">
                <pic:pic xmlns:pic="http://schemas.openxmlformats.org/drawingml/2006/picture">
                  <pic:nvPicPr>
                    <pic:cNvPr id="1073741893" name="Picture 1" descr="Picture 1"/>
                    <pic:cNvPicPr>
                      <a:picLocks noChangeAspect="1"/>
                    </pic:cNvPicPr>
                  </pic:nvPicPr>
                  <pic:blipFill>
                    <a:blip r:embed="rId22"/>
                    <a:stretch>
                      <a:fillRect/>
                    </a:stretch>
                  </pic:blipFill>
                  <pic:spPr>
                    <a:xfrm>
                      <a:off x="0" y="0"/>
                      <a:ext cx="3806383" cy="1483360"/>
                    </a:xfrm>
                    <a:prstGeom prst="rect">
                      <a:avLst/>
                    </a:prstGeom>
                    <a:ln w="12700" cap="flat">
                      <a:noFill/>
                      <a:miter lim="400000"/>
                    </a:ln>
                    <a:effectLst/>
                  </pic:spPr>
                </pic:pic>
              </a:graphicData>
            </a:graphic>
          </wp:inline>
        </w:drawing>
      </w:r>
    </w:p>
    <w:p w14:paraId="381404C1" w14:textId="77777777" w:rsidR="005C7F8A" w:rsidRPr="002A5F50" w:rsidRDefault="005C7F8A" w:rsidP="00164637">
      <w:pPr>
        <w:pStyle w:val="Textkrper"/>
        <w:rPr>
          <w:b/>
          <w:bCs/>
          <w:i w:val="0"/>
          <w:iCs w:val="0"/>
          <w:color w:val="000000"/>
          <w:u w:color="000000"/>
          <w:lang w:val="el-GR"/>
        </w:rPr>
      </w:pPr>
    </w:p>
    <w:p w14:paraId="73072C16" w14:textId="02FC41C4" w:rsidR="005C7F8A" w:rsidRPr="002A5F50" w:rsidRDefault="00622D1C" w:rsidP="00164637">
      <w:pPr>
        <w:pStyle w:val="Textkrper"/>
        <w:rPr>
          <w:b/>
          <w:bCs/>
          <w:i w:val="0"/>
          <w:iCs w:val="0"/>
          <w:color w:val="000000"/>
          <w:u w:color="000000"/>
          <w:lang w:val="el-GR"/>
        </w:rPr>
      </w:pPr>
      <w:r w:rsidRPr="002A5F50">
        <w:rPr>
          <w:b/>
          <w:bCs/>
          <w:i w:val="0"/>
          <w:iCs w:val="0"/>
          <w:color w:val="000000"/>
          <w:u w:color="000000"/>
          <w:lang w:val="el-GR"/>
        </w:rPr>
        <w:t>Σημαντικές πληροφορίες που πρέπει να γνωρίζετε πριν κάνετε την ένεση με την προγεμισμένη σύριγγα</w:t>
      </w:r>
      <w:r w:rsidRPr="002A5F50">
        <w:rPr>
          <w:i w:val="0"/>
          <w:iCs w:val="0"/>
          <w:color w:val="000000"/>
          <w:u w:color="000000"/>
          <w:lang w:val="el-GR"/>
        </w:rPr>
        <w:t xml:space="preserve"> </w:t>
      </w:r>
      <w:r w:rsidRPr="002A5F50">
        <w:rPr>
          <w:b/>
          <w:bCs/>
          <w:i w:val="0"/>
          <w:iCs w:val="0"/>
          <w:color w:val="000000"/>
          <w:u w:color="000000"/>
          <w:lang w:val="el-GR"/>
        </w:rPr>
        <w:t xml:space="preserve">μίας χρήσης </w:t>
      </w:r>
      <w:r w:rsidR="00D36D50">
        <w:rPr>
          <w:b/>
          <w:bCs/>
          <w:i w:val="0"/>
          <w:iCs w:val="0"/>
          <w:color w:val="000000"/>
          <w:u w:color="000000"/>
          <w:lang w:val="el-GR"/>
        </w:rPr>
        <w:t>Libmyris</w:t>
      </w:r>
    </w:p>
    <w:p w14:paraId="75334F3C" w14:textId="77777777" w:rsidR="005C7F8A" w:rsidRPr="002A5F50" w:rsidRDefault="005C7F8A" w:rsidP="00164637">
      <w:pPr>
        <w:rPr>
          <w:b/>
          <w:bCs/>
        </w:rPr>
      </w:pPr>
    </w:p>
    <w:p w14:paraId="4C73ABC1" w14:textId="77777777" w:rsidR="005C7F8A" w:rsidRPr="002A5F50" w:rsidRDefault="00622D1C" w:rsidP="00164637">
      <w:pPr>
        <w:rPr>
          <w:b/>
          <w:bCs/>
        </w:rPr>
      </w:pPr>
      <w:r w:rsidRPr="002A5F50">
        <w:rPr>
          <w:b/>
          <w:bCs/>
        </w:rPr>
        <w:t>Σημαντικές πληροφορίες:</w:t>
      </w:r>
    </w:p>
    <w:p w14:paraId="0C90E7CE" w14:textId="77777777" w:rsidR="005C7F8A" w:rsidRPr="002A5F50" w:rsidRDefault="00622D1C" w:rsidP="00164637">
      <w:pPr>
        <w:pStyle w:val="Listenabsatz"/>
        <w:numPr>
          <w:ilvl w:val="0"/>
          <w:numId w:val="42"/>
        </w:numPr>
        <w:spacing w:line="240" w:lineRule="auto"/>
        <w:rPr>
          <w:lang w:val="el-GR"/>
        </w:rPr>
      </w:pPr>
      <w:bookmarkStart w:id="40" w:name="_Hlk31193342"/>
      <w:r w:rsidRPr="002A5F50">
        <w:rPr>
          <w:rStyle w:val="Seitenzahl"/>
          <w:lang w:val="el-GR"/>
        </w:rPr>
        <w:t>Για υποδόρια ένεση μόνο</w:t>
      </w:r>
    </w:p>
    <w:p w14:paraId="2E197166" w14:textId="77777777" w:rsidR="005C7F8A" w:rsidRPr="002A5F50" w:rsidRDefault="00622D1C" w:rsidP="00164637">
      <w:pPr>
        <w:pStyle w:val="Listenabsatz"/>
        <w:numPr>
          <w:ilvl w:val="0"/>
          <w:numId w:val="42"/>
        </w:numPr>
        <w:spacing w:line="240" w:lineRule="auto"/>
        <w:rPr>
          <w:lang w:val="el-GR"/>
        </w:rPr>
      </w:pPr>
      <w:r w:rsidRPr="002A5F50">
        <w:rPr>
          <w:b/>
          <w:bCs/>
          <w:lang w:val="el-GR"/>
        </w:rPr>
        <w:t>Μη</w:t>
      </w:r>
      <w:r w:rsidRPr="002A5F50">
        <w:rPr>
          <w:rStyle w:val="Seitenzahl"/>
          <w:lang w:val="el-GR"/>
        </w:rPr>
        <w:t xml:space="preserve"> χρησιμοποιείτε τη σύριγγα και επικοινωνήστε με τον πάροχο υγειονομικής περίθαλψης ή τον φαρμακοποιό σας εάν:</w:t>
      </w:r>
    </w:p>
    <w:p w14:paraId="21202C4D"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Το υγρό είναι θολό, αποχρωματισμένο ή περιέχει νιφάδες ή σωματίδια</w:t>
      </w:r>
    </w:p>
    <w:p w14:paraId="6A503C12"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Η ημερομηνία λήξης έχει παρέλθει</w:t>
      </w:r>
    </w:p>
    <w:p w14:paraId="231D5DED"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Το υγρό έχει καταψυχθεί (ακόμα και εάν έχει αποψυχθεί) ή έχει εκτεθεί στο άμεσο ηλιακό φως</w:t>
      </w:r>
    </w:p>
    <w:p w14:paraId="38A90957"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Η προγεμισμένη σύριγγα έχει πέσει ή έχει σπάσει</w:t>
      </w:r>
    </w:p>
    <w:p w14:paraId="47D829F1" w14:textId="2273C0B1" w:rsidR="005C7F8A" w:rsidRPr="002A5F50" w:rsidRDefault="00622D1C" w:rsidP="00164637">
      <w:pPr>
        <w:pStyle w:val="Listenabsatz"/>
        <w:numPr>
          <w:ilvl w:val="0"/>
          <w:numId w:val="42"/>
        </w:numPr>
        <w:spacing w:line="240" w:lineRule="auto"/>
        <w:rPr>
          <w:lang w:val="el-GR"/>
        </w:rPr>
      </w:pPr>
      <w:r w:rsidRPr="002A5F50">
        <w:rPr>
          <w:rStyle w:val="Seitenzahl"/>
          <w:lang w:val="el-GR"/>
        </w:rPr>
        <w:t xml:space="preserve">Κρατήστε το κάλυμμα της βελόνας στη θέση του μέχρι τη στιγμή της ένεσης. </w:t>
      </w:r>
      <w:bookmarkEnd w:id="40"/>
      <w:r w:rsidRPr="002A5F50">
        <w:rPr>
          <w:rStyle w:val="Seitenzahl"/>
          <w:lang w:val="el-GR"/>
        </w:rPr>
        <w:t xml:space="preserve">Να φυλάσσετε το </w:t>
      </w:r>
      <w:r w:rsidR="00D36D50">
        <w:rPr>
          <w:rStyle w:val="Seitenzahl"/>
          <w:lang w:val="el-GR"/>
        </w:rPr>
        <w:t>Libmyris</w:t>
      </w:r>
      <w:r w:rsidRPr="002A5F50">
        <w:rPr>
          <w:rStyle w:val="Seitenzahl"/>
          <w:lang w:val="el-GR"/>
        </w:rPr>
        <w:t xml:space="preserve"> σε μέρη που δεν το φθάνουν τα παιδιά.</w:t>
      </w:r>
      <w:bookmarkStart w:id="41" w:name="_Hlk31193361"/>
    </w:p>
    <w:p w14:paraId="4ACDEC80" w14:textId="4DB3FA87" w:rsidR="005C7F8A" w:rsidRPr="002A5F50" w:rsidRDefault="00622D1C" w:rsidP="00164637">
      <w:pPr>
        <w:pStyle w:val="Listenabsatz"/>
        <w:numPr>
          <w:ilvl w:val="0"/>
          <w:numId w:val="42"/>
        </w:numPr>
        <w:spacing w:line="240" w:lineRule="auto"/>
        <w:rPr>
          <w:lang w:val="el-GR"/>
        </w:rPr>
      </w:pPr>
      <w:r w:rsidRPr="002A5F50">
        <w:rPr>
          <w:rStyle w:val="Seitenzahl"/>
          <w:lang w:val="el-GR"/>
        </w:rPr>
        <w:t xml:space="preserve">Δείτε την ενότητα 5 στο φύλλο οδηγιών χρήσηςσχετικά με τον τρόπο φύλαξης της προγεμισμένης σύριγγας μίας χρήσης </w:t>
      </w:r>
      <w:r w:rsidR="00D36D50">
        <w:rPr>
          <w:rStyle w:val="Seitenzahl"/>
          <w:lang w:val="el-GR"/>
        </w:rPr>
        <w:t>Libmyris</w:t>
      </w:r>
      <w:r w:rsidRPr="002A5F50">
        <w:rPr>
          <w:rStyle w:val="Seitenzahl"/>
          <w:lang w:val="el-GR"/>
        </w:rPr>
        <w:t>.</w:t>
      </w:r>
      <w:bookmarkEnd w:id="41"/>
    </w:p>
    <w:p w14:paraId="58F6BE32" w14:textId="77777777" w:rsidR="005C7F8A" w:rsidRPr="002A5F50" w:rsidRDefault="005C7F8A" w:rsidP="00164637">
      <w:pPr>
        <w:rPr>
          <w:rStyle w:val="Seitenzahl"/>
        </w:rPr>
      </w:pPr>
    </w:p>
    <w:p w14:paraId="0CEB59E3" w14:textId="77777777" w:rsidR="005C7F8A" w:rsidRPr="002A5F50" w:rsidRDefault="00622D1C" w:rsidP="00164637">
      <w:pPr>
        <w:rPr>
          <w:b/>
          <w:bCs/>
          <w:u w:val="single"/>
        </w:rPr>
      </w:pPr>
      <w:r w:rsidRPr="002A5F50">
        <w:rPr>
          <w:b/>
          <w:bCs/>
          <w:u w:val="single"/>
        </w:rPr>
        <w:t>Πριν από την ένεση:</w:t>
      </w:r>
    </w:p>
    <w:p w14:paraId="3BE40526" w14:textId="0ECA2441" w:rsidR="005C7F8A" w:rsidRPr="002A5F50" w:rsidRDefault="00622D1C" w:rsidP="00164637">
      <w:pPr>
        <w:rPr>
          <w:rStyle w:val="Seitenzahl"/>
        </w:rPr>
      </w:pPr>
      <w:r w:rsidRPr="002A5F50">
        <w:rPr>
          <w:rStyle w:val="Seitenzahl"/>
        </w:rPr>
        <w:t xml:space="preserve">Ο πάροχος υγειονομικής φροντίδας σας θα πρέπει να σας δείξει πώς να χρησιμοποιήσετε την προγεμισμένη σύριγγα μίας χρήσης του </w:t>
      </w:r>
      <w:r w:rsidR="00D36D50">
        <w:rPr>
          <w:rStyle w:val="Seitenzahl"/>
        </w:rPr>
        <w:t>Libmyris</w:t>
      </w:r>
      <w:r w:rsidRPr="002A5F50">
        <w:rPr>
          <w:rStyle w:val="Seitenzahl"/>
        </w:rPr>
        <w:t xml:space="preserve"> πριν τη χρησιμοποιήσετε για πρώτη φορά.</w:t>
      </w:r>
    </w:p>
    <w:p w14:paraId="35A658AC" w14:textId="77777777" w:rsidR="005C7F8A" w:rsidRPr="002A5F50" w:rsidRDefault="005C7F8A" w:rsidP="00164637">
      <w:pPr>
        <w:rPr>
          <w:b/>
          <w:bCs/>
        </w:rPr>
      </w:pPr>
    </w:p>
    <w:p w14:paraId="49A49E78" w14:textId="77777777" w:rsidR="005C7F8A" w:rsidRPr="002A5F50" w:rsidRDefault="00622D1C" w:rsidP="00164637">
      <w:pPr>
        <w:rPr>
          <w:b/>
          <w:bCs/>
        </w:rPr>
      </w:pPr>
      <w:r w:rsidRPr="002A5F50">
        <w:rPr>
          <w:b/>
          <w:bCs/>
        </w:rPr>
        <w:t>Τρέχουσες χρήσης της σύριγγας του adalimumab:</w:t>
      </w:r>
    </w:p>
    <w:p w14:paraId="4B602F38" w14:textId="77777777" w:rsidR="005C7F8A" w:rsidRPr="002A5F50" w:rsidRDefault="00622D1C" w:rsidP="00164637">
      <w:pPr>
        <w:rPr>
          <w:rStyle w:val="Seitenzahl"/>
        </w:rPr>
      </w:pPr>
      <w:r w:rsidRPr="002A5F50">
        <w:rPr>
          <w:rStyle w:val="Seitenzahl"/>
        </w:rPr>
        <w:t>Ακόμα και αν έχετε χρησιμοποιήσει άλλες σύριγγες adalimumab που κυκλοφορούσαν στο παρελθόν, παρακαλούμε διαβάστε τις οδηγίες πλήρως, ώστε να κατανοήσετε τον τρόπο σωστής χρήσης αυτής της συσκευής πριν επιχειρήσετε να κάνετε την ένεση.</w:t>
      </w:r>
    </w:p>
    <w:p w14:paraId="44005814" w14:textId="77777777" w:rsidR="005C7F8A" w:rsidRPr="002A5F50" w:rsidRDefault="005C7F8A" w:rsidP="00164637">
      <w:pPr>
        <w:rPr>
          <w:b/>
          <w:bCs/>
        </w:rPr>
      </w:pPr>
    </w:p>
    <w:p w14:paraId="5C3FBDD9" w14:textId="7BDD85FC" w:rsidR="005C7F8A" w:rsidRPr="002A5F50" w:rsidRDefault="00622D1C" w:rsidP="00164637">
      <w:pPr>
        <w:rPr>
          <w:b/>
          <w:bCs/>
        </w:rPr>
      </w:pPr>
      <w:r w:rsidRPr="002A5F50">
        <w:rPr>
          <w:b/>
          <w:bCs/>
        </w:rPr>
        <w:t xml:space="preserve">Ερωτήσεις σχετικά με τη χρήση της προγεμισμένης σύριγγας </w:t>
      </w:r>
      <w:r w:rsidR="00D36D50">
        <w:rPr>
          <w:b/>
          <w:bCs/>
        </w:rPr>
        <w:t>Libmyris</w:t>
      </w:r>
      <w:r w:rsidRPr="002A5F50">
        <w:rPr>
          <w:b/>
          <w:bCs/>
        </w:rPr>
        <w:t>;</w:t>
      </w:r>
    </w:p>
    <w:p w14:paraId="14630BB8" w14:textId="7C6A1379" w:rsidR="005C7F8A" w:rsidRPr="002A5F50" w:rsidRDefault="00622D1C" w:rsidP="00164637">
      <w:pPr>
        <w:rPr>
          <w:rStyle w:val="Seitenzahl"/>
        </w:rPr>
      </w:pPr>
      <w:r w:rsidRPr="002A5F50">
        <w:rPr>
          <w:rStyle w:val="Seitenzahl"/>
        </w:rPr>
        <w:t>Επικοινωνήστε με τον πάροχο υγειονομικής φροντίδας σας εάν έχετε οποιεσδήποτε ερωτήσεις.</w:t>
      </w:r>
    </w:p>
    <w:p w14:paraId="36C55C2C" w14:textId="77777777" w:rsidR="005C7F8A" w:rsidRPr="002A5F50" w:rsidRDefault="005C7F8A" w:rsidP="00164637">
      <w:pPr>
        <w:rPr>
          <w:b/>
          <w:bCs/>
        </w:rPr>
      </w:pPr>
    </w:p>
    <w:p w14:paraId="4C6DE504" w14:textId="0C79FDC6" w:rsidR="005C7F8A" w:rsidRPr="002A5F50" w:rsidRDefault="00622D1C" w:rsidP="00164637">
      <w:pPr>
        <w:keepNext/>
        <w:rPr>
          <w:b/>
          <w:bCs/>
          <w:u w:val="single"/>
        </w:rPr>
      </w:pPr>
      <w:r w:rsidRPr="002A5F50">
        <w:rPr>
          <w:b/>
          <w:bCs/>
          <w:u w:val="single"/>
        </w:rPr>
        <w:t xml:space="preserve">Προετοιμασία για την ένεση της προγεμισμένης σύριγγας </w:t>
      </w:r>
      <w:r w:rsidR="00D36D50">
        <w:rPr>
          <w:b/>
          <w:bCs/>
          <w:u w:val="single"/>
        </w:rPr>
        <w:t>Libmyris</w:t>
      </w:r>
    </w:p>
    <w:p w14:paraId="2EF7ACE9" w14:textId="77777777" w:rsidR="005C7F8A" w:rsidRPr="002A5F50" w:rsidRDefault="005C7F8A" w:rsidP="00164637">
      <w:pPr>
        <w:keepNext/>
        <w:rPr>
          <w:b/>
          <w:bCs/>
        </w:rPr>
      </w:pPr>
    </w:p>
    <w:p w14:paraId="6EB1340B" w14:textId="77777777" w:rsidR="005C7F8A" w:rsidRPr="002A5F50" w:rsidRDefault="00622D1C" w:rsidP="00164637">
      <w:pPr>
        <w:keepNext/>
        <w:rPr>
          <w:b/>
          <w:bCs/>
        </w:rPr>
      </w:pPr>
      <w:r w:rsidRPr="002A5F50">
        <w:rPr>
          <w:b/>
          <w:bCs/>
        </w:rPr>
        <w:t>ΒΗΜΑ 1: Βγάλτε τη σύριγγα από το ψυγείο και ζεστάνετε στους 20 °C έως 25 °C για 15 - 30 λεπτά</w:t>
      </w:r>
    </w:p>
    <w:p w14:paraId="1F267C30" w14:textId="77777777" w:rsidR="005C7F8A" w:rsidRPr="002A5F50" w:rsidRDefault="005C7F8A" w:rsidP="00164637">
      <w:pPr>
        <w:rPr>
          <w:rStyle w:val="Seitenzahl"/>
        </w:rPr>
      </w:pPr>
    </w:p>
    <w:p w14:paraId="22771063" w14:textId="3F094F4D" w:rsidR="005C7F8A" w:rsidRPr="002A5F50" w:rsidRDefault="00622D1C" w:rsidP="00164637">
      <w:pPr>
        <w:rPr>
          <w:rStyle w:val="Seitenzahl"/>
        </w:rPr>
      </w:pPr>
      <w:r w:rsidRPr="002A5F50">
        <w:rPr>
          <w:rStyle w:val="Seitenzahl"/>
        </w:rPr>
        <w:lastRenderedPageBreak/>
        <w:t xml:space="preserve">1.1 Βγάλτε το </w:t>
      </w:r>
      <w:r w:rsidR="00D36D50">
        <w:rPr>
          <w:rStyle w:val="Seitenzahl"/>
        </w:rPr>
        <w:t>Libmyris</w:t>
      </w:r>
      <w:r w:rsidRPr="002A5F50">
        <w:rPr>
          <w:rStyle w:val="Seitenzahl"/>
        </w:rPr>
        <w:t xml:space="preserve"> από το ψυγείο (βλέπε Εικόνα Α).</w:t>
      </w:r>
    </w:p>
    <w:p w14:paraId="4CBC5C5D" w14:textId="77777777" w:rsidR="005C7F8A" w:rsidRPr="002A5F50" w:rsidRDefault="005C7F8A" w:rsidP="00164637">
      <w:pPr>
        <w:rPr>
          <w:rStyle w:val="Seitenzahl"/>
        </w:rPr>
      </w:pPr>
    </w:p>
    <w:p w14:paraId="713030AD" w14:textId="6334038E" w:rsidR="005C7F8A" w:rsidRPr="002A5F50" w:rsidRDefault="00622D1C" w:rsidP="00164637">
      <w:pPr>
        <w:rPr>
          <w:rStyle w:val="Seitenzahl"/>
        </w:rPr>
      </w:pPr>
      <w:r w:rsidRPr="002A5F50">
        <w:rPr>
          <w:rStyle w:val="Seitenzahl"/>
        </w:rPr>
        <w:t xml:space="preserve">1.2 Αφήστε το </w:t>
      </w:r>
      <w:r w:rsidR="00D36D50">
        <w:rPr>
          <w:rStyle w:val="Seitenzahl"/>
        </w:rPr>
        <w:t>Libmyris</w:t>
      </w:r>
      <w:r w:rsidRPr="002A5F50">
        <w:rPr>
          <w:rStyle w:val="Seitenzahl"/>
        </w:rPr>
        <w:t xml:space="preserve"> στους 20 °C έως 25°C για 15 έως 30 λεπτά πριν από την ένεση (βλέπε Εικόνα Β).</w:t>
      </w:r>
    </w:p>
    <w:p w14:paraId="60C85555" w14:textId="77777777" w:rsidR="005C7F8A" w:rsidRPr="002A5F50" w:rsidRDefault="005C7F8A" w:rsidP="00164637">
      <w:pPr>
        <w:rPr>
          <w:rStyle w:val="Seitenzahl"/>
        </w:rPr>
      </w:pPr>
    </w:p>
    <w:p w14:paraId="007E7AB8" w14:textId="5D793C78" w:rsidR="005C7F8A" w:rsidRPr="002A5F50" w:rsidRDefault="00622D1C" w:rsidP="00164637">
      <w:pPr>
        <w:pStyle w:val="Listenabsatz"/>
        <w:numPr>
          <w:ilvl w:val="0"/>
          <w:numId w:val="43"/>
        </w:numPr>
        <w:spacing w:line="240" w:lineRule="auto"/>
        <w:rPr>
          <w:lang w:val="el-GR"/>
        </w:rPr>
      </w:pPr>
      <w:r w:rsidRPr="002A5F50">
        <w:rPr>
          <w:b/>
          <w:bCs/>
          <w:lang w:val="el-GR"/>
        </w:rPr>
        <w:t>Μην</w:t>
      </w:r>
      <w:r w:rsidRPr="002A5F50">
        <w:rPr>
          <w:rStyle w:val="Seitenzahl"/>
          <w:lang w:val="el-GR"/>
        </w:rPr>
        <w:t xml:space="preserve"> αφαιρείτε το γκρι κάλυμμα της βελόνας ενόσω αφήνετε το </w:t>
      </w:r>
      <w:r w:rsidR="00D36D50">
        <w:rPr>
          <w:rStyle w:val="Seitenzahl"/>
          <w:lang w:val="el-GR"/>
        </w:rPr>
        <w:t>Libmyris</w:t>
      </w:r>
      <w:r w:rsidRPr="002A5F50">
        <w:rPr>
          <w:rStyle w:val="Seitenzahl"/>
          <w:lang w:val="el-GR"/>
        </w:rPr>
        <w:t xml:space="preserve"> να φθάσει τους 20 °C έως 25 °C.</w:t>
      </w:r>
    </w:p>
    <w:p w14:paraId="0F369A59" w14:textId="0F11B84A" w:rsidR="005C7F8A" w:rsidRPr="002A5F50" w:rsidRDefault="00622D1C" w:rsidP="00164637">
      <w:pPr>
        <w:pStyle w:val="Listenabsatz"/>
        <w:numPr>
          <w:ilvl w:val="0"/>
          <w:numId w:val="43"/>
        </w:numPr>
        <w:spacing w:line="240" w:lineRule="auto"/>
        <w:rPr>
          <w:lang w:val="el-GR"/>
        </w:rPr>
      </w:pPr>
      <w:r w:rsidRPr="002A5F50">
        <w:rPr>
          <w:b/>
          <w:bCs/>
          <w:lang w:val="el-GR"/>
        </w:rPr>
        <w:t>Μη</w:t>
      </w:r>
      <w:r w:rsidRPr="002A5F50">
        <w:rPr>
          <w:rStyle w:val="Seitenzahl"/>
          <w:lang w:val="el-GR"/>
        </w:rPr>
        <w:t xml:space="preserve"> θερμαίνετε το </w:t>
      </w:r>
      <w:r w:rsidR="00D36D50">
        <w:rPr>
          <w:rStyle w:val="Seitenzahl"/>
          <w:lang w:val="el-GR"/>
        </w:rPr>
        <w:t>Libmyris</w:t>
      </w:r>
      <w:r w:rsidRPr="002A5F50">
        <w:rPr>
          <w:rStyle w:val="Seitenzahl"/>
          <w:lang w:val="el-GR"/>
        </w:rPr>
        <w:t xml:space="preserve"> με οποιονδήποτε άλλο τρόπο. Για παράδειγμα, </w:t>
      </w:r>
      <w:r w:rsidRPr="002A5F50">
        <w:rPr>
          <w:b/>
          <w:bCs/>
          <w:lang w:val="el-GR"/>
        </w:rPr>
        <w:t>μην</w:t>
      </w:r>
      <w:r w:rsidRPr="002A5F50">
        <w:rPr>
          <w:rStyle w:val="Seitenzahl"/>
          <w:lang w:val="el-GR"/>
        </w:rPr>
        <w:t xml:space="preserve"> το ζεστάνετε σε φούρνο μικροκυμάτων ή σε ζεστό νερό.</w:t>
      </w:r>
    </w:p>
    <w:p w14:paraId="3CCBEFF9" w14:textId="77777777" w:rsidR="005C7F8A" w:rsidRPr="002A5F50" w:rsidRDefault="00622D1C" w:rsidP="00164637">
      <w:pPr>
        <w:pStyle w:val="Listenabsatz"/>
        <w:numPr>
          <w:ilvl w:val="0"/>
          <w:numId w:val="43"/>
        </w:numPr>
        <w:spacing w:line="240" w:lineRule="auto"/>
        <w:rPr>
          <w:lang w:val="el-GR"/>
        </w:rPr>
      </w:pPr>
      <w:r w:rsidRPr="002A5F50">
        <w:rPr>
          <w:b/>
          <w:bCs/>
          <w:lang w:val="el-GR"/>
        </w:rPr>
        <w:t xml:space="preserve">Μη </w:t>
      </w:r>
      <w:r w:rsidRPr="002A5F50">
        <w:rPr>
          <w:rStyle w:val="Seitenzahl"/>
          <w:lang w:val="el-GR"/>
        </w:rPr>
        <w:t>χρησιμοποιείτε</w:t>
      </w:r>
      <w:r w:rsidRPr="002A5F50">
        <w:rPr>
          <w:b/>
          <w:bCs/>
          <w:lang w:val="el-GR"/>
        </w:rPr>
        <w:t xml:space="preserve"> </w:t>
      </w:r>
      <w:r w:rsidRPr="002A5F50">
        <w:rPr>
          <w:rStyle w:val="Seitenzahl"/>
          <w:lang w:val="el-GR"/>
        </w:rPr>
        <w:t>την προγεμισμένη σύριγγα εάν το υγρό έχει</w:t>
      </w:r>
      <w:r w:rsidRPr="002A5F50">
        <w:rPr>
          <w:b/>
          <w:bCs/>
          <w:lang w:val="el-GR"/>
        </w:rPr>
        <w:t xml:space="preserve"> </w:t>
      </w:r>
      <w:r w:rsidRPr="002A5F50">
        <w:rPr>
          <w:rStyle w:val="Seitenzahl"/>
          <w:lang w:val="el-GR"/>
        </w:rPr>
        <w:t>καταψυχθεί</w:t>
      </w:r>
      <w:r w:rsidRPr="002A5F50">
        <w:rPr>
          <w:b/>
          <w:bCs/>
          <w:lang w:val="el-GR"/>
        </w:rPr>
        <w:t xml:space="preserve"> </w:t>
      </w:r>
      <w:r w:rsidRPr="002A5F50">
        <w:rPr>
          <w:rStyle w:val="Seitenzahl"/>
          <w:lang w:val="el-GR"/>
        </w:rPr>
        <w:t>(ακόμη και εάν έχει αποψυχθεί).</w:t>
      </w:r>
    </w:p>
    <w:p w14:paraId="76C1E5CE" w14:textId="77777777" w:rsidR="005C7F8A" w:rsidRPr="002A5F50" w:rsidRDefault="005C7F8A" w:rsidP="00164637">
      <w:pPr>
        <w:rPr>
          <w:rStyle w:val="Seitenzahl"/>
        </w:rPr>
      </w:pPr>
    </w:p>
    <w:p w14:paraId="0799F6CB" w14:textId="77777777" w:rsidR="005C7F8A" w:rsidRPr="002A5F50" w:rsidRDefault="00622D1C" w:rsidP="00164637">
      <w:pPr>
        <w:rPr>
          <w:rStyle w:val="Seitenzahl"/>
        </w:rPr>
      </w:pPr>
      <w:r w:rsidRPr="002A5F50">
        <w:rPr>
          <w:rStyle w:val="Seitenzahl"/>
        </w:rPr>
        <w:tab/>
      </w:r>
      <w:r w:rsidRPr="002A5F50">
        <w:rPr>
          <w:rStyle w:val="Seitenzahl"/>
          <w:noProof/>
        </w:rPr>
        <w:drawing>
          <wp:inline distT="0" distB="0" distL="0" distR="0" wp14:anchorId="377A37B7" wp14:editId="66B825BE">
            <wp:extent cx="1440000" cy="777144"/>
            <wp:effectExtent l="0" t="0" r="0" b="0"/>
            <wp:docPr id="1073741895" name="officeArt object" descr="Picture 6"/>
            <wp:cNvGraphicFramePr/>
            <a:graphic xmlns:a="http://schemas.openxmlformats.org/drawingml/2006/main">
              <a:graphicData uri="http://schemas.openxmlformats.org/drawingml/2006/picture">
                <pic:pic xmlns:pic="http://schemas.openxmlformats.org/drawingml/2006/picture">
                  <pic:nvPicPr>
                    <pic:cNvPr id="1073741895" name="Picture 6" descr="Picture 6"/>
                    <pic:cNvPicPr>
                      <a:picLocks noChangeAspect="1"/>
                    </pic:cNvPicPr>
                  </pic:nvPicPr>
                  <pic:blipFill>
                    <a:blip r:embed="rId23"/>
                    <a:stretch>
                      <a:fillRect/>
                    </a:stretch>
                  </pic:blipFill>
                  <pic:spPr>
                    <a:xfrm>
                      <a:off x="0" y="0"/>
                      <a:ext cx="1440000" cy="777144"/>
                    </a:xfrm>
                    <a:prstGeom prst="rect">
                      <a:avLst/>
                    </a:prstGeom>
                    <a:ln w="12700" cap="flat">
                      <a:noFill/>
                      <a:miter lim="400000"/>
                    </a:ln>
                    <a:effectLst/>
                  </pic:spPr>
                </pic:pic>
              </a:graphicData>
            </a:graphic>
          </wp:inline>
        </w:drawing>
      </w:r>
    </w:p>
    <w:p w14:paraId="389D6D0A" w14:textId="77777777" w:rsidR="005C7F8A" w:rsidRPr="002A5F50" w:rsidRDefault="00622D1C" w:rsidP="00164637">
      <w:pPr>
        <w:rPr>
          <w:rStyle w:val="Seitenzahl"/>
        </w:rPr>
      </w:pPr>
      <w:r w:rsidRPr="002A5F50">
        <w:rPr>
          <w:rStyle w:val="Seitenzahl"/>
        </w:rPr>
        <w:tab/>
        <w:t>Εικόνα Α</w:t>
      </w:r>
    </w:p>
    <w:p w14:paraId="0A6CE151" w14:textId="77777777" w:rsidR="005C7F8A" w:rsidRPr="002A5F50" w:rsidRDefault="005C7F8A" w:rsidP="00164637">
      <w:pPr>
        <w:rPr>
          <w:rStyle w:val="Seitenzahl"/>
        </w:rPr>
      </w:pPr>
    </w:p>
    <w:p w14:paraId="0E0C9B3F" w14:textId="77777777" w:rsidR="005C7F8A" w:rsidRPr="002A5F50" w:rsidRDefault="00622D1C" w:rsidP="00164637">
      <w:pPr>
        <w:tabs>
          <w:tab w:val="left" w:pos="1134"/>
        </w:tabs>
        <w:rPr>
          <w:rStyle w:val="Seitenzahl"/>
        </w:rPr>
      </w:pPr>
      <w:r w:rsidRPr="002A5F50">
        <w:rPr>
          <w:rStyle w:val="Seitenzahl"/>
          <w:noProof/>
        </w:rPr>
        <mc:AlternateContent>
          <mc:Choice Requires="wps">
            <w:drawing>
              <wp:anchor distT="0" distB="0" distL="0" distR="0" simplePos="0" relativeHeight="251663360" behindDoc="0" locked="0" layoutInCell="1" allowOverlap="1" wp14:anchorId="418CE80E" wp14:editId="55AF287E">
                <wp:simplePos x="0" y="0"/>
                <wp:positionH relativeFrom="column">
                  <wp:posOffset>1014094</wp:posOffset>
                </wp:positionH>
                <wp:positionV relativeFrom="line">
                  <wp:posOffset>313690</wp:posOffset>
                </wp:positionV>
                <wp:extent cx="438150" cy="298866"/>
                <wp:effectExtent l="0" t="0" r="0" b="0"/>
                <wp:wrapNone/>
                <wp:docPr id="1073741896" name="officeArt object" descr="Textfeld 3"/>
                <wp:cNvGraphicFramePr/>
                <a:graphic xmlns:a="http://schemas.openxmlformats.org/drawingml/2006/main">
                  <a:graphicData uri="http://schemas.microsoft.com/office/word/2010/wordprocessingShape">
                    <wps:wsp>
                      <wps:cNvSpPr txBox="1"/>
                      <wps:spPr>
                        <a:xfrm>
                          <a:off x="0" y="0"/>
                          <a:ext cx="438150" cy="298866"/>
                        </a:xfrm>
                        <a:prstGeom prst="rect">
                          <a:avLst/>
                        </a:prstGeom>
                        <a:solidFill>
                          <a:srgbClr val="FFFFFF">
                            <a:alpha val="50000"/>
                          </a:srgbClr>
                        </a:solidFill>
                        <a:ln w="12700" cap="flat">
                          <a:noFill/>
                          <a:miter lim="400000"/>
                        </a:ln>
                        <a:effectLst/>
                      </wps:spPr>
                      <wps:txbx>
                        <w:txbxContent>
                          <w:p w14:paraId="79C6B54B" w14:textId="77777777" w:rsidR="00107FD2" w:rsidRDefault="00107FD2">
                            <w:pPr>
                              <w:jc w:val="center"/>
                              <w:rPr>
                                <w:b/>
                                <w:bCs/>
                              </w:rPr>
                            </w:pPr>
                            <w:r>
                              <w:rPr>
                                <w:b/>
                                <w:bCs/>
                              </w:rPr>
                              <w:t>15–30</w:t>
                            </w:r>
                          </w:p>
                          <w:p w14:paraId="5725F382" w14:textId="77777777" w:rsidR="00107FD2" w:rsidRDefault="00107FD2">
                            <w:pPr>
                              <w:jc w:val="center"/>
                            </w:pPr>
                            <w:r>
                              <w:rPr>
                                <w:b/>
                                <w:bCs/>
                              </w:rPr>
                              <w:t>MIN</w:t>
                            </w:r>
                          </w:p>
                        </w:txbxContent>
                      </wps:txbx>
                      <wps:bodyPr wrap="square" lIns="0" tIns="0" rIns="0" bIns="0" numCol="1" anchor="ctr">
                        <a:noAutofit/>
                      </wps:bodyPr>
                    </wps:wsp>
                  </a:graphicData>
                </a:graphic>
              </wp:anchor>
            </w:drawing>
          </mc:Choice>
          <mc:Fallback>
            <w:pict>
              <v:shape w14:anchorId="418CE80E" id="_x0000_s1087" type="#_x0000_t202" alt="Textfeld 3" style="position:absolute;margin-left:79.85pt;margin-top:24.7pt;width:34.5pt;height:23.55pt;z-index:251663360;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" stroked="f" strokeweight="1pt">
                <v:fill opacity="32896f"/>
                <v:stroke miterlimit="4"/>
                <v:textbox inset="0,0,0,0">
                  <w:txbxContent>
                    <w:p w14:paraId="79C6B54B" w14:textId="77777777" w:rsidR="00107FD2" w:rsidRDefault="00107FD2">
                      <w:pPr>
                        <w:jc w:val="center"/>
                        <w:rPr>
                          <w:b/>
                          <w:bCs/>
                        </w:rPr>
                      </w:pPr>
                      <w:r>
                        <w:rPr>
                          <w:b/>
                          <w:bCs/>
                        </w:rPr>
                        <w:t>15–30</w:t>
                      </w:r>
                    </w:p>
                    <w:p w14:paraId="5725F382" w14:textId="77777777" w:rsidR="00107FD2" w:rsidRDefault="00107FD2">
                      <w:pPr>
                        <w:jc w:val="center"/>
                      </w:pPr>
                      <w:r>
                        <w:rPr>
                          <w:b/>
                          <w:bCs/>
                        </w:rPr>
                        <w:t>MIN</w:t>
                      </w:r>
                    </w:p>
                  </w:txbxContent>
                </v:textbox>
                <w10:wrap anchory="line"/>
              </v:shape>
            </w:pict>
          </mc:Fallback>
        </mc:AlternateContent>
      </w:r>
      <w:r w:rsidRPr="002A5F50">
        <w:rPr>
          <w:rStyle w:val="Seitenzahl"/>
        </w:rPr>
        <w:tab/>
      </w:r>
      <w:r w:rsidRPr="002A5F50">
        <w:rPr>
          <w:rStyle w:val="Seitenzahl"/>
          <w:noProof/>
        </w:rPr>
        <w:drawing>
          <wp:inline distT="0" distB="0" distL="0" distR="0" wp14:anchorId="3BB14796" wp14:editId="1B1408DB">
            <wp:extent cx="1017918" cy="944532"/>
            <wp:effectExtent l="0" t="0" r="0" b="0"/>
            <wp:docPr id="1073741897" name="officeArt object" descr="Picture 45"/>
            <wp:cNvGraphicFramePr/>
            <a:graphic xmlns:a="http://schemas.openxmlformats.org/drawingml/2006/main">
              <a:graphicData uri="http://schemas.openxmlformats.org/drawingml/2006/picture">
                <pic:pic xmlns:pic="http://schemas.openxmlformats.org/drawingml/2006/picture">
                  <pic:nvPicPr>
                    <pic:cNvPr id="1073741897" name="Picture 45" descr="Picture 45"/>
                    <pic:cNvPicPr>
                      <a:picLocks noChangeAspect="1"/>
                    </pic:cNvPicPr>
                  </pic:nvPicPr>
                  <pic:blipFill>
                    <a:blip r:embed="rId24"/>
                    <a:stretch>
                      <a:fillRect/>
                    </a:stretch>
                  </pic:blipFill>
                  <pic:spPr>
                    <a:xfrm>
                      <a:off x="0" y="0"/>
                      <a:ext cx="1017918" cy="944532"/>
                    </a:xfrm>
                    <a:prstGeom prst="rect">
                      <a:avLst/>
                    </a:prstGeom>
                    <a:ln w="12700" cap="flat">
                      <a:noFill/>
                      <a:miter lim="400000"/>
                    </a:ln>
                    <a:effectLst/>
                  </pic:spPr>
                </pic:pic>
              </a:graphicData>
            </a:graphic>
          </wp:inline>
        </w:drawing>
      </w:r>
    </w:p>
    <w:p w14:paraId="14AC89EB" w14:textId="77777777" w:rsidR="005C7F8A" w:rsidRPr="002A5F50" w:rsidRDefault="00622D1C" w:rsidP="00164637">
      <w:pPr>
        <w:rPr>
          <w:rStyle w:val="Seitenzahl"/>
        </w:rPr>
      </w:pPr>
      <w:r w:rsidRPr="002A5F50">
        <w:rPr>
          <w:rStyle w:val="Seitenzahl"/>
        </w:rPr>
        <w:tab/>
        <w:t>Εικόνα Β</w:t>
      </w:r>
    </w:p>
    <w:p w14:paraId="3A33C188" w14:textId="77777777" w:rsidR="005C7F8A" w:rsidRPr="002A5F50" w:rsidRDefault="005C7F8A" w:rsidP="00164637">
      <w:pPr>
        <w:rPr>
          <w:rStyle w:val="Seitenzahl"/>
        </w:rPr>
      </w:pPr>
    </w:p>
    <w:p w14:paraId="6E944AFB" w14:textId="77777777" w:rsidR="005C7F8A" w:rsidRPr="002A5F50" w:rsidRDefault="00622D1C" w:rsidP="00164637">
      <w:pPr>
        <w:pStyle w:val="Default"/>
        <w:spacing w:line="240" w:lineRule="auto"/>
        <w:rPr>
          <w:sz w:val="22"/>
          <w:szCs w:val="22"/>
          <w:lang w:val="el-GR"/>
        </w:rPr>
      </w:pPr>
      <w:r w:rsidRPr="002A5F50">
        <w:rPr>
          <w:b/>
          <w:bCs/>
          <w:sz w:val="22"/>
          <w:szCs w:val="22"/>
          <w:lang w:val="el-GR"/>
        </w:rPr>
        <w:t xml:space="preserve">ΒΗΜΑ 2: Ελέγξτε την ημερομηνία λήξης και το υγρό φάρμακο </w:t>
      </w:r>
    </w:p>
    <w:p w14:paraId="4A0D7173" w14:textId="77777777" w:rsidR="005C7F8A" w:rsidRPr="002A5F50" w:rsidRDefault="005C7F8A" w:rsidP="00164637">
      <w:pPr>
        <w:rPr>
          <w:rStyle w:val="Seitenzahl"/>
        </w:rPr>
      </w:pPr>
    </w:p>
    <w:p w14:paraId="00C622C5" w14:textId="77777777" w:rsidR="005C7F8A" w:rsidRPr="002A5F50" w:rsidRDefault="00622D1C" w:rsidP="00164637">
      <w:pPr>
        <w:rPr>
          <w:rStyle w:val="Seitenzahl"/>
        </w:rPr>
      </w:pPr>
      <w:r w:rsidRPr="002A5F50">
        <w:rPr>
          <w:rStyle w:val="Seitenzahl"/>
        </w:rPr>
        <w:t>2.1 Ελέγξτε την ημερομηνία λήξης στην ετικέτα της προγεμισμένης σύριγγας (βλέπε Εικόνα Γ).</w:t>
      </w:r>
    </w:p>
    <w:p w14:paraId="4C3098D0" w14:textId="77777777" w:rsidR="005C7F8A" w:rsidRPr="002A5F50" w:rsidRDefault="005C7F8A" w:rsidP="00164637">
      <w:pPr>
        <w:rPr>
          <w:rStyle w:val="Seitenzahl"/>
        </w:rPr>
      </w:pPr>
    </w:p>
    <w:p w14:paraId="7F6334B5" w14:textId="77777777" w:rsidR="005C7F8A" w:rsidRPr="002A5F50" w:rsidRDefault="00622D1C" w:rsidP="00164637">
      <w:pPr>
        <w:pStyle w:val="Listenabsatz"/>
        <w:numPr>
          <w:ilvl w:val="0"/>
          <w:numId w:val="43"/>
        </w:numPr>
        <w:spacing w:line="240" w:lineRule="auto"/>
        <w:rPr>
          <w:lang w:val="el-GR"/>
        </w:rPr>
      </w:pPr>
      <w:r w:rsidRPr="002A5F50">
        <w:rPr>
          <w:b/>
          <w:bCs/>
          <w:lang w:val="el-GR"/>
        </w:rPr>
        <w:t>Μη</w:t>
      </w:r>
      <w:r w:rsidRPr="002A5F50">
        <w:rPr>
          <w:rStyle w:val="Seitenzahl"/>
          <w:lang w:val="el-GR"/>
        </w:rPr>
        <w:t xml:space="preserve"> χρησιμοποιείτε την προγεμισμένη σύριγγα εάν έχει περάσει η ημερομηνία λήξης (ΛΗΞΗ).</w:t>
      </w:r>
    </w:p>
    <w:p w14:paraId="1BEA048F" w14:textId="77777777" w:rsidR="005C7F8A" w:rsidRPr="002A5F50" w:rsidRDefault="005C7F8A" w:rsidP="00164637">
      <w:pPr>
        <w:rPr>
          <w:rStyle w:val="Seitenzahl"/>
        </w:rPr>
      </w:pPr>
    </w:p>
    <w:p w14:paraId="7BBD9EB6" w14:textId="77777777" w:rsidR="005C7F8A" w:rsidRPr="002A5F50" w:rsidRDefault="00622D1C" w:rsidP="00164637">
      <w:pPr>
        <w:rPr>
          <w:rStyle w:val="Seitenzahl"/>
        </w:rPr>
      </w:pPr>
      <w:r w:rsidRPr="002A5F50">
        <w:rPr>
          <w:rStyle w:val="Seitenzahl"/>
        </w:rPr>
        <w:t>2.2 Ελέγξτε το υγρό φάρμακο στη σύριγγα για να βεβαιωθείτε ότι είναι διαυγές και άχρωμο (Εικόνα Γ).</w:t>
      </w:r>
    </w:p>
    <w:p w14:paraId="347EB83C" w14:textId="77777777" w:rsidR="005C7F8A" w:rsidRPr="002A5F50" w:rsidRDefault="00622D1C" w:rsidP="00164637">
      <w:pPr>
        <w:tabs>
          <w:tab w:val="left" w:pos="1134"/>
        </w:tabs>
        <w:ind w:left="1134" w:hanging="567"/>
        <w:rPr>
          <w:rStyle w:val="Seitenzahl"/>
        </w:rPr>
      </w:pPr>
      <w:r w:rsidRPr="002A5F50">
        <w:rPr>
          <w:rStyle w:val="Seitenzahl"/>
        </w:rPr>
        <w:t>•</w:t>
      </w:r>
      <w:r w:rsidRPr="002A5F50">
        <w:rPr>
          <w:rStyle w:val="Seitenzahl"/>
        </w:rPr>
        <w:tab/>
      </w:r>
      <w:r w:rsidRPr="002A5F50">
        <w:rPr>
          <w:b/>
          <w:bCs/>
        </w:rPr>
        <w:t>Μη</w:t>
      </w:r>
      <w:r w:rsidRPr="002A5F50">
        <w:rPr>
          <w:rStyle w:val="Seitenzahl"/>
        </w:rPr>
        <w:t xml:space="preserve"> χρησιμοποιείτε τη σύριγγα και επικοινωνήστε με τον επαγγελματία υγείας ή τον φαρμακοποιό σας εάν το υγρό είναι θολό, αποχρωματισμένο ή περιέχει νιφάδες ή σωματίδια.</w:t>
      </w:r>
    </w:p>
    <w:p w14:paraId="7C6EA30B" w14:textId="77777777" w:rsidR="005C7F8A" w:rsidRPr="002A5F50" w:rsidRDefault="005C7F8A" w:rsidP="00164637">
      <w:pPr>
        <w:ind w:left="567" w:hanging="567"/>
        <w:rPr>
          <w:rStyle w:val="Seitenzahl"/>
        </w:rPr>
      </w:pPr>
    </w:p>
    <w:p w14:paraId="3B71E79D" w14:textId="77777777" w:rsidR="005C7F8A" w:rsidRPr="002A5F50" w:rsidRDefault="00622D1C" w:rsidP="00164637">
      <w:pPr>
        <w:ind w:left="567" w:hanging="567"/>
        <w:rPr>
          <w:rStyle w:val="Seitenzahl"/>
        </w:rPr>
      </w:pPr>
      <w:r w:rsidRPr="002A5F50">
        <w:rPr>
          <w:rStyle w:val="Seitenzahl"/>
          <w:noProof/>
        </w:rPr>
        <mc:AlternateContent>
          <mc:Choice Requires="wps">
            <w:drawing>
              <wp:anchor distT="0" distB="0" distL="0" distR="0" simplePos="0" relativeHeight="251664384" behindDoc="0" locked="0" layoutInCell="1" allowOverlap="1" wp14:anchorId="6AA47859" wp14:editId="42A9D06A">
                <wp:simplePos x="0" y="0"/>
                <wp:positionH relativeFrom="column">
                  <wp:posOffset>256731</wp:posOffset>
                </wp:positionH>
                <wp:positionV relativeFrom="line">
                  <wp:posOffset>1220633</wp:posOffset>
                </wp:positionV>
                <wp:extent cx="1315147" cy="241300"/>
                <wp:effectExtent l="0" t="0" r="0" b="0"/>
                <wp:wrapNone/>
                <wp:docPr id="1073741898" name="officeArt object" descr="Textfeld 3"/>
                <wp:cNvGraphicFramePr/>
                <a:graphic xmlns:a="http://schemas.openxmlformats.org/drawingml/2006/main">
                  <a:graphicData uri="http://schemas.microsoft.com/office/word/2010/wordprocessingShape">
                    <wps:wsp>
                      <wps:cNvSpPr txBox="1"/>
                      <wps:spPr>
                        <a:xfrm>
                          <a:off x="0" y="0"/>
                          <a:ext cx="1315147" cy="241300"/>
                        </a:xfrm>
                        <a:prstGeom prst="rect">
                          <a:avLst/>
                        </a:prstGeom>
                        <a:solidFill>
                          <a:srgbClr val="FFFFFF"/>
                        </a:solidFill>
                        <a:ln w="12700" cap="flat">
                          <a:noFill/>
                          <a:miter lim="400000"/>
                        </a:ln>
                        <a:effectLst/>
                      </wps:spPr>
                      <wps:txbx>
                        <w:txbxContent>
                          <w:p w14:paraId="022BB801" w14:textId="77777777" w:rsidR="00107FD2" w:rsidRDefault="00107FD2">
                            <w:pPr>
                              <w:jc w:val="center"/>
                            </w:pPr>
                            <w:r>
                              <w:rPr>
                                <w:rStyle w:val="Seitenzahl"/>
                              </w:rPr>
                              <w:t>ΛΗΞΗ: ΜΜ/ΕΕΕΕ</w:t>
                            </w:r>
                          </w:p>
                        </w:txbxContent>
                      </wps:txbx>
                      <wps:bodyPr wrap="square" lIns="0" tIns="0" rIns="0" bIns="0" numCol="1" anchor="ctr">
                        <a:noAutofit/>
                      </wps:bodyPr>
                    </wps:wsp>
                  </a:graphicData>
                </a:graphic>
              </wp:anchor>
            </w:drawing>
          </mc:Choice>
          <mc:Fallback>
            <w:pict>
              <v:shape w14:anchorId="6AA47859" id="_x0000_s1088" type="#_x0000_t202" alt="Textfeld 3" style="position:absolute;left:0;text-align:left;margin-left:20.2pt;margin-top:96.1pt;width:103.55pt;height:19pt;z-index:251664384;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" stroked="f" strokeweight="1pt">
                <v:stroke miterlimit="4"/>
                <v:textbox inset="0,0,0,0">
                  <w:txbxContent>
                    <w:p w14:paraId="022BB801" w14:textId="77777777" w:rsidR="00107FD2" w:rsidRDefault="00107FD2">
                      <w:pPr>
                        <w:jc w:val="center"/>
                      </w:pPr>
                      <w:r>
                        <w:rPr>
                          <w:rStyle w:val="Seitenzahl"/>
                        </w:rPr>
                        <w:t>ΛΗΞΗ: ΜΜ/ΕΕΕΕ</w:t>
                      </w:r>
                    </w:p>
                  </w:txbxContent>
                </v:textbox>
                <w10:wrap anchory="line"/>
              </v:shape>
            </w:pict>
          </mc:Fallback>
        </mc:AlternateContent>
      </w:r>
      <w:r w:rsidRPr="002A5F50">
        <w:rPr>
          <w:rStyle w:val="Seitenzahl"/>
          <w:noProof/>
        </w:rPr>
        <mc:AlternateContent>
          <mc:Choice Requires="wps">
            <w:drawing>
              <wp:anchor distT="0" distB="0" distL="0" distR="0" simplePos="0" relativeHeight="251665408" behindDoc="0" locked="0" layoutInCell="1" allowOverlap="1" wp14:anchorId="07AD436F" wp14:editId="1D00B365">
                <wp:simplePos x="0" y="0"/>
                <wp:positionH relativeFrom="column">
                  <wp:posOffset>1112520</wp:posOffset>
                </wp:positionH>
                <wp:positionV relativeFrom="line">
                  <wp:posOffset>12699</wp:posOffset>
                </wp:positionV>
                <wp:extent cx="1797050" cy="353061"/>
                <wp:effectExtent l="0" t="0" r="0" b="0"/>
                <wp:wrapNone/>
                <wp:docPr id="1073741899" name="officeArt object" descr="Textfeld 3"/>
                <wp:cNvGraphicFramePr/>
                <a:graphic xmlns:a="http://schemas.openxmlformats.org/drawingml/2006/main">
                  <a:graphicData uri="http://schemas.microsoft.com/office/word/2010/wordprocessingShape">
                    <wps:wsp>
                      <wps:cNvSpPr txBox="1"/>
                      <wps:spPr>
                        <a:xfrm>
                          <a:off x="0" y="0"/>
                          <a:ext cx="1797050" cy="353061"/>
                        </a:xfrm>
                        <a:prstGeom prst="rect">
                          <a:avLst/>
                        </a:prstGeom>
                        <a:solidFill>
                          <a:srgbClr val="FFFFFF"/>
                        </a:solidFill>
                        <a:ln w="12700" cap="flat">
                          <a:noFill/>
                          <a:miter lim="400000"/>
                        </a:ln>
                        <a:effectLst/>
                      </wps:spPr>
                      <wps:txbx>
                        <w:txbxContent>
                          <w:p w14:paraId="1B2ACBEB" w14:textId="77777777" w:rsidR="00107FD2" w:rsidRDefault="00107FD2">
                            <w:pPr>
                              <w:jc w:val="center"/>
                            </w:pPr>
                            <w:r>
                              <w:rPr>
                                <w:rStyle w:val="Seitenzahl"/>
                              </w:rPr>
                              <w:t>Ελέγξτε την ημερομηνία λήξης και το υγρό φάρμακο</w:t>
                            </w:r>
                          </w:p>
                        </w:txbxContent>
                      </wps:txbx>
                      <wps:bodyPr wrap="square" lIns="0" tIns="0" rIns="0" bIns="0" numCol="1" anchor="ctr">
                        <a:noAutofit/>
                      </wps:bodyPr>
                    </wps:wsp>
                  </a:graphicData>
                </a:graphic>
              </wp:anchor>
            </w:drawing>
          </mc:Choice>
          <mc:Fallback>
            <w:pict>
              <v:shape w14:anchorId="07AD436F" id="_x0000_s1089" type="#_x0000_t202" alt="Textfeld 3" style="position:absolute;left:0;text-align:left;margin-left:87.6pt;margin-top:1pt;width:141.5pt;height:27.8pt;z-index:251665408;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" stroked="f" strokeweight="1pt">
                <v:stroke miterlimit="4"/>
                <v:textbox inset="0,0,0,0">
                  <w:txbxContent>
                    <w:p w14:paraId="1B2ACBEB" w14:textId="77777777" w:rsidR="00107FD2" w:rsidRDefault="00107FD2">
                      <w:pPr>
                        <w:jc w:val="center"/>
                      </w:pPr>
                      <w:r>
                        <w:rPr>
                          <w:rStyle w:val="Seitenzahl"/>
                        </w:rPr>
                        <w:t>Ελέγξτε την ημερομηνία λήξης και το υγρό φάρμακο</w:t>
                      </w:r>
                    </w:p>
                  </w:txbxContent>
                </v:textbox>
                <w10:wrap anchory="line"/>
              </v:shape>
            </w:pict>
          </mc:Fallback>
        </mc:AlternateContent>
      </w:r>
      <w:r w:rsidRPr="002A5F50">
        <w:rPr>
          <w:rStyle w:val="Seitenzahl"/>
        </w:rPr>
        <w:tab/>
      </w:r>
      <w:r w:rsidRPr="002A5F50">
        <w:rPr>
          <w:rStyle w:val="Seitenzahl"/>
          <w:noProof/>
        </w:rPr>
        <w:drawing>
          <wp:inline distT="0" distB="0" distL="0" distR="0" wp14:anchorId="3EEEFAC4" wp14:editId="7116F935">
            <wp:extent cx="1908001" cy="1777909"/>
            <wp:effectExtent l="0" t="0" r="0" b="0"/>
            <wp:docPr id="1073741900" name="officeArt object" descr="Picture 47"/>
            <wp:cNvGraphicFramePr/>
            <a:graphic xmlns:a="http://schemas.openxmlformats.org/drawingml/2006/main">
              <a:graphicData uri="http://schemas.openxmlformats.org/drawingml/2006/picture">
                <pic:pic xmlns:pic="http://schemas.openxmlformats.org/drawingml/2006/picture">
                  <pic:nvPicPr>
                    <pic:cNvPr id="1073741900" name="Picture 47" descr="Picture 47"/>
                    <pic:cNvPicPr>
                      <a:picLocks noChangeAspect="1"/>
                    </pic:cNvPicPr>
                  </pic:nvPicPr>
                  <pic:blipFill>
                    <a:blip r:embed="rId25"/>
                    <a:stretch>
                      <a:fillRect/>
                    </a:stretch>
                  </pic:blipFill>
                  <pic:spPr>
                    <a:xfrm>
                      <a:off x="0" y="0"/>
                      <a:ext cx="1908001" cy="1777909"/>
                    </a:xfrm>
                    <a:prstGeom prst="rect">
                      <a:avLst/>
                    </a:prstGeom>
                    <a:ln w="12700" cap="flat">
                      <a:noFill/>
                      <a:miter lim="400000"/>
                    </a:ln>
                    <a:effectLst/>
                  </pic:spPr>
                </pic:pic>
              </a:graphicData>
            </a:graphic>
          </wp:inline>
        </w:drawing>
      </w:r>
    </w:p>
    <w:p w14:paraId="1BCF4D60" w14:textId="77777777" w:rsidR="005C7F8A" w:rsidRPr="002A5F50" w:rsidRDefault="00622D1C" w:rsidP="00164637">
      <w:pPr>
        <w:ind w:left="567" w:hanging="567"/>
        <w:rPr>
          <w:rStyle w:val="Seitenzahl"/>
        </w:rPr>
      </w:pPr>
      <w:r w:rsidRPr="002A5F50">
        <w:rPr>
          <w:rStyle w:val="Seitenzahl"/>
        </w:rPr>
        <w:tab/>
        <w:t>Εικόνα Γ</w:t>
      </w:r>
    </w:p>
    <w:p w14:paraId="7AD81F75" w14:textId="77777777" w:rsidR="005C7F8A" w:rsidRPr="002A5F50" w:rsidRDefault="005C7F8A" w:rsidP="00164637">
      <w:pPr>
        <w:ind w:left="567" w:hanging="567"/>
        <w:rPr>
          <w:rStyle w:val="Seitenzahl"/>
        </w:rPr>
      </w:pPr>
    </w:p>
    <w:p w14:paraId="503BC590" w14:textId="77777777" w:rsidR="005C7F8A" w:rsidRPr="002A5F50" w:rsidRDefault="00622D1C" w:rsidP="00164637">
      <w:pPr>
        <w:pStyle w:val="Default"/>
        <w:spacing w:line="240" w:lineRule="auto"/>
        <w:rPr>
          <w:sz w:val="22"/>
          <w:szCs w:val="22"/>
          <w:lang w:val="el-GR"/>
        </w:rPr>
      </w:pPr>
      <w:r w:rsidRPr="002A5F50">
        <w:rPr>
          <w:b/>
          <w:bCs/>
          <w:sz w:val="22"/>
          <w:szCs w:val="22"/>
          <w:lang w:val="el-GR"/>
        </w:rPr>
        <w:t>ΒΗΜΑ 3: Συγκεντρώστε τα αναλώσιμα και πλύνετε τα χέρια</w:t>
      </w:r>
    </w:p>
    <w:p w14:paraId="2016FB1C" w14:textId="77777777" w:rsidR="005C7F8A" w:rsidRPr="002A5F50" w:rsidRDefault="005C7F8A" w:rsidP="00164637">
      <w:pPr>
        <w:rPr>
          <w:rStyle w:val="Seitenzahl"/>
        </w:rPr>
      </w:pPr>
    </w:p>
    <w:p w14:paraId="2CAC13D3" w14:textId="77777777" w:rsidR="005C7F8A" w:rsidRPr="002A5F50" w:rsidRDefault="00622D1C" w:rsidP="00164637">
      <w:pPr>
        <w:rPr>
          <w:rStyle w:val="Seitenzahl"/>
        </w:rPr>
      </w:pPr>
      <w:r w:rsidRPr="002A5F50">
        <w:rPr>
          <w:rStyle w:val="Seitenzahl"/>
        </w:rPr>
        <w:t>3.1 Τοποθετήστε τα ακόλουθα αντικείμενα σε μια καθαρή, επίπεδη επιφάνεια (βλέπε Εικόνα Δ):</w:t>
      </w:r>
    </w:p>
    <w:p w14:paraId="60815766"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1 προγεμισμένη σύριγγα μίας χρήσης και επίθεμα αλκοόλης.</w:t>
      </w:r>
    </w:p>
    <w:p w14:paraId="5D02C469"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lastRenderedPageBreak/>
        <w:t>1 βαμβάκι ή γάζα (δεν περιλαμβάνεται).</w:t>
      </w:r>
    </w:p>
    <w:p w14:paraId="4E35E09D"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Δοχείο απόρριψης αιχμηρών αντικειμένων, ανθεκτικό στη διάτρηση (δεν περιλαμβάνεται). Βλέπε βήμα 9.</w:t>
      </w:r>
    </w:p>
    <w:p w14:paraId="03F6B32B" w14:textId="77777777" w:rsidR="005C7F8A" w:rsidRPr="002A5F50" w:rsidRDefault="005C7F8A" w:rsidP="00164637">
      <w:pPr>
        <w:rPr>
          <w:rStyle w:val="Seitenzahl"/>
        </w:rPr>
      </w:pPr>
    </w:p>
    <w:p w14:paraId="2987CCE4" w14:textId="77777777" w:rsidR="00E94FEE" w:rsidRDefault="00E94FEE" w:rsidP="00164637">
      <w:pPr>
        <w:tabs>
          <w:tab w:val="left" w:pos="993"/>
        </w:tabs>
        <w:rPr>
          <w:rStyle w:val="Seitenzahl"/>
        </w:rPr>
      </w:pPr>
      <w:r w:rsidRPr="002A5F50">
        <w:rPr>
          <w:rStyle w:val="Seitenzahl"/>
          <w:noProof/>
        </w:rPr>
        <mc:AlternateContent>
          <mc:Choice Requires="wps">
            <w:drawing>
              <wp:anchor distT="0" distB="0" distL="0" distR="0" simplePos="0" relativeHeight="251698176" behindDoc="0" locked="0" layoutInCell="1" allowOverlap="1" wp14:anchorId="78CF8BE3" wp14:editId="49A62AF2">
                <wp:simplePos x="0" y="0"/>
                <wp:positionH relativeFrom="page">
                  <wp:posOffset>1036320</wp:posOffset>
                </wp:positionH>
                <wp:positionV relativeFrom="line">
                  <wp:posOffset>514985</wp:posOffset>
                </wp:positionV>
                <wp:extent cx="492982" cy="323850"/>
                <wp:effectExtent l="0" t="0" r="2540" b="0"/>
                <wp:wrapNone/>
                <wp:docPr id="1073741927" name="officeArt object" descr="Textfeld 3"/>
                <wp:cNvGraphicFramePr/>
                <a:graphic xmlns:a="http://schemas.openxmlformats.org/drawingml/2006/main">
                  <a:graphicData uri="http://schemas.microsoft.com/office/word/2010/wordprocessingShape">
                    <wps:wsp>
                      <wps:cNvSpPr txBox="1"/>
                      <wps:spPr>
                        <a:xfrm>
                          <a:off x="0" y="0"/>
                          <a:ext cx="492982" cy="323850"/>
                        </a:xfrm>
                        <a:prstGeom prst="rect">
                          <a:avLst/>
                        </a:prstGeom>
                        <a:noFill/>
                        <a:ln w="12700" cap="flat">
                          <a:noFill/>
                          <a:miter lim="400000"/>
                        </a:ln>
                        <a:effectLst/>
                      </wps:spPr>
                      <wps:txbx>
                        <w:txbxContent>
                          <w:p w14:paraId="1DBF18EC" w14:textId="77777777" w:rsidR="00E94FEE" w:rsidRDefault="00E94FEE" w:rsidP="00E94FEE">
                            <w:pPr>
                              <w:jc w:val="center"/>
                            </w:pPr>
                            <w:r>
                              <w:rPr>
                                <w:sz w:val="18"/>
                                <w:szCs w:val="18"/>
                              </w:rPr>
                              <w:t>Επίθεμα αλκοόλης</w:t>
                            </w:r>
                          </w:p>
                        </w:txbxContent>
                      </wps:txbx>
                      <wps:bodyPr wrap="square" lIns="0" tIns="0" rIns="0" bIns="0" numCol="1" anchor="ctr">
                        <a:noAutofit/>
                      </wps:bodyPr>
                    </wps:wsp>
                  </a:graphicData>
                </a:graphic>
              </wp:anchor>
            </w:drawing>
          </mc:Choice>
          <mc:Fallback>
            <w:pict>
              <v:shape w14:anchorId="78CF8BE3" id="_x0000_s1090" type="#_x0000_t202" alt="Textfeld 3" style="position:absolute;margin-left:81.6pt;margin-top:40.55pt;width:38.8pt;height:25.5pt;z-index:251698176;visibility:visible;mso-wrap-style:square;mso-wrap-distance-left:0;mso-wrap-distance-top:0;mso-wrap-distance-right:0;mso-wrap-distance-bottom:0;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" filled="f" stroked="f" strokeweight="1pt">
                <v:stroke miterlimit="4"/>
                <v:textbox inset="0,0,0,0">
                  <w:txbxContent>
                    <w:p w14:paraId="1DBF18EC" w14:textId="77777777" w:rsidR="00E94FEE" w:rsidRDefault="00E94FEE" w:rsidP="00E94FEE">
                      <w:pPr>
                        <w:jc w:val="center"/>
                      </w:pPr>
                      <w:r>
                        <w:rPr>
                          <w:sz w:val="18"/>
                          <w:szCs w:val="18"/>
                        </w:rPr>
                        <w:t>Επίθεμα αλκοόλης</w:t>
                      </w:r>
                    </w:p>
                  </w:txbxContent>
                </v:textbox>
                <w10:wrap anchorx="page" anchory="line"/>
              </v:shape>
            </w:pict>
          </mc:Fallback>
        </mc:AlternateContent>
      </w:r>
      <w:r w:rsidR="00622D1C" w:rsidRPr="002A5F50">
        <w:rPr>
          <w:rStyle w:val="Seitenzahl"/>
          <w:noProof/>
        </w:rPr>
        <w:drawing>
          <wp:inline distT="0" distB="0" distL="0" distR="0" wp14:anchorId="19635573" wp14:editId="12D1E589">
            <wp:extent cx="2340000" cy="1018745"/>
            <wp:effectExtent l="0" t="0" r="0" b="0"/>
            <wp:docPr id="1073741901" name="officeArt object" descr="Picture 52"/>
            <wp:cNvGraphicFramePr/>
            <a:graphic xmlns:a="http://schemas.openxmlformats.org/drawingml/2006/main">
              <a:graphicData uri="http://schemas.openxmlformats.org/drawingml/2006/picture">
                <pic:pic xmlns:pic="http://schemas.openxmlformats.org/drawingml/2006/picture">
                  <pic:nvPicPr>
                    <pic:cNvPr id="1073741901" name="Picture 52" descr="Picture 52"/>
                    <pic:cNvPicPr>
                      <a:picLocks noChangeAspect="1"/>
                    </pic:cNvPicPr>
                  </pic:nvPicPr>
                  <pic:blipFill>
                    <a:blip r:embed="rId26"/>
                    <a:stretch>
                      <a:fillRect/>
                    </a:stretch>
                  </pic:blipFill>
                  <pic:spPr>
                    <a:xfrm>
                      <a:off x="0" y="0"/>
                      <a:ext cx="2340000" cy="1018745"/>
                    </a:xfrm>
                    <a:prstGeom prst="rect">
                      <a:avLst/>
                    </a:prstGeom>
                    <a:ln w="12700" cap="flat">
                      <a:noFill/>
                      <a:miter lim="400000"/>
                    </a:ln>
                    <a:effectLst/>
                  </pic:spPr>
                </pic:pic>
              </a:graphicData>
            </a:graphic>
          </wp:inline>
        </w:drawing>
      </w:r>
    </w:p>
    <w:p w14:paraId="2A441AB7" w14:textId="5A6D2DED" w:rsidR="005C7F8A" w:rsidRPr="002A5F50" w:rsidRDefault="00622D1C" w:rsidP="00164637">
      <w:pPr>
        <w:tabs>
          <w:tab w:val="left" w:pos="993"/>
        </w:tabs>
        <w:rPr>
          <w:rStyle w:val="Seitenzahl"/>
        </w:rPr>
      </w:pPr>
      <w:r w:rsidRPr="002A5F50">
        <w:rPr>
          <w:rStyle w:val="Seitenzahl"/>
        </w:rPr>
        <w:tab/>
        <w:t>Εικόνα Δ</w:t>
      </w:r>
    </w:p>
    <w:p w14:paraId="11C1AAC3" w14:textId="366ECE4E" w:rsidR="005C7F8A" w:rsidRPr="002A5F50" w:rsidRDefault="005C7F8A" w:rsidP="00164637">
      <w:pPr>
        <w:rPr>
          <w:rStyle w:val="Seitenzahl"/>
        </w:rPr>
      </w:pPr>
    </w:p>
    <w:p w14:paraId="4DC0AADE" w14:textId="77777777" w:rsidR="005C7F8A" w:rsidRPr="002A5F50" w:rsidRDefault="00622D1C" w:rsidP="00164637">
      <w:pPr>
        <w:rPr>
          <w:rStyle w:val="Seitenzahl"/>
        </w:rPr>
      </w:pPr>
      <w:r w:rsidRPr="002A5F50">
        <w:rPr>
          <w:rStyle w:val="Seitenzahl"/>
        </w:rPr>
        <w:t>3.2 Πλύνετε και στεγνώστε τα χέρια σας (βλ. Εικόνα Ε).</w:t>
      </w:r>
    </w:p>
    <w:p w14:paraId="7367F10B" w14:textId="77777777" w:rsidR="005C7F8A" w:rsidRPr="002A5F50" w:rsidRDefault="005C7F8A" w:rsidP="00164637">
      <w:pPr>
        <w:rPr>
          <w:rStyle w:val="Seitenzahl"/>
        </w:rPr>
      </w:pPr>
    </w:p>
    <w:p w14:paraId="7597307F" w14:textId="77777777" w:rsidR="005C7F8A" w:rsidRPr="002A5F50" w:rsidRDefault="00622D1C" w:rsidP="00164637">
      <w:pPr>
        <w:tabs>
          <w:tab w:val="left" w:pos="993"/>
        </w:tabs>
        <w:rPr>
          <w:rStyle w:val="Seitenzahl"/>
        </w:rPr>
      </w:pPr>
      <w:r w:rsidRPr="002A5F50">
        <w:rPr>
          <w:rStyle w:val="Seitenzahl"/>
        </w:rPr>
        <w:tab/>
      </w:r>
      <w:r w:rsidRPr="002A5F50">
        <w:rPr>
          <w:rStyle w:val="Seitenzahl"/>
          <w:noProof/>
        </w:rPr>
        <w:drawing>
          <wp:inline distT="0" distB="0" distL="0" distR="0" wp14:anchorId="195F7A8F" wp14:editId="7EED85DB">
            <wp:extent cx="1915064" cy="1578294"/>
            <wp:effectExtent l="0" t="0" r="0" b="0"/>
            <wp:docPr id="1073741902" name="officeArt object" descr="Picture 404"/>
            <wp:cNvGraphicFramePr/>
            <a:graphic xmlns:a="http://schemas.openxmlformats.org/drawingml/2006/main">
              <a:graphicData uri="http://schemas.openxmlformats.org/drawingml/2006/picture">
                <pic:pic xmlns:pic="http://schemas.openxmlformats.org/drawingml/2006/picture">
                  <pic:nvPicPr>
                    <pic:cNvPr id="1073741902" name="Picture 404" descr="Picture 404"/>
                    <pic:cNvPicPr>
                      <a:picLocks noChangeAspect="1"/>
                    </pic:cNvPicPr>
                  </pic:nvPicPr>
                  <pic:blipFill>
                    <a:blip r:embed="rId27"/>
                    <a:stretch>
                      <a:fillRect/>
                    </a:stretch>
                  </pic:blipFill>
                  <pic:spPr>
                    <a:xfrm>
                      <a:off x="0" y="0"/>
                      <a:ext cx="1915064" cy="1578294"/>
                    </a:xfrm>
                    <a:prstGeom prst="rect">
                      <a:avLst/>
                    </a:prstGeom>
                    <a:ln w="12700" cap="flat">
                      <a:noFill/>
                      <a:miter lim="400000"/>
                    </a:ln>
                    <a:effectLst/>
                  </pic:spPr>
                </pic:pic>
              </a:graphicData>
            </a:graphic>
          </wp:inline>
        </w:drawing>
      </w:r>
    </w:p>
    <w:p w14:paraId="442C81EE" w14:textId="77777777" w:rsidR="005C7F8A" w:rsidRPr="002A5F50" w:rsidRDefault="00622D1C" w:rsidP="00164637">
      <w:pPr>
        <w:tabs>
          <w:tab w:val="left" w:pos="993"/>
        </w:tabs>
        <w:rPr>
          <w:rStyle w:val="Seitenzahl"/>
        </w:rPr>
      </w:pPr>
      <w:r w:rsidRPr="002A5F50">
        <w:rPr>
          <w:rStyle w:val="Seitenzahl"/>
        </w:rPr>
        <w:tab/>
        <w:t>Εικόνα Ε</w:t>
      </w:r>
    </w:p>
    <w:p w14:paraId="7A8162CC" w14:textId="77777777" w:rsidR="005C7F8A" w:rsidRPr="002A5F50" w:rsidRDefault="005C7F8A" w:rsidP="00164637">
      <w:pPr>
        <w:pStyle w:val="Default"/>
        <w:spacing w:line="240" w:lineRule="auto"/>
        <w:rPr>
          <w:b/>
          <w:bCs/>
          <w:sz w:val="22"/>
          <w:szCs w:val="22"/>
          <w:lang w:val="el-GR"/>
        </w:rPr>
      </w:pPr>
    </w:p>
    <w:p w14:paraId="50B8160F" w14:textId="35D7A98D" w:rsidR="005C7F8A" w:rsidRPr="002A5F50" w:rsidRDefault="00622D1C" w:rsidP="00164637">
      <w:pPr>
        <w:rPr>
          <w:b/>
          <w:bCs/>
          <w:u w:val="single"/>
        </w:rPr>
      </w:pPr>
      <w:r w:rsidRPr="002A5F50">
        <w:rPr>
          <w:b/>
          <w:bCs/>
          <w:u w:val="single"/>
        </w:rPr>
        <w:t xml:space="preserve">Ένεση της προγεμισμένης σύριγγας </w:t>
      </w:r>
      <w:r w:rsidR="00D36D50">
        <w:rPr>
          <w:b/>
          <w:bCs/>
          <w:u w:val="single"/>
        </w:rPr>
        <w:t>Libmyris</w:t>
      </w:r>
    </w:p>
    <w:p w14:paraId="4133114B" w14:textId="77777777" w:rsidR="005C7F8A" w:rsidRPr="002A5F50" w:rsidRDefault="005C7F8A" w:rsidP="00164637">
      <w:pPr>
        <w:pStyle w:val="Default"/>
        <w:spacing w:line="240" w:lineRule="auto"/>
        <w:rPr>
          <w:b/>
          <w:bCs/>
          <w:sz w:val="22"/>
          <w:szCs w:val="22"/>
          <w:lang w:val="el-GR"/>
        </w:rPr>
      </w:pPr>
    </w:p>
    <w:p w14:paraId="5F2B4DE6" w14:textId="77777777" w:rsidR="005C7F8A" w:rsidRPr="002A5F50" w:rsidRDefault="00622D1C" w:rsidP="00164637">
      <w:pPr>
        <w:pStyle w:val="Default"/>
        <w:spacing w:line="240" w:lineRule="auto"/>
        <w:rPr>
          <w:sz w:val="22"/>
          <w:szCs w:val="22"/>
          <w:lang w:val="el-GR"/>
        </w:rPr>
      </w:pPr>
      <w:r w:rsidRPr="002A5F50">
        <w:rPr>
          <w:b/>
          <w:bCs/>
          <w:sz w:val="22"/>
          <w:szCs w:val="22"/>
          <w:lang w:val="el-GR"/>
        </w:rPr>
        <w:t>ΒΗΜΑ 4: Επιλέξτε και καθαρίστε ένα σημείο για την ένεση</w:t>
      </w:r>
    </w:p>
    <w:p w14:paraId="1B5860BA" w14:textId="77777777" w:rsidR="005C7F8A" w:rsidRPr="002A5F50" w:rsidRDefault="005C7F8A" w:rsidP="00164637">
      <w:pPr>
        <w:tabs>
          <w:tab w:val="left" w:pos="993"/>
        </w:tabs>
        <w:rPr>
          <w:rStyle w:val="Seitenzahl"/>
        </w:rPr>
      </w:pPr>
    </w:p>
    <w:p w14:paraId="28836FD3" w14:textId="77777777" w:rsidR="005C7F8A" w:rsidRPr="002A5F50" w:rsidRDefault="00622D1C" w:rsidP="00164637">
      <w:pPr>
        <w:tabs>
          <w:tab w:val="left" w:pos="993"/>
        </w:tabs>
        <w:rPr>
          <w:rStyle w:val="Seitenzahl"/>
        </w:rPr>
      </w:pPr>
      <w:r w:rsidRPr="002A5F50">
        <w:rPr>
          <w:rStyle w:val="Seitenzahl"/>
        </w:rPr>
        <w:t>4.1 Επιλέξτε ένα σημείο για την ένεση (βλέπε Εικόνα ΣΤ):</w:t>
      </w:r>
    </w:p>
    <w:p w14:paraId="5565CA97"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Στο μπροστινό μέρος των μηρών σας ή</w:t>
      </w:r>
    </w:p>
    <w:p w14:paraId="3D19F3FF"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Στην κοιλιά σας τουλάχιστον σε απόσταση τουλάχιστον 5 cm από τον ομφαλό σας.</w:t>
      </w:r>
    </w:p>
    <w:p w14:paraId="27B2621E"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Διαφορετικά από το σημείο της τελευταίας ένεσης (τουλάχιστον 3 cm από το σημείο της τελευταίας ένεσης).</w:t>
      </w:r>
    </w:p>
    <w:p w14:paraId="016AE2A2" w14:textId="77777777" w:rsidR="005C7F8A" w:rsidRPr="002A5F50" w:rsidRDefault="005C7F8A" w:rsidP="00164637">
      <w:pPr>
        <w:tabs>
          <w:tab w:val="left" w:pos="993"/>
        </w:tabs>
        <w:rPr>
          <w:rStyle w:val="Seitenzahl"/>
        </w:rPr>
      </w:pPr>
    </w:p>
    <w:p w14:paraId="7C850A22" w14:textId="77777777" w:rsidR="005C7F8A" w:rsidRPr="002A5F50" w:rsidRDefault="00622D1C" w:rsidP="00164637">
      <w:pPr>
        <w:tabs>
          <w:tab w:val="left" w:pos="993"/>
        </w:tabs>
        <w:rPr>
          <w:rStyle w:val="Seitenzahl"/>
        </w:rPr>
      </w:pPr>
      <w:r w:rsidRPr="002A5F50">
        <w:rPr>
          <w:rStyle w:val="Seitenzahl"/>
        </w:rPr>
        <w:t>4.2 Καθαρίστε το σημείο της ένεσης με μια κυκλική κίνηση με το επίθεμα αλκοόλης (βλέπε Εικόνα Ζ).</w:t>
      </w:r>
    </w:p>
    <w:p w14:paraId="16E2BDC8"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Μην κάνετε την ένεση πάνω από τα ρούχα.</w:t>
      </w:r>
    </w:p>
    <w:p w14:paraId="1397513D"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 xml:space="preserve">Μην κάνετε την ένεση σε δέρμα που είναι ευαίσθητο, έχει μώλωπες, είναι κόκκινο, σκληρό, έχει ουλές ή ραγάδες ή σε περιοχές με ψωρίαση. </w:t>
      </w:r>
    </w:p>
    <w:p w14:paraId="2F1451C0" w14:textId="77777777" w:rsidR="005C7F8A" w:rsidRPr="002A5F50" w:rsidRDefault="005C7F8A" w:rsidP="00164637">
      <w:pPr>
        <w:rPr>
          <w:rStyle w:val="Seitenzahl"/>
        </w:rPr>
      </w:pPr>
    </w:p>
    <w:p w14:paraId="3990FC41" w14:textId="77777777" w:rsidR="005C7F8A" w:rsidRPr="002A5F50" w:rsidRDefault="00622D1C" w:rsidP="00164637">
      <w:pPr>
        <w:rPr>
          <w:rStyle w:val="Seitenzahl"/>
        </w:rPr>
      </w:pPr>
      <w:r w:rsidRPr="002A5F50">
        <w:rPr>
          <w:rStyle w:val="Seitenzahl"/>
        </w:rPr>
        <w:tab/>
      </w:r>
      <w:r w:rsidRPr="002A5F50">
        <w:rPr>
          <w:rStyle w:val="Seitenzahl"/>
          <w:noProof/>
        </w:rPr>
        <w:drawing>
          <wp:inline distT="0" distB="0" distL="0" distR="0" wp14:anchorId="79350E74" wp14:editId="03786790">
            <wp:extent cx="1457864" cy="1797587"/>
            <wp:effectExtent l="0" t="0" r="0" b="0"/>
            <wp:docPr id="1073741903" name="officeArt object" descr="Picture 56"/>
            <wp:cNvGraphicFramePr/>
            <a:graphic xmlns:a="http://schemas.openxmlformats.org/drawingml/2006/main">
              <a:graphicData uri="http://schemas.openxmlformats.org/drawingml/2006/picture">
                <pic:pic xmlns:pic="http://schemas.openxmlformats.org/drawingml/2006/picture">
                  <pic:nvPicPr>
                    <pic:cNvPr id="1073741903" name="Picture 56" descr="Picture 56"/>
                    <pic:cNvPicPr>
                      <a:picLocks noChangeAspect="1"/>
                    </pic:cNvPicPr>
                  </pic:nvPicPr>
                  <pic:blipFill>
                    <a:blip r:embed="rId28"/>
                    <a:stretch>
                      <a:fillRect/>
                    </a:stretch>
                  </pic:blipFill>
                  <pic:spPr>
                    <a:xfrm>
                      <a:off x="0" y="0"/>
                      <a:ext cx="1457864" cy="1797587"/>
                    </a:xfrm>
                    <a:prstGeom prst="rect">
                      <a:avLst/>
                    </a:prstGeom>
                    <a:ln w="12700" cap="flat">
                      <a:noFill/>
                      <a:miter lim="400000"/>
                    </a:ln>
                    <a:effectLst/>
                  </pic:spPr>
                </pic:pic>
              </a:graphicData>
            </a:graphic>
          </wp:inline>
        </w:drawing>
      </w:r>
    </w:p>
    <w:p w14:paraId="0A2A2AB9" w14:textId="77777777" w:rsidR="005C7F8A" w:rsidRPr="002A5F50" w:rsidRDefault="00622D1C" w:rsidP="00164637">
      <w:pPr>
        <w:rPr>
          <w:rStyle w:val="Seitenzahl"/>
        </w:rPr>
      </w:pPr>
      <w:r w:rsidRPr="002A5F50">
        <w:rPr>
          <w:rStyle w:val="Seitenzahl"/>
        </w:rPr>
        <w:tab/>
        <w:t>Εικόνα ΣΤ</w:t>
      </w:r>
    </w:p>
    <w:p w14:paraId="0EB5BE45" w14:textId="77777777" w:rsidR="005C7F8A" w:rsidRPr="002A5F50" w:rsidRDefault="005C7F8A" w:rsidP="00164637">
      <w:pPr>
        <w:rPr>
          <w:rStyle w:val="Seitenzahl"/>
        </w:rPr>
      </w:pPr>
    </w:p>
    <w:p w14:paraId="6D512658" w14:textId="77777777" w:rsidR="005C7F8A" w:rsidRPr="002A5F50" w:rsidRDefault="00622D1C" w:rsidP="00164637">
      <w:pPr>
        <w:rPr>
          <w:rStyle w:val="Seitenzahl"/>
        </w:rPr>
      </w:pPr>
      <w:r w:rsidRPr="002A5F50">
        <w:rPr>
          <w:rStyle w:val="Seitenzahl"/>
        </w:rPr>
        <w:lastRenderedPageBreak/>
        <w:tab/>
      </w:r>
      <w:r w:rsidRPr="002A5F50">
        <w:rPr>
          <w:rStyle w:val="Seitenzahl"/>
          <w:noProof/>
        </w:rPr>
        <w:drawing>
          <wp:inline distT="0" distB="0" distL="0" distR="0" wp14:anchorId="3D29B6AF" wp14:editId="04523A55">
            <wp:extent cx="1440611" cy="811247"/>
            <wp:effectExtent l="0" t="0" r="0" b="0"/>
            <wp:docPr id="1073741904" name="officeArt object" descr="Picture 57"/>
            <wp:cNvGraphicFramePr/>
            <a:graphic xmlns:a="http://schemas.openxmlformats.org/drawingml/2006/main">
              <a:graphicData uri="http://schemas.openxmlformats.org/drawingml/2006/picture">
                <pic:pic xmlns:pic="http://schemas.openxmlformats.org/drawingml/2006/picture">
                  <pic:nvPicPr>
                    <pic:cNvPr id="1073741904" name="Picture 57" descr="Picture 57"/>
                    <pic:cNvPicPr>
                      <a:picLocks noChangeAspect="1"/>
                    </pic:cNvPicPr>
                  </pic:nvPicPr>
                  <pic:blipFill>
                    <a:blip r:embed="rId29"/>
                    <a:stretch>
                      <a:fillRect/>
                    </a:stretch>
                  </pic:blipFill>
                  <pic:spPr>
                    <a:xfrm>
                      <a:off x="0" y="0"/>
                      <a:ext cx="1440611" cy="811247"/>
                    </a:xfrm>
                    <a:prstGeom prst="rect">
                      <a:avLst/>
                    </a:prstGeom>
                    <a:ln w="12700" cap="flat">
                      <a:noFill/>
                      <a:miter lim="400000"/>
                    </a:ln>
                    <a:effectLst/>
                  </pic:spPr>
                </pic:pic>
              </a:graphicData>
            </a:graphic>
          </wp:inline>
        </w:drawing>
      </w:r>
    </w:p>
    <w:p w14:paraId="5D38F088" w14:textId="77777777" w:rsidR="005C7F8A" w:rsidRPr="002A5F50" w:rsidRDefault="00622D1C" w:rsidP="00164637">
      <w:pPr>
        <w:rPr>
          <w:rStyle w:val="Seitenzahl"/>
        </w:rPr>
      </w:pPr>
      <w:r w:rsidRPr="002A5F50">
        <w:rPr>
          <w:rStyle w:val="Seitenzahl"/>
        </w:rPr>
        <w:tab/>
        <w:t>Εικόνα Ζ</w:t>
      </w:r>
    </w:p>
    <w:p w14:paraId="6C708744" w14:textId="77777777" w:rsidR="005C7F8A" w:rsidRPr="002A5F50" w:rsidRDefault="005C7F8A" w:rsidP="00164637">
      <w:pPr>
        <w:rPr>
          <w:rStyle w:val="Seitenzahl"/>
        </w:rPr>
      </w:pPr>
    </w:p>
    <w:p w14:paraId="34023131" w14:textId="77777777" w:rsidR="005C7F8A" w:rsidRPr="002A5F50" w:rsidRDefault="00622D1C" w:rsidP="00164637">
      <w:pPr>
        <w:pStyle w:val="Default"/>
        <w:spacing w:line="240" w:lineRule="auto"/>
        <w:rPr>
          <w:sz w:val="22"/>
          <w:szCs w:val="22"/>
          <w:lang w:val="el-GR"/>
        </w:rPr>
      </w:pPr>
      <w:r w:rsidRPr="002A5F50">
        <w:rPr>
          <w:b/>
          <w:bCs/>
          <w:sz w:val="22"/>
          <w:szCs w:val="22"/>
          <w:lang w:val="el-GR"/>
        </w:rPr>
        <w:t>ΒΗΜΑ 5: Αφαιρέστε το κάλυμμα της βελόνας</w:t>
      </w:r>
    </w:p>
    <w:p w14:paraId="5325F772" w14:textId="77777777" w:rsidR="005C7F8A" w:rsidRPr="002A5F50" w:rsidRDefault="005C7F8A" w:rsidP="00164637">
      <w:pPr>
        <w:rPr>
          <w:rStyle w:val="Seitenzahl"/>
        </w:rPr>
      </w:pPr>
    </w:p>
    <w:p w14:paraId="7292B7AA" w14:textId="77777777" w:rsidR="005C7F8A" w:rsidRPr="002A5F50" w:rsidRDefault="00622D1C" w:rsidP="00164637">
      <w:pPr>
        <w:rPr>
          <w:rStyle w:val="Seitenzahl"/>
        </w:rPr>
      </w:pPr>
      <w:r w:rsidRPr="002A5F50">
        <w:rPr>
          <w:rStyle w:val="Seitenzahl"/>
        </w:rPr>
        <w:t>5.1 Κρατήστε την προγεμισμένη σύριγγα στο ένα χέρι (βλέπε Εικόνα Η).</w:t>
      </w:r>
    </w:p>
    <w:p w14:paraId="019CDA24" w14:textId="77777777" w:rsidR="005C7F8A" w:rsidRPr="002A5F50" w:rsidRDefault="005C7F8A" w:rsidP="00164637">
      <w:pPr>
        <w:rPr>
          <w:rFonts w:ascii="Calibri" w:eastAsia="Calibri" w:hAnsi="Calibri" w:cs="Calibri"/>
        </w:rPr>
      </w:pPr>
    </w:p>
    <w:p w14:paraId="79694169" w14:textId="77777777" w:rsidR="005C7F8A" w:rsidRPr="002A5F50" w:rsidRDefault="00622D1C" w:rsidP="00164637">
      <w:pPr>
        <w:rPr>
          <w:rStyle w:val="Seitenzahl"/>
        </w:rPr>
      </w:pPr>
      <w:r w:rsidRPr="002A5F50">
        <w:rPr>
          <w:rStyle w:val="Seitenzahl"/>
        </w:rPr>
        <w:t>5.2 Με το άλλο χέρι αφαιρέστε απαλά το κάλυμμα της βελόνας με μια κίνηση (βλέπε Εικόνα Η).</w:t>
      </w:r>
    </w:p>
    <w:p w14:paraId="55FF4B09"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Απορρίψτε το κάλυμμα της βελόνας.</w:t>
      </w:r>
    </w:p>
    <w:p w14:paraId="3DEE813F"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Μην το επανατοποθετήσετε.</w:t>
      </w:r>
    </w:p>
    <w:p w14:paraId="01E113B9"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Μην αγγίζετε τη βελόνα με τα δάκτυλά σας ή μην την αφήσετε να έρθει σε επαφή με οτιδήποτε.</w:t>
      </w:r>
    </w:p>
    <w:p w14:paraId="32BE5EC6"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Κρατήστε την προγεμισμένη σύριγγα με τη βελόνα προς τα πάνω. Μπορεί να δείτε αέρα στην προγεμισμένη σύριγγα. Πιέστε αργά το έμβολο προς τα μέσα για να αφαιρέσετε τον αέρα μέσω της βελόνας.</w:t>
      </w:r>
    </w:p>
    <w:p w14:paraId="4C469F1C"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Μπορεί να δείτε μια σταγόνα υγρού στην άκρη της βελόνας. Αυτό είναι φυσιολογικό.</w:t>
      </w:r>
    </w:p>
    <w:p w14:paraId="4C52C319" w14:textId="77777777" w:rsidR="005C7F8A" w:rsidRPr="002A5F50" w:rsidRDefault="005C7F8A" w:rsidP="00164637">
      <w:pPr>
        <w:rPr>
          <w:rStyle w:val="Seitenzahl"/>
        </w:rPr>
      </w:pPr>
    </w:p>
    <w:p w14:paraId="1E136C54" w14:textId="77777777" w:rsidR="005C7F8A" w:rsidRPr="002A5F50" w:rsidRDefault="00622D1C" w:rsidP="00164637">
      <w:pPr>
        <w:rPr>
          <w:rStyle w:val="Seitenzahl"/>
        </w:rPr>
      </w:pPr>
      <w:r w:rsidRPr="002A5F50">
        <w:rPr>
          <w:rStyle w:val="Seitenzahl"/>
        </w:rPr>
        <w:tab/>
      </w:r>
      <w:r w:rsidRPr="002A5F50">
        <w:rPr>
          <w:rStyle w:val="Seitenzahl"/>
          <w:noProof/>
        </w:rPr>
        <w:drawing>
          <wp:inline distT="0" distB="0" distL="0" distR="0" wp14:anchorId="619491CA" wp14:editId="1BA9D418">
            <wp:extent cx="2232001" cy="2662583"/>
            <wp:effectExtent l="0" t="0" r="0" b="0"/>
            <wp:docPr id="1073741905" name="officeArt object" descr="Picture 8"/>
            <wp:cNvGraphicFramePr/>
            <a:graphic xmlns:a="http://schemas.openxmlformats.org/drawingml/2006/main">
              <a:graphicData uri="http://schemas.openxmlformats.org/drawingml/2006/picture">
                <pic:pic xmlns:pic="http://schemas.openxmlformats.org/drawingml/2006/picture">
                  <pic:nvPicPr>
                    <pic:cNvPr id="1073741905" name="Picture 8" descr="Picture 8"/>
                    <pic:cNvPicPr>
                      <a:picLocks noChangeAspect="1"/>
                    </pic:cNvPicPr>
                  </pic:nvPicPr>
                  <pic:blipFill>
                    <a:blip r:embed="rId30"/>
                    <a:stretch>
                      <a:fillRect/>
                    </a:stretch>
                  </pic:blipFill>
                  <pic:spPr>
                    <a:xfrm>
                      <a:off x="0" y="0"/>
                      <a:ext cx="2232001" cy="2662583"/>
                    </a:xfrm>
                    <a:prstGeom prst="rect">
                      <a:avLst/>
                    </a:prstGeom>
                    <a:ln w="12700" cap="flat">
                      <a:noFill/>
                      <a:miter lim="400000"/>
                    </a:ln>
                    <a:effectLst/>
                  </pic:spPr>
                </pic:pic>
              </a:graphicData>
            </a:graphic>
          </wp:inline>
        </w:drawing>
      </w:r>
    </w:p>
    <w:p w14:paraId="6A2F889D" w14:textId="77777777" w:rsidR="005C7F8A" w:rsidRPr="002A5F50" w:rsidRDefault="00622D1C" w:rsidP="00164637">
      <w:pPr>
        <w:rPr>
          <w:rStyle w:val="Seitenzahl"/>
        </w:rPr>
      </w:pPr>
      <w:r w:rsidRPr="002A5F50">
        <w:rPr>
          <w:rStyle w:val="Seitenzahl"/>
        </w:rPr>
        <w:tab/>
        <w:t>Εικόνα Η</w:t>
      </w:r>
    </w:p>
    <w:p w14:paraId="3C98CE6B" w14:textId="77777777" w:rsidR="005C7F8A" w:rsidRPr="002A5F50" w:rsidRDefault="005C7F8A" w:rsidP="00164637">
      <w:pPr>
        <w:rPr>
          <w:rStyle w:val="Seitenzahl"/>
        </w:rPr>
      </w:pPr>
    </w:p>
    <w:p w14:paraId="4D33C17A" w14:textId="77777777" w:rsidR="005C7F8A" w:rsidRPr="002A5F50" w:rsidRDefault="00622D1C" w:rsidP="00164637">
      <w:pPr>
        <w:pStyle w:val="Default"/>
        <w:spacing w:line="240" w:lineRule="auto"/>
        <w:rPr>
          <w:sz w:val="22"/>
          <w:szCs w:val="22"/>
          <w:lang w:val="el-GR"/>
        </w:rPr>
      </w:pPr>
      <w:r w:rsidRPr="002A5F50">
        <w:rPr>
          <w:b/>
          <w:bCs/>
          <w:sz w:val="22"/>
          <w:szCs w:val="22"/>
          <w:lang w:val="el-GR"/>
        </w:rPr>
        <w:t>ΒΗΜΑ 6: Πιάστε τη σύριγγα και τσιμπήστε το δέρμα</w:t>
      </w:r>
    </w:p>
    <w:p w14:paraId="559240A8" w14:textId="77777777" w:rsidR="005C7F8A" w:rsidRPr="002A5F50" w:rsidRDefault="005C7F8A" w:rsidP="00164637">
      <w:pPr>
        <w:rPr>
          <w:rStyle w:val="Seitenzahl"/>
        </w:rPr>
      </w:pPr>
    </w:p>
    <w:p w14:paraId="66C756FA" w14:textId="77777777" w:rsidR="005C7F8A" w:rsidRPr="002A5F50" w:rsidRDefault="00622D1C" w:rsidP="00164637">
      <w:pPr>
        <w:rPr>
          <w:rStyle w:val="Seitenzahl"/>
        </w:rPr>
      </w:pPr>
      <w:r w:rsidRPr="002A5F50">
        <w:rPr>
          <w:rStyle w:val="Seitenzahl"/>
        </w:rPr>
        <w:t>6.1 Κρατήστε το σώμα της προγεμισμένης σύριγγας στο ένα χέρι ανάμεσα στον αντίχειρα και στον δείκτη, όπως θα κάνατε με ένα μολύβι (βλέπε Εικόνα Θ). Μην τραβάτε ποτέ το έμβολο προς τα πίσω.</w:t>
      </w:r>
    </w:p>
    <w:p w14:paraId="0860AEE2" w14:textId="77777777" w:rsidR="005C7F8A" w:rsidRPr="002A5F50" w:rsidRDefault="005C7F8A" w:rsidP="00164637">
      <w:pPr>
        <w:rPr>
          <w:rStyle w:val="Seitenzahl"/>
        </w:rPr>
      </w:pPr>
    </w:p>
    <w:p w14:paraId="0021C376" w14:textId="77777777" w:rsidR="005C7F8A" w:rsidRPr="002A5F50" w:rsidRDefault="00622D1C" w:rsidP="00164637">
      <w:pPr>
        <w:rPr>
          <w:rStyle w:val="Seitenzahl"/>
        </w:rPr>
      </w:pPr>
      <w:r w:rsidRPr="002A5F50">
        <w:rPr>
          <w:rStyle w:val="Seitenzahl"/>
        </w:rPr>
        <w:t>6.2 Τσιμπήστε απαλά την περιοχή του καθαρού δέρματος στο σημείο της ένεσης (κοιλιακή χώρα ή μηρός) με το άλλο σας χέρι (βλ. Εικόνα Ι). Κρατήστε σταθερά το δέρμα.</w:t>
      </w:r>
    </w:p>
    <w:p w14:paraId="2A54318D" w14:textId="77777777" w:rsidR="005C7F8A" w:rsidRPr="002A5F50" w:rsidRDefault="005C7F8A" w:rsidP="00164637">
      <w:pPr>
        <w:rPr>
          <w:rStyle w:val="Seitenzahl"/>
        </w:rPr>
      </w:pPr>
    </w:p>
    <w:p w14:paraId="7AFDC417" w14:textId="49FE9592" w:rsidR="005C7F8A" w:rsidRPr="002A5F50" w:rsidRDefault="00622D1C" w:rsidP="006F7235">
      <w:pPr>
        <w:keepNext/>
        <w:rPr>
          <w:rStyle w:val="Seitenzahl"/>
        </w:rPr>
      </w:pPr>
      <w:r w:rsidRPr="002A5F50">
        <w:rPr>
          <w:rStyle w:val="Seitenzahl"/>
        </w:rPr>
        <w:lastRenderedPageBreak/>
        <w:tab/>
      </w:r>
      <w:r w:rsidRPr="002A5F50">
        <w:rPr>
          <w:rStyle w:val="Seitenzahl"/>
          <w:noProof/>
        </w:rPr>
        <w:drawing>
          <wp:inline distT="0" distB="0" distL="0" distR="0" wp14:anchorId="5D3A4ACC" wp14:editId="20546926">
            <wp:extent cx="2524125" cy="1552575"/>
            <wp:effectExtent l="0" t="0" r="0" b="0"/>
            <wp:docPr id="1073741906" name="officeArt object" descr="Picture 9"/>
            <wp:cNvGraphicFramePr/>
            <a:graphic xmlns:a="http://schemas.openxmlformats.org/drawingml/2006/main">
              <a:graphicData uri="http://schemas.openxmlformats.org/drawingml/2006/picture">
                <pic:pic xmlns:pic="http://schemas.openxmlformats.org/drawingml/2006/picture">
                  <pic:nvPicPr>
                    <pic:cNvPr id="1073741906" name="Picture 9" descr="Picture 9"/>
                    <pic:cNvPicPr>
                      <a:picLocks noChangeAspect="1"/>
                    </pic:cNvPicPr>
                  </pic:nvPicPr>
                  <pic:blipFill>
                    <a:blip r:embed="rId31"/>
                    <a:stretch>
                      <a:fillRect/>
                    </a:stretch>
                  </pic:blipFill>
                  <pic:spPr>
                    <a:xfrm>
                      <a:off x="0" y="0"/>
                      <a:ext cx="2524125" cy="1552575"/>
                    </a:xfrm>
                    <a:prstGeom prst="rect">
                      <a:avLst/>
                    </a:prstGeom>
                    <a:ln w="12700" cap="flat">
                      <a:noFill/>
                      <a:miter lim="400000"/>
                    </a:ln>
                    <a:effectLst/>
                  </pic:spPr>
                </pic:pic>
              </a:graphicData>
            </a:graphic>
          </wp:inline>
        </w:drawing>
      </w:r>
    </w:p>
    <w:p w14:paraId="745894B9" w14:textId="77777777" w:rsidR="005C7F8A" w:rsidRPr="002A5F50" w:rsidRDefault="00622D1C" w:rsidP="00164637">
      <w:pPr>
        <w:rPr>
          <w:rStyle w:val="Seitenzahl"/>
        </w:rPr>
      </w:pPr>
      <w:r w:rsidRPr="002A5F50">
        <w:rPr>
          <w:rStyle w:val="Seitenzahl"/>
        </w:rPr>
        <w:tab/>
        <w:t>Εικόνα Θ</w:t>
      </w:r>
    </w:p>
    <w:p w14:paraId="054E6C7B" w14:textId="77777777" w:rsidR="005C7F8A" w:rsidRPr="002A5F50" w:rsidRDefault="005C7F8A" w:rsidP="00164637">
      <w:pPr>
        <w:rPr>
          <w:rStyle w:val="Seitenzahl"/>
        </w:rPr>
      </w:pPr>
    </w:p>
    <w:p w14:paraId="2CA4541F" w14:textId="77777777" w:rsidR="005C7F8A" w:rsidRPr="002A5F50" w:rsidRDefault="00622D1C" w:rsidP="00164637">
      <w:pPr>
        <w:rPr>
          <w:rStyle w:val="Seitenzahl"/>
        </w:rPr>
      </w:pPr>
      <w:r w:rsidRPr="002A5F50">
        <w:rPr>
          <w:rStyle w:val="Seitenzahl"/>
        </w:rPr>
        <w:tab/>
      </w:r>
      <w:r w:rsidRPr="002A5F50">
        <w:rPr>
          <w:rStyle w:val="Seitenzahl"/>
          <w:noProof/>
        </w:rPr>
        <w:drawing>
          <wp:inline distT="0" distB="0" distL="0" distR="0" wp14:anchorId="6152A601" wp14:editId="3AB74DFA">
            <wp:extent cx="1933575" cy="1143000"/>
            <wp:effectExtent l="0" t="0" r="0" b="0"/>
            <wp:docPr id="1073741907" name="officeArt object" descr="Picture 44"/>
            <wp:cNvGraphicFramePr/>
            <a:graphic xmlns:a="http://schemas.openxmlformats.org/drawingml/2006/main">
              <a:graphicData uri="http://schemas.openxmlformats.org/drawingml/2006/picture">
                <pic:pic xmlns:pic="http://schemas.openxmlformats.org/drawingml/2006/picture">
                  <pic:nvPicPr>
                    <pic:cNvPr id="1073741907" name="Picture 44" descr="Picture 44"/>
                    <pic:cNvPicPr>
                      <a:picLocks noChangeAspect="1"/>
                    </pic:cNvPicPr>
                  </pic:nvPicPr>
                  <pic:blipFill>
                    <a:blip r:embed="rId32"/>
                    <a:stretch>
                      <a:fillRect/>
                    </a:stretch>
                  </pic:blipFill>
                  <pic:spPr>
                    <a:xfrm>
                      <a:off x="0" y="0"/>
                      <a:ext cx="1933575" cy="1143000"/>
                    </a:xfrm>
                    <a:prstGeom prst="rect">
                      <a:avLst/>
                    </a:prstGeom>
                    <a:ln w="12700" cap="flat">
                      <a:noFill/>
                      <a:miter lim="400000"/>
                    </a:ln>
                    <a:effectLst/>
                  </pic:spPr>
                </pic:pic>
              </a:graphicData>
            </a:graphic>
          </wp:inline>
        </w:drawing>
      </w:r>
    </w:p>
    <w:p w14:paraId="373BEDE6" w14:textId="77777777" w:rsidR="005C7F8A" w:rsidRPr="002A5F50" w:rsidRDefault="00622D1C" w:rsidP="00164637">
      <w:pPr>
        <w:pStyle w:val="Textkrper"/>
        <w:rPr>
          <w:color w:val="000000"/>
          <w:u w:color="000000"/>
          <w:lang w:val="el-GR"/>
        </w:rPr>
      </w:pPr>
      <w:r w:rsidRPr="002A5F50">
        <w:rPr>
          <w:i w:val="0"/>
          <w:iCs w:val="0"/>
          <w:color w:val="000000"/>
          <w:u w:color="000000"/>
          <w:lang w:val="el-GR"/>
        </w:rPr>
        <w:tab/>
        <w:t>Εικόνα Ι</w:t>
      </w:r>
    </w:p>
    <w:p w14:paraId="112252B8" w14:textId="77777777" w:rsidR="005C7F8A" w:rsidRPr="002A5F50" w:rsidRDefault="005C7F8A" w:rsidP="00164637">
      <w:pPr>
        <w:rPr>
          <w:rStyle w:val="Seitenzahl"/>
        </w:rPr>
      </w:pPr>
    </w:p>
    <w:p w14:paraId="6CCC1F3A" w14:textId="77777777" w:rsidR="005C7F8A" w:rsidRPr="002A5F50" w:rsidRDefault="00622D1C" w:rsidP="00164637">
      <w:pPr>
        <w:pStyle w:val="Default"/>
        <w:spacing w:line="240" w:lineRule="auto"/>
        <w:rPr>
          <w:sz w:val="22"/>
          <w:szCs w:val="22"/>
          <w:lang w:val="el-GR"/>
        </w:rPr>
      </w:pPr>
      <w:r w:rsidRPr="002A5F50">
        <w:rPr>
          <w:b/>
          <w:bCs/>
          <w:sz w:val="22"/>
          <w:szCs w:val="22"/>
          <w:lang w:val="el-GR"/>
        </w:rPr>
        <w:t>ΒΗΜΑ 7: Εγχύστε το φάρμακο</w:t>
      </w:r>
    </w:p>
    <w:p w14:paraId="6DD6F1B9" w14:textId="77777777" w:rsidR="005C7F8A" w:rsidRPr="002A5F50" w:rsidRDefault="005C7F8A" w:rsidP="00164637">
      <w:pPr>
        <w:rPr>
          <w:rStyle w:val="Seitenzahl"/>
        </w:rPr>
      </w:pPr>
    </w:p>
    <w:p w14:paraId="6A043792" w14:textId="77777777" w:rsidR="005C7F8A" w:rsidRPr="002A5F50" w:rsidRDefault="00622D1C" w:rsidP="00164637">
      <w:pPr>
        <w:rPr>
          <w:rStyle w:val="Seitenzahl"/>
        </w:rPr>
      </w:pPr>
      <w:r w:rsidRPr="002A5F50">
        <w:rPr>
          <w:rStyle w:val="Seitenzahl"/>
        </w:rPr>
        <w:t>7.1 Εισάγετε τη βελόνα στην πτυχή του δέρματος σε γωνία περίπου 45 μοιρών με μια γρήγορη, σύντομη κίνηση (βλέπε Εικόνα Κ).</w:t>
      </w:r>
    </w:p>
    <w:p w14:paraId="3ED4D580" w14:textId="77777777" w:rsidR="005C7F8A" w:rsidRPr="002A5F50" w:rsidRDefault="005C7F8A" w:rsidP="00164637">
      <w:pPr>
        <w:rPr>
          <w:rStyle w:val="Seitenzahl"/>
        </w:rPr>
      </w:pPr>
    </w:p>
    <w:p w14:paraId="060F53D7"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Αφού εισάγετε τη βελόνα, αφήστε το δέρμα.</w:t>
      </w:r>
    </w:p>
    <w:p w14:paraId="15100566" w14:textId="77777777" w:rsidR="005C7F8A" w:rsidRPr="002A5F50" w:rsidRDefault="005C7F8A" w:rsidP="00164637">
      <w:pPr>
        <w:rPr>
          <w:rStyle w:val="Seitenzahl"/>
        </w:rPr>
      </w:pPr>
    </w:p>
    <w:p w14:paraId="22ABC690" w14:textId="77777777" w:rsidR="005C7F8A" w:rsidRPr="002A5F50" w:rsidRDefault="00622D1C" w:rsidP="00164637">
      <w:pPr>
        <w:rPr>
          <w:rStyle w:val="Seitenzahl"/>
        </w:rPr>
      </w:pPr>
      <w:r w:rsidRPr="002A5F50">
        <w:rPr>
          <w:rStyle w:val="Seitenzahl"/>
        </w:rPr>
        <w:t>7.2 Πιέστε αργά το έμβολο προς τα μέσα μέχρι να εγχυθεί όλο το διάλυμα και να αδειάσει η προγεμισμένη σύριγγα (βλέπε Εικόνα Λ).</w:t>
      </w:r>
    </w:p>
    <w:p w14:paraId="32ED581B" w14:textId="77777777" w:rsidR="005C7F8A" w:rsidRPr="002A5F50" w:rsidRDefault="005C7F8A" w:rsidP="00164637">
      <w:pPr>
        <w:rPr>
          <w:rStyle w:val="Seitenzahl"/>
        </w:rPr>
      </w:pPr>
    </w:p>
    <w:p w14:paraId="5659DCD3" w14:textId="77777777" w:rsidR="005C7F8A" w:rsidRPr="002A5F50" w:rsidRDefault="005C7F8A" w:rsidP="00164637">
      <w:pPr>
        <w:rPr>
          <w:rStyle w:val="Seitenzahl"/>
        </w:rPr>
      </w:pPr>
    </w:p>
    <w:p w14:paraId="50795C66" w14:textId="77777777" w:rsidR="005C7F8A" w:rsidRPr="002A5F50" w:rsidRDefault="005C7F8A" w:rsidP="00164637">
      <w:pPr>
        <w:rPr>
          <w:rStyle w:val="Seitenzahl"/>
        </w:rPr>
      </w:pPr>
    </w:p>
    <w:p w14:paraId="5ADA9569" w14:textId="77777777" w:rsidR="005C7F8A" w:rsidRPr="002A5F50" w:rsidRDefault="00622D1C" w:rsidP="00164637">
      <w:pPr>
        <w:rPr>
          <w:rStyle w:val="Seitenzahl"/>
        </w:rPr>
      </w:pPr>
      <w:r w:rsidRPr="002A5F50">
        <w:rPr>
          <w:rStyle w:val="Seitenzahl"/>
          <w:noProof/>
        </w:rPr>
        <mc:AlternateContent>
          <mc:Choice Requires="wps">
            <w:drawing>
              <wp:anchor distT="0" distB="0" distL="0" distR="0" simplePos="0" relativeHeight="251666432" behindDoc="0" locked="0" layoutInCell="1" allowOverlap="1" wp14:anchorId="253752F4" wp14:editId="56761A07">
                <wp:simplePos x="0" y="0"/>
                <wp:positionH relativeFrom="column">
                  <wp:posOffset>252508</wp:posOffset>
                </wp:positionH>
                <wp:positionV relativeFrom="line">
                  <wp:posOffset>2014965</wp:posOffset>
                </wp:positionV>
                <wp:extent cx="1068706" cy="294199"/>
                <wp:effectExtent l="0" t="0" r="0" b="0"/>
                <wp:wrapNone/>
                <wp:docPr id="1073741908" name="officeArt object" descr="Textfeld 3"/>
                <wp:cNvGraphicFramePr/>
                <a:graphic xmlns:a="http://schemas.openxmlformats.org/drawingml/2006/main">
                  <a:graphicData uri="http://schemas.microsoft.com/office/word/2010/wordprocessingShape">
                    <wps:wsp>
                      <wps:cNvSpPr txBox="1"/>
                      <wps:spPr>
                        <a:xfrm>
                          <a:off x="0" y="0"/>
                          <a:ext cx="1068706" cy="294199"/>
                        </a:xfrm>
                        <a:prstGeom prst="rect">
                          <a:avLst/>
                        </a:prstGeom>
                        <a:noFill/>
                        <a:ln w="12700" cap="flat">
                          <a:noFill/>
                          <a:miter lim="400000"/>
                        </a:ln>
                        <a:effectLst/>
                      </wps:spPr>
                      <wps:txbx>
                        <w:txbxContent>
                          <w:p w14:paraId="7D087620" w14:textId="77777777" w:rsidR="00107FD2" w:rsidRDefault="00107FD2">
                            <w:pPr>
                              <w:jc w:val="center"/>
                            </w:pPr>
                            <w:r>
                              <w:rPr>
                                <w:b/>
                                <w:bCs/>
                              </w:rPr>
                              <w:t>Κοιλιακή χώρα</w:t>
                            </w:r>
                          </w:p>
                        </w:txbxContent>
                      </wps:txbx>
                      <wps:bodyPr wrap="square" lIns="0" tIns="0" rIns="0" bIns="0" numCol="1" anchor="ctr">
                        <a:noAutofit/>
                      </wps:bodyPr>
                    </wps:wsp>
                  </a:graphicData>
                </a:graphic>
              </wp:anchor>
            </w:drawing>
          </mc:Choice>
          <mc:Fallback>
            <w:pict>
              <v:shape w14:anchorId="253752F4" id="_x0000_s1091" type="#_x0000_t202" alt="Textfeld 3" style="position:absolute;margin-left:19.9pt;margin-top:158.65pt;width:84.15pt;height:23.15pt;z-index:251666432;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" filled="f" stroked="f" strokeweight="1pt">
                <v:stroke miterlimit="4"/>
                <v:textbox inset="0,0,0,0">
                  <w:txbxContent>
                    <w:p w14:paraId="7D087620" w14:textId="77777777" w:rsidR="00107FD2" w:rsidRDefault="00107FD2">
                      <w:pPr>
                        <w:jc w:val="center"/>
                      </w:pPr>
                      <w:r>
                        <w:rPr>
                          <w:b/>
                          <w:bCs/>
                        </w:rPr>
                        <w:t>Κοιλιακή χώρα</w:t>
                      </w:r>
                    </w:p>
                  </w:txbxContent>
                </v:textbox>
                <w10:wrap anchory="line"/>
              </v:shape>
            </w:pict>
          </mc:Fallback>
        </mc:AlternateContent>
      </w:r>
      <w:r w:rsidRPr="002A5F50">
        <w:rPr>
          <w:rStyle w:val="Seitenzahl"/>
          <w:noProof/>
        </w:rPr>
        <mc:AlternateContent>
          <mc:Choice Requires="wps">
            <w:drawing>
              <wp:anchor distT="0" distB="0" distL="0" distR="0" simplePos="0" relativeHeight="251668480" behindDoc="0" locked="0" layoutInCell="1" allowOverlap="1" wp14:anchorId="0BD17203" wp14:editId="7D0F8D0A">
                <wp:simplePos x="0" y="0"/>
                <wp:positionH relativeFrom="column">
                  <wp:posOffset>1600835</wp:posOffset>
                </wp:positionH>
                <wp:positionV relativeFrom="line">
                  <wp:posOffset>1974214</wp:posOffset>
                </wp:positionV>
                <wp:extent cx="504825" cy="266700"/>
                <wp:effectExtent l="0" t="0" r="0" b="0"/>
                <wp:wrapNone/>
                <wp:docPr id="1073741909" name="officeArt object" descr="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12700" cap="flat">
                          <a:noFill/>
                          <a:miter lim="400000"/>
                        </a:ln>
                        <a:effectLst/>
                      </wps:spPr>
                      <wps:txbx>
                        <w:txbxContent>
                          <w:p w14:paraId="09349F97" w14:textId="77777777" w:rsidR="00107FD2" w:rsidRDefault="00107FD2">
                            <w:pPr>
                              <w:jc w:val="center"/>
                            </w:pPr>
                            <w:r>
                              <w:rPr>
                                <w:rStyle w:val="Seitenzahl"/>
                              </w:rPr>
                              <w:t>Ή</w:t>
                            </w:r>
                          </w:p>
                        </w:txbxContent>
                      </wps:txbx>
                      <wps:bodyPr wrap="square" lIns="0" tIns="0" rIns="0" bIns="0" numCol="1" anchor="ctr">
                        <a:noAutofit/>
                      </wps:bodyPr>
                    </wps:wsp>
                  </a:graphicData>
                </a:graphic>
              </wp:anchor>
            </w:drawing>
          </mc:Choice>
          <mc:Fallback>
            <w:pict>
              <v:shape w14:anchorId="0BD17203" id="_x0000_s1092" type="#_x0000_t202" alt="Textfeld 3" style="position:absolute;margin-left:126.05pt;margin-top:155.45pt;width:39.75pt;height:21pt;z-index:251668480;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" filled="f" stroked="f" strokeweight="1pt">
                <v:stroke miterlimit="4"/>
                <v:textbox inset="0,0,0,0">
                  <w:txbxContent>
                    <w:p w14:paraId="09349F97" w14:textId="77777777" w:rsidR="00107FD2" w:rsidRDefault="00107FD2">
                      <w:pPr>
                        <w:jc w:val="center"/>
                      </w:pPr>
                      <w:r>
                        <w:rPr>
                          <w:rStyle w:val="Seitenzahl"/>
                        </w:rPr>
                        <w:t>Ή</w:t>
                      </w:r>
                    </w:p>
                  </w:txbxContent>
                </v:textbox>
                <w10:wrap anchory="line"/>
              </v:shape>
            </w:pict>
          </mc:Fallback>
        </mc:AlternateContent>
      </w:r>
      <w:r w:rsidRPr="002A5F50">
        <w:rPr>
          <w:rStyle w:val="Seitenzahl"/>
          <w:noProof/>
        </w:rPr>
        <mc:AlternateContent>
          <mc:Choice Requires="wps">
            <w:drawing>
              <wp:anchor distT="0" distB="0" distL="0" distR="0" simplePos="0" relativeHeight="251667456" behindDoc="0" locked="0" layoutInCell="1" allowOverlap="1" wp14:anchorId="58A2C26D" wp14:editId="7709AAEF">
                <wp:simplePos x="0" y="0"/>
                <wp:positionH relativeFrom="page">
                  <wp:posOffset>3309620</wp:posOffset>
                </wp:positionH>
                <wp:positionV relativeFrom="line">
                  <wp:posOffset>2012314</wp:posOffset>
                </wp:positionV>
                <wp:extent cx="885825" cy="200025"/>
                <wp:effectExtent l="0" t="0" r="0" b="0"/>
                <wp:wrapNone/>
                <wp:docPr id="1073741910" name="officeArt object" descr="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12700" cap="flat">
                          <a:noFill/>
                          <a:miter lim="400000"/>
                        </a:ln>
                        <a:effectLst/>
                      </wps:spPr>
                      <wps:txbx>
                        <w:txbxContent>
                          <w:p w14:paraId="6CC9EAA4" w14:textId="77777777" w:rsidR="00107FD2" w:rsidRDefault="00107FD2">
                            <w:pPr>
                              <w:jc w:val="center"/>
                            </w:pPr>
                            <w:r>
                              <w:rPr>
                                <w:b/>
                                <w:bCs/>
                              </w:rPr>
                              <w:t>Μηρός</w:t>
                            </w:r>
                          </w:p>
                        </w:txbxContent>
                      </wps:txbx>
                      <wps:bodyPr wrap="square" lIns="0" tIns="0" rIns="0" bIns="0" numCol="1" anchor="ctr">
                        <a:noAutofit/>
                      </wps:bodyPr>
                    </wps:wsp>
                  </a:graphicData>
                </a:graphic>
              </wp:anchor>
            </w:drawing>
          </mc:Choice>
          <mc:Fallback>
            <w:pict>
              <v:shape w14:anchorId="58A2C26D" id="_x0000_s1093" type="#_x0000_t202" alt="Textfeld 3" style="position:absolute;margin-left:260.6pt;margin-top:158.45pt;width:69.75pt;height:15.75pt;z-index:251667456;visibility:visible;mso-wrap-style:square;mso-wrap-distance-left:0;mso-wrap-distance-top:0;mso-wrap-distance-right:0;mso-wrap-distance-bottom:0;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" filled="f" stroked="f" strokeweight="1pt">
                <v:stroke miterlimit="4"/>
                <v:textbox inset="0,0,0,0">
                  <w:txbxContent>
                    <w:p w14:paraId="6CC9EAA4" w14:textId="77777777" w:rsidR="00107FD2" w:rsidRDefault="00107FD2">
                      <w:pPr>
                        <w:jc w:val="center"/>
                      </w:pPr>
                      <w:r>
                        <w:rPr>
                          <w:b/>
                          <w:bCs/>
                        </w:rPr>
                        <w:t>Μηρός</w:t>
                      </w:r>
                    </w:p>
                  </w:txbxContent>
                </v:textbox>
                <w10:wrap anchorx="page" anchory="line"/>
              </v:shape>
            </w:pict>
          </mc:Fallback>
        </mc:AlternateContent>
      </w:r>
      <w:r w:rsidRPr="002A5F50">
        <w:rPr>
          <w:rStyle w:val="Seitenzahl"/>
          <w:noProof/>
        </w:rPr>
        <w:drawing>
          <wp:inline distT="0" distB="0" distL="0" distR="0" wp14:anchorId="48EF7CC6" wp14:editId="26928BC7">
            <wp:extent cx="3943350" cy="2362200"/>
            <wp:effectExtent l="0" t="0" r="0" b="0"/>
            <wp:docPr id="1073741911" name="officeArt object" descr="Picture 49"/>
            <wp:cNvGraphicFramePr/>
            <a:graphic xmlns:a="http://schemas.openxmlformats.org/drawingml/2006/main">
              <a:graphicData uri="http://schemas.openxmlformats.org/drawingml/2006/picture">
                <pic:pic xmlns:pic="http://schemas.openxmlformats.org/drawingml/2006/picture">
                  <pic:nvPicPr>
                    <pic:cNvPr id="1073741911" name="Picture 49" descr="Picture 49"/>
                    <pic:cNvPicPr>
                      <a:picLocks noChangeAspect="1"/>
                    </pic:cNvPicPr>
                  </pic:nvPicPr>
                  <pic:blipFill>
                    <a:blip r:embed="rId33"/>
                    <a:stretch>
                      <a:fillRect/>
                    </a:stretch>
                  </pic:blipFill>
                  <pic:spPr>
                    <a:xfrm>
                      <a:off x="0" y="0"/>
                      <a:ext cx="3943350" cy="2362200"/>
                    </a:xfrm>
                    <a:prstGeom prst="rect">
                      <a:avLst/>
                    </a:prstGeom>
                    <a:ln w="12700" cap="flat">
                      <a:noFill/>
                      <a:miter lim="400000"/>
                    </a:ln>
                    <a:effectLst/>
                  </pic:spPr>
                </pic:pic>
              </a:graphicData>
            </a:graphic>
          </wp:inline>
        </w:drawing>
      </w:r>
    </w:p>
    <w:p w14:paraId="0EA2CD9D" w14:textId="77777777" w:rsidR="005C7F8A" w:rsidRPr="002A5F50" w:rsidRDefault="00622D1C" w:rsidP="00164637">
      <w:pPr>
        <w:rPr>
          <w:rStyle w:val="Seitenzahl"/>
        </w:rPr>
      </w:pPr>
      <w:r w:rsidRPr="002A5F50">
        <w:rPr>
          <w:rStyle w:val="Seitenzahl"/>
        </w:rPr>
        <w:tab/>
        <w:t>Εικόνα Κ</w:t>
      </w:r>
    </w:p>
    <w:p w14:paraId="16B6CC2A" w14:textId="77777777" w:rsidR="005C7F8A" w:rsidRPr="002A5F50" w:rsidRDefault="005C7F8A" w:rsidP="00164637">
      <w:pPr>
        <w:rPr>
          <w:rStyle w:val="Seitenzahl"/>
        </w:rPr>
      </w:pPr>
    </w:p>
    <w:p w14:paraId="7DC32FB6" w14:textId="77777777" w:rsidR="005C7F8A" w:rsidRPr="002A5F50" w:rsidRDefault="00622D1C" w:rsidP="00164637">
      <w:pPr>
        <w:rPr>
          <w:rStyle w:val="Seitenzahl"/>
        </w:rPr>
      </w:pPr>
      <w:r w:rsidRPr="002A5F50">
        <w:rPr>
          <w:rStyle w:val="Seitenzahl"/>
        </w:rPr>
        <w:lastRenderedPageBreak/>
        <w:tab/>
      </w:r>
      <w:r w:rsidRPr="002A5F50">
        <w:rPr>
          <w:rStyle w:val="Seitenzahl"/>
          <w:noProof/>
        </w:rPr>
        <w:drawing>
          <wp:inline distT="0" distB="0" distL="0" distR="0" wp14:anchorId="5F090E95" wp14:editId="79815A4B">
            <wp:extent cx="2543175" cy="2305050"/>
            <wp:effectExtent l="0" t="0" r="0" b="0"/>
            <wp:docPr id="1073741912" name="officeArt object" descr="Picture 51"/>
            <wp:cNvGraphicFramePr/>
            <a:graphic xmlns:a="http://schemas.openxmlformats.org/drawingml/2006/main">
              <a:graphicData uri="http://schemas.openxmlformats.org/drawingml/2006/picture">
                <pic:pic xmlns:pic="http://schemas.openxmlformats.org/drawingml/2006/picture">
                  <pic:nvPicPr>
                    <pic:cNvPr id="1073741912" name="Picture 51" descr="Picture 51"/>
                    <pic:cNvPicPr>
                      <a:picLocks noChangeAspect="1"/>
                    </pic:cNvPicPr>
                  </pic:nvPicPr>
                  <pic:blipFill>
                    <a:blip r:embed="rId34"/>
                    <a:stretch>
                      <a:fillRect/>
                    </a:stretch>
                  </pic:blipFill>
                  <pic:spPr>
                    <a:xfrm>
                      <a:off x="0" y="0"/>
                      <a:ext cx="2543175" cy="2305050"/>
                    </a:xfrm>
                    <a:prstGeom prst="rect">
                      <a:avLst/>
                    </a:prstGeom>
                    <a:ln w="12700" cap="flat">
                      <a:noFill/>
                      <a:miter lim="400000"/>
                    </a:ln>
                    <a:effectLst/>
                  </pic:spPr>
                </pic:pic>
              </a:graphicData>
            </a:graphic>
          </wp:inline>
        </w:drawing>
      </w:r>
    </w:p>
    <w:p w14:paraId="440A4BC2" w14:textId="77777777" w:rsidR="005C7F8A" w:rsidRPr="002A5F50" w:rsidRDefault="00622D1C" w:rsidP="00164637">
      <w:pPr>
        <w:rPr>
          <w:rStyle w:val="Seitenzahl"/>
        </w:rPr>
      </w:pPr>
      <w:r w:rsidRPr="002A5F50">
        <w:rPr>
          <w:rStyle w:val="Seitenzahl"/>
        </w:rPr>
        <w:tab/>
        <w:t>Εικόνα Λ</w:t>
      </w:r>
    </w:p>
    <w:p w14:paraId="5A092804" w14:textId="77777777" w:rsidR="005C7F8A" w:rsidRPr="002A5F50" w:rsidRDefault="005C7F8A" w:rsidP="00164637">
      <w:pPr>
        <w:rPr>
          <w:rStyle w:val="Seitenzahl"/>
        </w:rPr>
      </w:pPr>
    </w:p>
    <w:p w14:paraId="2C5119CA" w14:textId="77777777" w:rsidR="005C7F8A" w:rsidRPr="002A5F50" w:rsidRDefault="00622D1C" w:rsidP="00164637">
      <w:pPr>
        <w:pStyle w:val="Default"/>
        <w:keepNext/>
        <w:spacing w:line="240" w:lineRule="auto"/>
        <w:rPr>
          <w:sz w:val="22"/>
          <w:szCs w:val="22"/>
          <w:lang w:val="el-GR"/>
        </w:rPr>
      </w:pPr>
      <w:r w:rsidRPr="002A5F50">
        <w:rPr>
          <w:b/>
          <w:bCs/>
          <w:sz w:val="22"/>
          <w:szCs w:val="22"/>
          <w:lang w:val="el-GR"/>
        </w:rPr>
        <w:t>ΒΗΜΑ 8: Αφήστε την προγεμισμένη σύριγγα να απομακρύνει τη βελόνα από το δέρμα</w:t>
      </w:r>
    </w:p>
    <w:p w14:paraId="3E572948" w14:textId="77777777" w:rsidR="005C7F8A" w:rsidRPr="002A5F50" w:rsidRDefault="005C7F8A" w:rsidP="00164637">
      <w:pPr>
        <w:keepNext/>
        <w:rPr>
          <w:rStyle w:val="Seitenzahl"/>
        </w:rPr>
      </w:pPr>
    </w:p>
    <w:p w14:paraId="30D79343" w14:textId="77777777" w:rsidR="005C7F8A" w:rsidRPr="002A5F50" w:rsidRDefault="00622D1C" w:rsidP="00164637">
      <w:pPr>
        <w:keepNext/>
        <w:rPr>
          <w:rStyle w:val="Seitenzahl"/>
        </w:rPr>
      </w:pPr>
      <w:r w:rsidRPr="002A5F50">
        <w:rPr>
          <w:rStyle w:val="Seitenzahl"/>
        </w:rPr>
        <w:t>8.1 Ανασηκώστε αργά το δάκτυλό σας από το έμβολο. Το έμβολο θα κινηθεί προς τα επάνω με το δάκτυλό σας και θα απομακρύνει τη βελόνα από το σημείο της ένεσης προς το προστατευτικό της βελόνας (βλέπε Εικόνα M).</w:t>
      </w:r>
      <w:r w:rsidRPr="002A5F50">
        <w:rPr>
          <w:rStyle w:val="Seitenzahl"/>
        </w:rPr>
        <w:br/>
      </w:r>
    </w:p>
    <w:p w14:paraId="59393E97"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Η βελόνα δεν θα αποσυρθεί παρά μόνο εάν έχει εγχυθεί όλο το υγρό. Μιλήστε με τον γιατρό, τον φαρμακοποιό ή τον νοσοκόμο σας εάν πιστεύετε ότι δεν έχετε χορηγήσει την πλήρη δόση.</w:t>
      </w:r>
    </w:p>
    <w:p w14:paraId="04230B1D"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Είναι φυσιολογικό να δείτε ένα ελατήριο γύρω από τη ράβδο του εμβόλου μετά την απομάκρυνση της βελόνας.</w:t>
      </w:r>
    </w:p>
    <w:p w14:paraId="4F6E0C5C" w14:textId="77777777" w:rsidR="005C7F8A" w:rsidRPr="002A5F50" w:rsidRDefault="005C7F8A" w:rsidP="00164637">
      <w:pPr>
        <w:tabs>
          <w:tab w:val="left" w:pos="1134"/>
        </w:tabs>
        <w:ind w:left="1134" w:hanging="567"/>
        <w:rPr>
          <w:rStyle w:val="Seitenzahl"/>
        </w:rPr>
      </w:pPr>
    </w:p>
    <w:p w14:paraId="4BDD016F" w14:textId="77777777" w:rsidR="005C7F8A" w:rsidRPr="002A5F50" w:rsidRDefault="00622D1C" w:rsidP="00164637">
      <w:pPr>
        <w:rPr>
          <w:rStyle w:val="Seitenzahl"/>
        </w:rPr>
      </w:pPr>
      <w:r w:rsidRPr="002A5F50">
        <w:rPr>
          <w:rStyle w:val="Seitenzahl"/>
        </w:rPr>
        <w:t>8.2 Μετά την ολοκλήρωση της ένεσης, τοποθετήστε ένα κομμάτι βαμβάκι ή ένα κομμάτι γάζας στο δέρμα πάνω από το σημείο της ένεσης.</w:t>
      </w:r>
      <w:r w:rsidRPr="002A5F50">
        <w:rPr>
          <w:rStyle w:val="Seitenzahl"/>
        </w:rPr>
        <w:br/>
      </w:r>
    </w:p>
    <w:p w14:paraId="788CDB42" w14:textId="77777777" w:rsidR="005C7F8A" w:rsidRPr="002A5F50" w:rsidRDefault="00622D1C" w:rsidP="00164637">
      <w:pPr>
        <w:pStyle w:val="Listenabsatz"/>
        <w:numPr>
          <w:ilvl w:val="0"/>
          <w:numId w:val="43"/>
        </w:numPr>
        <w:spacing w:line="240" w:lineRule="auto"/>
        <w:rPr>
          <w:lang w:val="el-GR"/>
        </w:rPr>
      </w:pPr>
      <w:r w:rsidRPr="002A5F50">
        <w:rPr>
          <w:b/>
          <w:bCs/>
          <w:lang w:val="el-GR"/>
        </w:rPr>
        <w:t>Μην</w:t>
      </w:r>
      <w:r w:rsidRPr="002A5F50">
        <w:rPr>
          <w:rStyle w:val="Seitenzahl"/>
          <w:lang w:val="el-GR"/>
        </w:rPr>
        <w:t xml:space="preserve"> τρίβετε.</w:t>
      </w:r>
    </w:p>
    <w:p w14:paraId="4EC46E4F"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Είναι φυσιολογικό να παρατηρηθεί ελαφρά αιμορραγία στο σημείο της ένεσης.</w:t>
      </w:r>
    </w:p>
    <w:p w14:paraId="60C8A5F0" w14:textId="77777777" w:rsidR="005C7F8A" w:rsidRPr="002A5F50" w:rsidRDefault="005C7F8A" w:rsidP="00164637">
      <w:pPr>
        <w:rPr>
          <w:rStyle w:val="Seitenzahl"/>
        </w:rPr>
      </w:pPr>
    </w:p>
    <w:p w14:paraId="0C92CED8" w14:textId="77777777" w:rsidR="005C7F8A" w:rsidRPr="002A5F50" w:rsidRDefault="00622D1C" w:rsidP="00164637">
      <w:pPr>
        <w:rPr>
          <w:rStyle w:val="Seitenzahl"/>
        </w:rPr>
      </w:pPr>
      <w:r w:rsidRPr="002A5F50">
        <w:rPr>
          <w:rStyle w:val="Seitenzahl"/>
        </w:rPr>
        <w:tab/>
      </w:r>
      <w:r w:rsidRPr="002A5F50">
        <w:rPr>
          <w:rStyle w:val="Seitenzahl"/>
          <w:noProof/>
        </w:rPr>
        <w:drawing>
          <wp:inline distT="0" distB="0" distL="0" distR="0" wp14:anchorId="7271EC39" wp14:editId="17804603">
            <wp:extent cx="2457450" cy="2085975"/>
            <wp:effectExtent l="0" t="0" r="0" b="0"/>
            <wp:docPr id="1073741913" name="officeArt object" descr="Picture 60"/>
            <wp:cNvGraphicFramePr/>
            <a:graphic xmlns:a="http://schemas.openxmlformats.org/drawingml/2006/main">
              <a:graphicData uri="http://schemas.openxmlformats.org/drawingml/2006/picture">
                <pic:pic xmlns:pic="http://schemas.openxmlformats.org/drawingml/2006/picture">
                  <pic:nvPicPr>
                    <pic:cNvPr id="1073741913" name="Picture 60" descr="Picture 60"/>
                    <pic:cNvPicPr>
                      <a:picLocks noChangeAspect="1"/>
                    </pic:cNvPicPr>
                  </pic:nvPicPr>
                  <pic:blipFill>
                    <a:blip r:embed="rId35"/>
                    <a:stretch>
                      <a:fillRect/>
                    </a:stretch>
                  </pic:blipFill>
                  <pic:spPr>
                    <a:xfrm>
                      <a:off x="0" y="0"/>
                      <a:ext cx="2457450" cy="2085975"/>
                    </a:xfrm>
                    <a:prstGeom prst="rect">
                      <a:avLst/>
                    </a:prstGeom>
                    <a:ln w="12700" cap="flat">
                      <a:noFill/>
                      <a:miter lim="400000"/>
                    </a:ln>
                    <a:effectLst/>
                  </pic:spPr>
                </pic:pic>
              </a:graphicData>
            </a:graphic>
          </wp:inline>
        </w:drawing>
      </w:r>
    </w:p>
    <w:p w14:paraId="7715E219" w14:textId="77777777" w:rsidR="005C7F8A" w:rsidRPr="002A5F50" w:rsidRDefault="00622D1C" w:rsidP="00164637">
      <w:pPr>
        <w:pStyle w:val="Default"/>
        <w:spacing w:line="240" w:lineRule="auto"/>
        <w:ind w:firstLine="567"/>
        <w:rPr>
          <w:sz w:val="22"/>
          <w:szCs w:val="22"/>
          <w:lang w:val="el-GR"/>
        </w:rPr>
      </w:pPr>
      <w:r w:rsidRPr="002A5F50">
        <w:rPr>
          <w:sz w:val="22"/>
          <w:szCs w:val="22"/>
          <w:lang w:val="el-GR"/>
        </w:rPr>
        <w:t>Εικόνα M</w:t>
      </w:r>
    </w:p>
    <w:p w14:paraId="1D8FCAAD" w14:textId="77777777" w:rsidR="005C7F8A" w:rsidRPr="002A5F50" w:rsidRDefault="005C7F8A" w:rsidP="00164637">
      <w:pPr>
        <w:rPr>
          <w:rStyle w:val="Seitenzahl"/>
        </w:rPr>
      </w:pPr>
    </w:p>
    <w:p w14:paraId="305F1069" w14:textId="2D9068AE" w:rsidR="005C7F8A" w:rsidRPr="002A5F50" w:rsidRDefault="00622D1C" w:rsidP="00164637">
      <w:pPr>
        <w:rPr>
          <w:b/>
          <w:bCs/>
          <w:u w:val="single"/>
        </w:rPr>
      </w:pPr>
      <w:r w:rsidRPr="002A5F50">
        <w:rPr>
          <w:b/>
          <w:bCs/>
          <w:u w:val="single"/>
        </w:rPr>
        <w:t xml:space="preserve">Απόρριψη της προγεμισμένης σύριγγας του </w:t>
      </w:r>
      <w:r w:rsidR="00D36D50">
        <w:rPr>
          <w:b/>
          <w:bCs/>
          <w:u w:val="single"/>
        </w:rPr>
        <w:t>Libmyris</w:t>
      </w:r>
      <w:r w:rsidRPr="002A5F50">
        <w:rPr>
          <w:b/>
          <w:bCs/>
          <w:u w:val="single"/>
        </w:rPr>
        <w:t xml:space="preserve"> </w:t>
      </w:r>
    </w:p>
    <w:p w14:paraId="4A056383" w14:textId="77777777" w:rsidR="005C7F8A" w:rsidRPr="002A5F50" w:rsidRDefault="005C7F8A" w:rsidP="00164637">
      <w:pPr>
        <w:pStyle w:val="Default"/>
        <w:spacing w:line="240" w:lineRule="auto"/>
        <w:rPr>
          <w:b/>
          <w:bCs/>
          <w:sz w:val="22"/>
          <w:szCs w:val="22"/>
          <w:lang w:val="el-GR"/>
        </w:rPr>
      </w:pPr>
    </w:p>
    <w:p w14:paraId="4BC76A7C" w14:textId="77777777" w:rsidR="005C7F8A" w:rsidRPr="002A5F50" w:rsidRDefault="00622D1C" w:rsidP="00164637">
      <w:pPr>
        <w:pStyle w:val="Default"/>
        <w:spacing w:line="240" w:lineRule="auto"/>
        <w:rPr>
          <w:sz w:val="22"/>
          <w:szCs w:val="22"/>
          <w:lang w:val="el-GR"/>
        </w:rPr>
      </w:pPr>
      <w:r w:rsidRPr="002A5F50">
        <w:rPr>
          <w:b/>
          <w:bCs/>
          <w:sz w:val="22"/>
          <w:szCs w:val="22"/>
          <w:lang w:val="el-GR"/>
        </w:rPr>
        <w:t>ΒΗΜΑ 9: Απορρίψτε τη χρησιμοποιημένη σύριγγα σε ένα δοχείο αιχμηρών αντικειμένων</w:t>
      </w:r>
    </w:p>
    <w:p w14:paraId="3C4D0558" w14:textId="77777777" w:rsidR="005C7F8A" w:rsidRPr="002A5F50" w:rsidRDefault="005C7F8A" w:rsidP="00164637">
      <w:pPr>
        <w:rPr>
          <w:rStyle w:val="Seitenzahl"/>
        </w:rPr>
      </w:pPr>
    </w:p>
    <w:p w14:paraId="71D2C2D4" w14:textId="77777777" w:rsidR="005C7F8A" w:rsidRPr="002A5F50" w:rsidRDefault="00622D1C" w:rsidP="00164637">
      <w:pPr>
        <w:rPr>
          <w:rStyle w:val="Seitenzahl"/>
        </w:rPr>
      </w:pPr>
      <w:r w:rsidRPr="002A5F50">
        <w:rPr>
          <w:rStyle w:val="Seitenzahl"/>
        </w:rPr>
        <w:t>9.1 Τοποθετήστε τις χρησιμοποιημένες σας βελόνες, σύριγγες και αιχμηρά αντικείμενα σε ένα δοχείο απόρριψης αιχμηρών αντικειμένων αμέσως μετά τη χρήση (βλέπε Εικόνα Ν).</w:t>
      </w:r>
      <w:r w:rsidRPr="002A5F50">
        <w:rPr>
          <w:rStyle w:val="Seitenzahl"/>
        </w:rPr>
        <w:br/>
      </w:r>
    </w:p>
    <w:p w14:paraId="3D893241" w14:textId="77777777" w:rsidR="005C7F8A" w:rsidRPr="002A5F50" w:rsidRDefault="00622D1C" w:rsidP="00164637">
      <w:pPr>
        <w:pStyle w:val="Listenabsatz"/>
        <w:numPr>
          <w:ilvl w:val="0"/>
          <w:numId w:val="43"/>
        </w:numPr>
        <w:spacing w:line="240" w:lineRule="auto"/>
        <w:rPr>
          <w:lang w:val="el-GR"/>
        </w:rPr>
      </w:pPr>
      <w:r w:rsidRPr="002A5F50">
        <w:rPr>
          <w:b/>
          <w:bCs/>
          <w:lang w:val="el-GR"/>
        </w:rPr>
        <w:lastRenderedPageBreak/>
        <w:t>Μην</w:t>
      </w:r>
      <w:r w:rsidRPr="002A5F50">
        <w:rPr>
          <w:rStyle w:val="Seitenzahl"/>
          <w:lang w:val="el-GR"/>
        </w:rPr>
        <w:t xml:space="preserve"> πετάτε (απορρίπτετε) τις βελόνες και τις σύριγγες χωρίς κάλυμμα στα οικιακά απορρίμματα.</w:t>
      </w:r>
    </w:p>
    <w:p w14:paraId="5359CF8A" w14:textId="77777777" w:rsidR="005C7F8A" w:rsidRPr="002A5F50" w:rsidRDefault="005C7F8A" w:rsidP="00164637">
      <w:pPr>
        <w:rPr>
          <w:rStyle w:val="Seitenzahl"/>
        </w:rPr>
      </w:pPr>
    </w:p>
    <w:p w14:paraId="377BB880" w14:textId="77777777" w:rsidR="005C7F8A" w:rsidRPr="002A5F50" w:rsidRDefault="00622D1C" w:rsidP="00164637">
      <w:pPr>
        <w:rPr>
          <w:rStyle w:val="Seitenzahl"/>
        </w:rPr>
      </w:pPr>
      <w:r w:rsidRPr="002A5F50">
        <w:rPr>
          <w:rStyle w:val="Seitenzahl"/>
        </w:rPr>
        <w:t>9.2 Το κάλυμμα, το επίθεμα αλκοόλης, το βαμβάκι ή η γάζα, καθώς και η συσκευασία μπορούν να πεταχτούν στα οικιακά απορρίμματα.</w:t>
      </w:r>
    </w:p>
    <w:p w14:paraId="2061D866" w14:textId="77777777" w:rsidR="005C7F8A" w:rsidRPr="002A5F50" w:rsidRDefault="005C7F8A" w:rsidP="00164637">
      <w:pPr>
        <w:rPr>
          <w:rStyle w:val="Seitenzahl"/>
        </w:rPr>
      </w:pPr>
    </w:p>
    <w:p w14:paraId="64B788FC" w14:textId="77777777" w:rsidR="005C7F8A" w:rsidRPr="002A5F50" w:rsidRDefault="00622D1C" w:rsidP="00164637">
      <w:pPr>
        <w:rPr>
          <w:rStyle w:val="Seitenzahl"/>
        </w:rPr>
      </w:pPr>
      <w:r w:rsidRPr="002A5F50">
        <w:rPr>
          <w:rStyle w:val="Seitenzahl"/>
        </w:rPr>
        <w:tab/>
      </w:r>
      <w:r w:rsidRPr="002A5F50">
        <w:rPr>
          <w:rStyle w:val="Seitenzahl"/>
          <w:noProof/>
        </w:rPr>
        <w:drawing>
          <wp:inline distT="0" distB="0" distL="0" distR="0" wp14:anchorId="2F0AABF2" wp14:editId="477327FF">
            <wp:extent cx="1895475" cy="2667000"/>
            <wp:effectExtent l="0" t="0" r="0" b="0"/>
            <wp:docPr id="1073741914" name="officeArt object" descr="Picture 61"/>
            <wp:cNvGraphicFramePr/>
            <a:graphic xmlns:a="http://schemas.openxmlformats.org/drawingml/2006/main">
              <a:graphicData uri="http://schemas.openxmlformats.org/drawingml/2006/picture">
                <pic:pic xmlns:pic="http://schemas.openxmlformats.org/drawingml/2006/picture">
                  <pic:nvPicPr>
                    <pic:cNvPr id="1073741914" name="Picture 61" descr="Picture 61"/>
                    <pic:cNvPicPr>
                      <a:picLocks noChangeAspect="1"/>
                    </pic:cNvPicPr>
                  </pic:nvPicPr>
                  <pic:blipFill>
                    <a:blip r:embed="rId36"/>
                    <a:stretch>
                      <a:fillRect/>
                    </a:stretch>
                  </pic:blipFill>
                  <pic:spPr>
                    <a:xfrm>
                      <a:off x="0" y="0"/>
                      <a:ext cx="1895475" cy="2667000"/>
                    </a:xfrm>
                    <a:prstGeom prst="rect">
                      <a:avLst/>
                    </a:prstGeom>
                    <a:ln w="12700" cap="flat">
                      <a:noFill/>
                      <a:miter lim="400000"/>
                    </a:ln>
                    <a:effectLst/>
                  </pic:spPr>
                </pic:pic>
              </a:graphicData>
            </a:graphic>
          </wp:inline>
        </w:drawing>
      </w:r>
    </w:p>
    <w:p w14:paraId="700F13C5" w14:textId="77777777" w:rsidR="005C7F8A" w:rsidRPr="002A5F50" w:rsidRDefault="00622D1C" w:rsidP="00164637">
      <w:pPr>
        <w:rPr>
          <w:rStyle w:val="Seitenzahl"/>
        </w:rPr>
      </w:pPr>
      <w:r w:rsidRPr="002A5F50">
        <w:rPr>
          <w:rStyle w:val="Seitenzahl"/>
        </w:rPr>
        <w:tab/>
        <w:t>Εικόνα N</w:t>
      </w:r>
    </w:p>
    <w:p w14:paraId="0D765FCF" w14:textId="77777777" w:rsidR="005C7F8A" w:rsidRPr="002A5F50" w:rsidRDefault="005C7F8A" w:rsidP="00164637">
      <w:pPr>
        <w:rPr>
          <w:rStyle w:val="Seitenzahl"/>
        </w:rPr>
      </w:pPr>
    </w:p>
    <w:p w14:paraId="114649C4" w14:textId="77777777" w:rsidR="005C7F8A" w:rsidRPr="002A5F50" w:rsidRDefault="00622D1C" w:rsidP="00164637">
      <w:pPr>
        <w:rPr>
          <w:b/>
          <w:bCs/>
        </w:rPr>
      </w:pPr>
      <w:r w:rsidRPr="002A5F50">
        <w:rPr>
          <w:b/>
          <w:bCs/>
        </w:rPr>
        <w:t>Πρόσθετες πληροφορίες απόρριψης</w:t>
      </w:r>
    </w:p>
    <w:p w14:paraId="50889535" w14:textId="77777777" w:rsidR="005C7F8A" w:rsidRPr="002A5F50" w:rsidRDefault="00622D1C" w:rsidP="00164637">
      <w:pPr>
        <w:ind w:left="567" w:hanging="567"/>
        <w:rPr>
          <w:rStyle w:val="Seitenzahl"/>
        </w:rPr>
      </w:pPr>
      <w:r w:rsidRPr="002A5F50">
        <w:rPr>
          <w:rStyle w:val="Seitenzahl"/>
        </w:rPr>
        <w:t>•</w:t>
      </w:r>
      <w:r w:rsidRPr="002A5F50">
        <w:rPr>
          <w:rStyle w:val="Seitenzahl"/>
        </w:rPr>
        <w:tab/>
        <w:t>Εάν δεν έχετε δοχείο απόρριψης αιχμηρών αντικειμένων, μπορείτε να χρησιμοποιήσετε ένα οικιακό δοχείο το οποίο:</w:t>
      </w:r>
    </w:p>
    <w:p w14:paraId="22D0E427" w14:textId="77777777" w:rsidR="005C7F8A" w:rsidRPr="002A5F50" w:rsidRDefault="00622D1C" w:rsidP="00164637">
      <w:pPr>
        <w:tabs>
          <w:tab w:val="left" w:pos="1134"/>
        </w:tabs>
        <w:ind w:left="1134" w:hanging="567"/>
        <w:rPr>
          <w:rStyle w:val="Seitenzahl"/>
        </w:rPr>
      </w:pPr>
      <w:r w:rsidRPr="002A5F50">
        <w:rPr>
          <w:rStyle w:val="Seitenzahl"/>
        </w:rPr>
        <w:t>•</w:t>
      </w:r>
      <w:r w:rsidRPr="002A5F50">
        <w:rPr>
          <w:rStyle w:val="Seitenzahl"/>
        </w:rPr>
        <w:tab/>
        <w:t>είναι κατασκευασμένο από πλαστικό βαριάς χρήσης,</w:t>
      </w:r>
    </w:p>
    <w:p w14:paraId="42CD7419" w14:textId="77777777" w:rsidR="005C7F8A" w:rsidRPr="002A5F50" w:rsidRDefault="00622D1C" w:rsidP="00164637">
      <w:pPr>
        <w:tabs>
          <w:tab w:val="left" w:pos="1134"/>
        </w:tabs>
        <w:ind w:left="1134" w:hanging="567"/>
        <w:rPr>
          <w:rStyle w:val="Seitenzahl"/>
        </w:rPr>
      </w:pPr>
      <w:r w:rsidRPr="002A5F50">
        <w:rPr>
          <w:rStyle w:val="Seitenzahl"/>
        </w:rPr>
        <w:t>•</w:t>
      </w:r>
      <w:r w:rsidRPr="002A5F50">
        <w:rPr>
          <w:rStyle w:val="Seitenzahl"/>
        </w:rPr>
        <w:tab/>
        <w:t>μπορεί να κλείσει με καπάκι που εφαρμόζει σφιχτά και είναι ανθεκτικό στη διάτρηση, χωρίς να είναι δυνατή η εξαγωγή των αιχμηρών αντικειμένων,</w:t>
      </w:r>
    </w:p>
    <w:p w14:paraId="5EEBCB4E" w14:textId="77777777" w:rsidR="005C7F8A" w:rsidRPr="002A5F50" w:rsidRDefault="00622D1C" w:rsidP="00164637">
      <w:pPr>
        <w:tabs>
          <w:tab w:val="left" w:pos="1134"/>
        </w:tabs>
        <w:ind w:left="1134" w:hanging="567"/>
        <w:rPr>
          <w:rStyle w:val="Seitenzahl"/>
        </w:rPr>
      </w:pPr>
      <w:r w:rsidRPr="002A5F50">
        <w:rPr>
          <w:rStyle w:val="Seitenzahl"/>
        </w:rPr>
        <w:t>•</w:t>
      </w:r>
      <w:r w:rsidRPr="002A5F50">
        <w:rPr>
          <w:rStyle w:val="Seitenzahl"/>
        </w:rPr>
        <w:tab/>
        <w:t>είναι κατάλληλο και σταθερό κατά τη χρήση,</w:t>
      </w:r>
    </w:p>
    <w:p w14:paraId="16E36294" w14:textId="77777777" w:rsidR="005C7F8A" w:rsidRPr="002A5F50" w:rsidRDefault="00622D1C" w:rsidP="00164637">
      <w:pPr>
        <w:tabs>
          <w:tab w:val="left" w:pos="1134"/>
        </w:tabs>
        <w:ind w:left="1134" w:hanging="567"/>
        <w:rPr>
          <w:rStyle w:val="Seitenzahl"/>
        </w:rPr>
      </w:pPr>
      <w:r w:rsidRPr="002A5F50">
        <w:rPr>
          <w:rStyle w:val="Seitenzahl"/>
        </w:rPr>
        <w:t>•</w:t>
      </w:r>
      <w:r w:rsidRPr="002A5F50">
        <w:rPr>
          <w:rStyle w:val="Seitenzahl"/>
        </w:rPr>
        <w:tab/>
        <w:t>είναι ανθεκτικό στις διαρροές και</w:t>
      </w:r>
    </w:p>
    <w:p w14:paraId="2C49892E" w14:textId="77777777" w:rsidR="005C7F8A" w:rsidRPr="002A5F50" w:rsidRDefault="00622D1C" w:rsidP="00164637">
      <w:pPr>
        <w:tabs>
          <w:tab w:val="left" w:pos="1134"/>
        </w:tabs>
        <w:ind w:left="1134" w:hanging="567"/>
        <w:rPr>
          <w:rStyle w:val="Seitenzahl"/>
        </w:rPr>
      </w:pPr>
      <w:r w:rsidRPr="002A5F50">
        <w:rPr>
          <w:rStyle w:val="Seitenzahl"/>
        </w:rPr>
        <w:t>•</w:t>
      </w:r>
      <w:r w:rsidRPr="002A5F50">
        <w:rPr>
          <w:rStyle w:val="Seitenzahl"/>
        </w:rPr>
        <w:tab/>
        <w:t>φέρει κατάλληλη επισήμανση για να προειδοποιεί για επικίνδυνα απόβλητα εντός του δοχείου.</w:t>
      </w:r>
    </w:p>
    <w:p w14:paraId="1C207325" w14:textId="77777777" w:rsidR="005C7F8A" w:rsidRPr="002A5F50" w:rsidRDefault="005C7F8A" w:rsidP="00164637">
      <w:pPr>
        <w:rPr>
          <w:rStyle w:val="Seitenzahl"/>
        </w:rPr>
      </w:pPr>
    </w:p>
    <w:p w14:paraId="23EE0638" w14:textId="77777777" w:rsidR="005C7F8A" w:rsidRPr="002A5F50" w:rsidRDefault="00622D1C" w:rsidP="00164637">
      <w:pPr>
        <w:rPr>
          <w:rStyle w:val="Seitenzahl"/>
        </w:rPr>
      </w:pPr>
      <w:r w:rsidRPr="002A5F50">
        <w:rPr>
          <w:rStyle w:val="Seitenzahl"/>
        </w:rPr>
        <w:t>Όταν το δοχείο απόρριψης αιχμηρών αντικειμένων είναι σχεδόν γεμάτο, θα χρειαστεί να ακολουθήσετε τις τοπικές κατευθυντήριες οδηγίες για τον σωστό τρόπο απόρριψης του δοχείου απόρριψης αιχμηρών αντικειμένων.</w:t>
      </w:r>
    </w:p>
    <w:p w14:paraId="7D715986" w14:textId="77777777" w:rsidR="005C7F8A" w:rsidRPr="002A5F50" w:rsidRDefault="00622D1C" w:rsidP="00164637">
      <w:pPr>
        <w:rPr>
          <w:rStyle w:val="Seitenzahl"/>
        </w:rPr>
      </w:pPr>
      <w:r w:rsidRPr="002A5F50">
        <w:rPr>
          <w:b/>
          <w:bCs/>
        </w:rPr>
        <w:t>Μην</w:t>
      </w:r>
      <w:r w:rsidRPr="002A5F50">
        <w:rPr>
          <w:rStyle w:val="Seitenzahl"/>
        </w:rPr>
        <w:t xml:space="preserve"> απορρίπτετε το χρησιμοποιημένο δοχείο απόρριψης αιχμηρών αντικειμένων στα οικιακά απορρίμματα. </w:t>
      </w:r>
      <w:r w:rsidRPr="002A5F50">
        <w:rPr>
          <w:b/>
          <w:bCs/>
        </w:rPr>
        <w:t>Μην</w:t>
      </w:r>
      <w:r w:rsidRPr="002A5F50">
        <w:rPr>
          <w:rStyle w:val="Seitenzahl"/>
        </w:rPr>
        <w:t xml:space="preserve"> ανακυκλώνετε το χρησιμοποιημένο δοχείο απόρριψης αιχμηρών αντικειμένων.</w:t>
      </w:r>
    </w:p>
    <w:p w14:paraId="008458F4" w14:textId="77777777" w:rsidR="005C7F8A" w:rsidRPr="002A5F50" w:rsidRDefault="005C7F8A" w:rsidP="00164637">
      <w:pPr>
        <w:rPr>
          <w:b/>
          <w:bCs/>
        </w:rPr>
      </w:pPr>
    </w:p>
    <w:p w14:paraId="70553213" w14:textId="77777777" w:rsidR="005C7F8A" w:rsidRPr="002A5F50" w:rsidRDefault="00622D1C" w:rsidP="00164637">
      <w:pPr>
        <w:rPr>
          <w:rStyle w:val="Seitenzahl"/>
        </w:rPr>
      </w:pPr>
      <w:r w:rsidRPr="002A5F50">
        <w:rPr>
          <w:rStyle w:val="Seitenzahl"/>
        </w:rPr>
        <w:t>Εάν έχετε οποιεσδήποτε ερωτήσεις, επικοινωνήστε με τον πάροχο υγειονομικής περίθαλψης που σας παρακολουθεί για βοήθεια.</w:t>
      </w:r>
    </w:p>
    <w:p w14:paraId="0F6EEDE8" w14:textId="77777777" w:rsidR="005C7F8A" w:rsidRPr="002A5F50" w:rsidRDefault="005C7F8A" w:rsidP="00164637">
      <w:pPr>
        <w:rPr>
          <w:rStyle w:val="Seitenzahl"/>
        </w:rPr>
      </w:pPr>
      <w:bookmarkStart w:id="42" w:name="_Hlk45101379"/>
      <w:bookmarkEnd w:id="42"/>
    </w:p>
    <w:p w14:paraId="2DA9849F" w14:textId="77777777" w:rsidR="005C7F8A" w:rsidRPr="002A5F50" w:rsidRDefault="00622D1C" w:rsidP="00164637">
      <w:r w:rsidRPr="002A5F50">
        <w:rPr>
          <w:rFonts w:ascii="Arial Unicode MS" w:hAnsi="Arial Unicode MS"/>
        </w:rPr>
        <w:br w:type="page"/>
      </w:r>
    </w:p>
    <w:p w14:paraId="5B518919" w14:textId="77777777" w:rsidR="005C7F8A" w:rsidRPr="002A5F50" w:rsidRDefault="00622D1C" w:rsidP="00164637">
      <w:pPr>
        <w:jc w:val="center"/>
        <w:rPr>
          <w:rStyle w:val="Seitenzahl"/>
        </w:rPr>
      </w:pPr>
      <w:r w:rsidRPr="002A5F50">
        <w:rPr>
          <w:b/>
          <w:bCs/>
        </w:rPr>
        <w:lastRenderedPageBreak/>
        <w:t>Φύλλο οδηγιών χρήσης: Πληροφορίες για τον ασθενή</w:t>
      </w:r>
    </w:p>
    <w:p w14:paraId="62056CE8" w14:textId="77777777" w:rsidR="005C7F8A" w:rsidRPr="002A5F50" w:rsidRDefault="005C7F8A" w:rsidP="00164637">
      <w:pPr>
        <w:shd w:val="clear" w:color="auto" w:fill="FFFFFF"/>
        <w:jc w:val="center"/>
        <w:rPr>
          <w:rStyle w:val="Seitenzahl"/>
        </w:rPr>
      </w:pPr>
    </w:p>
    <w:p w14:paraId="052FDE8C" w14:textId="180CA89D" w:rsidR="005C7F8A" w:rsidRPr="002A5F50" w:rsidRDefault="00D36D50" w:rsidP="00AF0ACA">
      <w:pPr>
        <w:tabs>
          <w:tab w:val="left" w:pos="993"/>
        </w:tabs>
        <w:jc w:val="center"/>
        <w:rPr>
          <w:b/>
          <w:bCs/>
        </w:rPr>
      </w:pPr>
      <w:r>
        <w:rPr>
          <w:b/>
          <w:bCs/>
        </w:rPr>
        <w:t>Libmyris</w:t>
      </w:r>
      <w:r w:rsidR="00622D1C" w:rsidRPr="002A5F50">
        <w:rPr>
          <w:b/>
          <w:bCs/>
        </w:rPr>
        <w:t xml:space="preserve"> 40 mg ενέσιμο διάλυμα σε προγεμισμένη συσκευή τύπου πένας</w:t>
      </w:r>
    </w:p>
    <w:p w14:paraId="1879414E" w14:textId="77777777" w:rsidR="005C7F8A" w:rsidRPr="002A5F50" w:rsidRDefault="00622D1C" w:rsidP="00402406">
      <w:pPr>
        <w:jc w:val="center"/>
        <w:rPr>
          <w:rStyle w:val="Seitenzahl"/>
        </w:rPr>
      </w:pPr>
      <w:r w:rsidRPr="002A5F50">
        <w:rPr>
          <w:rStyle w:val="Seitenzahl"/>
        </w:rPr>
        <w:t>adalimumab</w:t>
      </w:r>
    </w:p>
    <w:p w14:paraId="7ECB19C2" w14:textId="77777777" w:rsidR="005C7F8A" w:rsidRPr="002A5F50" w:rsidRDefault="005C7F8A" w:rsidP="00164637">
      <w:pPr>
        <w:rPr>
          <w:rStyle w:val="Seitenzahl"/>
        </w:rPr>
      </w:pPr>
    </w:p>
    <w:p w14:paraId="50A8322B" w14:textId="77777777" w:rsidR="005C7F8A" w:rsidRPr="002A5F50" w:rsidRDefault="00622D1C" w:rsidP="00164637">
      <w:pPr>
        <w:rPr>
          <w:rStyle w:val="Seitenzahl"/>
        </w:rPr>
      </w:pPr>
      <w:r w:rsidRPr="002A5F50">
        <w:rPr>
          <w:rStyle w:val="Seitenzahl"/>
          <w:noProof/>
        </w:rPr>
        <w:drawing>
          <wp:inline distT="0" distB="0" distL="0" distR="0" wp14:anchorId="27D24D9C" wp14:editId="49F829B2">
            <wp:extent cx="200025" cy="171450"/>
            <wp:effectExtent l="0" t="0" r="0" b="0"/>
            <wp:docPr id="1073741915" name="officeArt object" descr="BT_1000x858px"/>
            <wp:cNvGraphicFramePr/>
            <a:graphic xmlns:a="http://schemas.openxmlformats.org/drawingml/2006/main">
              <a:graphicData uri="http://schemas.openxmlformats.org/drawingml/2006/picture">
                <pic:pic xmlns:pic="http://schemas.openxmlformats.org/drawingml/2006/picture">
                  <pic:nvPicPr>
                    <pic:cNvPr id="1073741915" name="BT_1000x858px" descr="BT_1000x858px"/>
                    <pic:cNvPicPr>
                      <a:picLocks noChangeAspect="1"/>
                    </pic:cNvPicPr>
                  </pic:nvPicPr>
                  <pic:blipFill>
                    <a:blip r:embed="rId19"/>
                    <a:stretch>
                      <a:fillRect/>
                    </a:stretch>
                  </pic:blipFill>
                  <pic:spPr>
                    <a:xfrm>
                      <a:off x="0" y="0"/>
                      <a:ext cx="200025" cy="171450"/>
                    </a:xfrm>
                    <a:prstGeom prst="rect">
                      <a:avLst/>
                    </a:prstGeom>
                    <a:ln w="12700" cap="flat">
                      <a:noFill/>
                      <a:miter lim="400000"/>
                    </a:ln>
                    <a:effectLst/>
                  </pic:spPr>
                </pic:pic>
              </a:graphicData>
            </a:graphic>
          </wp:inline>
        </w:drawing>
      </w:r>
      <w:r w:rsidRPr="002A5F50">
        <w:rPr>
          <w:rStyle w:val="Seitenzahl"/>
        </w:rPr>
        <w:t>Το φάρμακο αυτό τελεί υπό συμπληρωματική παρακολούθηση. Αυτό θα επιτρέψει τον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14:paraId="5F997DDA" w14:textId="77777777" w:rsidR="005C7F8A" w:rsidRPr="002A5F50" w:rsidRDefault="005C7F8A" w:rsidP="00164637">
      <w:pPr>
        <w:rPr>
          <w:rStyle w:val="Seitenzahl"/>
        </w:rPr>
      </w:pPr>
    </w:p>
    <w:p w14:paraId="1E7DF30F" w14:textId="77777777" w:rsidR="005C7F8A" w:rsidRPr="002A5F50" w:rsidRDefault="00622D1C" w:rsidP="00164637">
      <w:pPr>
        <w:suppressAutoHyphens/>
        <w:rPr>
          <w:rStyle w:val="Seitenzahl"/>
        </w:rPr>
      </w:pPr>
      <w:r w:rsidRPr="002A5F50">
        <w:rPr>
          <w:b/>
          <w:bCs/>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60E23846" w14:textId="77777777" w:rsidR="005C7F8A" w:rsidRPr="002A5F50" w:rsidRDefault="00622D1C" w:rsidP="00164637">
      <w:pPr>
        <w:numPr>
          <w:ilvl w:val="0"/>
          <w:numId w:val="21"/>
        </w:numPr>
      </w:pPr>
      <w:r w:rsidRPr="002A5F50">
        <w:rPr>
          <w:rStyle w:val="Seitenzahl"/>
        </w:rPr>
        <w:t>Φυλάξτε αυτό το φύλλο οδηγιών χρήσης. Ίσως χρειαστεί να το διαβάσετε ξανά.</w:t>
      </w:r>
    </w:p>
    <w:p w14:paraId="6195CD9D" w14:textId="6E19EB31" w:rsidR="005C7F8A" w:rsidRPr="002A5F50" w:rsidRDefault="00622D1C" w:rsidP="00164637">
      <w:pPr>
        <w:numPr>
          <w:ilvl w:val="0"/>
          <w:numId w:val="21"/>
        </w:numPr>
      </w:pPr>
      <w:r w:rsidRPr="002A5F50">
        <w:rPr>
          <w:rStyle w:val="Seitenzahl"/>
        </w:rPr>
        <w:t xml:space="preserve">Ο γιατρός σας θα σας δώσει μια </w:t>
      </w:r>
      <w:r w:rsidRPr="002A5F50">
        <w:rPr>
          <w:b/>
          <w:bCs/>
        </w:rPr>
        <w:t>Κάρτα Υπενθύμισης Ασθενούς</w:t>
      </w:r>
      <w:r w:rsidRPr="002A5F50">
        <w:rPr>
          <w:rStyle w:val="Seitenzahl"/>
        </w:rPr>
        <w:t xml:space="preserve">, η οποία περιέχει σημαντικές πληροφορίες για την ασφάλεια του φαρμάκου τις οποίες θα πρέπει να γνωρίζετε πριν ξεκινήσετε να χρησιμοποιείτε το </w:t>
      </w:r>
      <w:r w:rsidR="00D36D50">
        <w:rPr>
          <w:rStyle w:val="Seitenzahl"/>
        </w:rPr>
        <w:t>Libmyris</w:t>
      </w:r>
      <w:r w:rsidRPr="002A5F50">
        <w:rPr>
          <w:rStyle w:val="Seitenzahl"/>
        </w:rPr>
        <w:t xml:space="preserve"> καθώς και κατά τη διάρκεια της θεραπείας με </w:t>
      </w:r>
      <w:r w:rsidR="00D36D50">
        <w:rPr>
          <w:rStyle w:val="Seitenzahl"/>
        </w:rPr>
        <w:t>Libmyris</w:t>
      </w:r>
      <w:r w:rsidRPr="002A5F50">
        <w:rPr>
          <w:rStyle w:val="Seitenzahl"/>
        </w:rPr>
        <w:t xml:space="preserve">. Να έχετε αυτήν την </w:t>
      </w:r>
      <w:r w:rsidRPr="002A5F50">
        <w:rPr>
          <w:b/>
          <w:bCs/>
        </w:rPr>
        <w:t>Κάρτα Υπενθύμισης Ασθενούς</w:t>
      </w:r>
      <w:r w:rsidRPr="002A5F50">
        <w:rPr>
          <w:rStyle w:val="Seitenzahl"/>
        </w:rPr>
        <w:t xml:space="preserve"> πάντα μαζί σας</w:t>
      </w:r>
      <w:r w:rsidRPr="002A5F50">
        <w:rPr>
          <w:rFonts w:ascii="Calibri" w:hAnsi="Calibri"/>
          <w:b/>
          <w:bCs/>
        </w:rPr>
        <w:t xml:space="preserve"> </w:t>
      </w:r>
      <w:r w:rsidRPr="002A5F50">
        <w:rPr>
          <w:b/>
          <w:bCs/>
        </w:rPr>
        <w:t xml:space="preserve">κατά τη διάρκεια της θεραπείας σας και για 4 μήνες μετά την τελευταία σας ένεση με </w:t>
      </w:r>
      <w:r w:rsidR="00D36D50">
        <w:rPr>
          <w:b/>
          <w:bCs/>
        </w:rPr>
        <w:t>Libmyris</w:t>
      </w:r>
      <w:r w:rsidRPr="002A5F50">
        <w:rPr>
          <w:rStyle w:val="Seitenzahl"/>
        </w:rPr>
        <w:t>.</w:t>
      </w:r>
    </w:p>
    <w:p w14:paraId="4AFDE75C" w14:textId="77777777" w:rsidR="005C7F8A" w:rsidRPr="002A5F50" w:rsidRDefault="00622D1C" w:rsidP="00164637">
      <w:pPr>
        <w:numPr>
          <w:ilvl w:val="0"/>
          <w:numId w:val="21"/>
        </w:numPr>
      </w:pPr>
      <w:r w:rsidRPr="002A5F50">
        <w:rPr>
          <w:rStyle w:val="Seitenzahl"/>
        </w:rPr>
        <w:t>Εάν έχετε περαιτέρω απορίες, ρωτήστε τον γιατρό ή τον φαρμακοποιό σας.</w:t>
      </w:r>
    </w:p>
    <w:p w14:paraId="09A1A0C6" w14:textId="77777777" w:rsidR="005C7F8A" w:rsidRPr="002A5F50" w:rsidRDefault="00622D1C" w:rsidP="00164637">
      <w:pPr>
        <w:ind w:left="567" w:hanging="567"/>
        <w:rPr>
          <w:rStyle w:val="Seitenzahl"/>
        </w:rPr>
      </w:pPr>
      <w:r w:rsidRPr="002A5F50">
        <w:rPr>
          <w:rStyle w:val="Seitenzahl"/>
        </w:rPr>
        <w:t>-</w:t>
      </w:r>
      <w:r w:rsidRPr="002A5F50">
        <w:rPr>
          <w:rStyle w:val="Seitenzahl"/>
        </w:rPr>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p>
    <w:p w14:paraId="18A17212" w14:textId="77777777" w:rsidR="005C7F8A" w:rsidRPr="002A5F50" w:rsidRDefault="00622D1C" w:rsidP="00164637">
      <w:pPr>
        <w:numPr>
          <w:ilvl w:val="0"/>
          <w:numId w:val="22"/>
        </w:numPr>
      </w:pPr>
      <w:r w:rsidRPr="002A5F50">
        <w:rPr>
          <w:rStyle w:val="Seitenzahl"/>
        </w:rPr>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Βλέπε παράγραφο 4.</w:t>
      </w:r>
    </w:p>
    <w:p w14:paraId="04A1E17A" w14:textId="77777777" w:rsidR="005C7F8A" w:rsidRPr="002A5F50" w:rsidRDefault="005C7F8A" w:rsidP="00164637"/>
    <w:p w14:paraId="5153BCFE" w14:textId="77777777" w:rsidR="005C7F8A" w:rsidRPr="002A5F50" w:rsidRDefault="00622D1C" w:rsidP="00164637">
      <w:pPr>
        <w:rPr>
          <w:b/>
          <w:bCs/>
        </w:rPr>
      </w:pPr>
      <w:r w:rsidRPr="002A5F50">
        <w:rPr>
          <w:b/>
          <w:bCs/>
        </w:rPr>
        <w:t>Τι περιέχει το παρόν φύλλο οδηγιών:</w:t>
      </w:r>
    </w:p>
    <w:p w14:paraId="1486348B" w14:textId="77777777" w:rsidR="005C7F8A" w:rsidRPr="002A5F50" w:rsidRDefault="005C7F8A" w:rsidP="00164637">
      <w:pPr>
        <w:rPr>
          <w:rStyle w:val="Seitenzahl"/>
        </w:rPr>
      </w:pPr>
    </w:p>
    <w:p w14:paraId="7B9A6AEB" w14:textId="7360B234" w:rsidR="005C7F8A" w:rsidRPr="002A5F50" w:rsidRDefault="00622D1C" w:rsidP="00164637">
      <w:pPr>
        <w:rPr>
          <w:rStyle w:val="Seitenzahl"/>
        </w:rPr>
      </w:pPr>
      <w:r w:rsidRPr="002A5F50">
        <w:rPr>
          <w:rStyle w:val="Seitenzahl"/>
        </w:rPr>
        <w:t>1.</w:t>
      </w:r>
      <w:r w:rsidRPr="002A5F50">
        <w:rPr>
          <w:rStyle w:val="Seitenzahl"/>
        </w:rPr>
        <w:tab/>
        <w:t xml:space="preserve">Τι είναι το </w:t>
      </w:r>
      <w:r w:rsidR="00D36D50">
        <w:rPr>
          <w:rStyle w:val="Seitenzahl"/>
        </w:rPr>
        <w:t>Libmyris</w:t>
      </w:r>
      <w:r w:rsidRPr="002A5F50">
        <w:rPr>
          <w:rStyle w:val="Seitenzahl"/>
        </w:rPr>
        <w:t xml:space="preserve"> και ποια είναι η χρήση του</w:t>
      </w:r>
    </w:p>
    <w:p w14:paraId="6E04C2F0" w14:textId="5FA17B63" w:rsidR="005C7F8A" w:rsidRPr="002A5F50" w:rsidRDefault="00622D1C" w:rsidP="00164637">
      <w:pPr>
        <w:rPr>
          <w:rStyle w:val="Seitenzahl"/>
        </w:rPr>
      </w:pPr>
      <w:r w:rsidRPr="002A5F50">
        <w:rPr>
          <w:rStyle w:val="Seitenzahl"/>
        </w:rPr>
        <w:t>2.</w:t>
      </w:r>
      <w:r w:rsidRPr="002A5F50">
        <w:rPr>
          <w:rStyle w:val="Seitenzahl"/>
        </w:rPr>
        <w:tab/>
        <w:t xml:space="preserve">Τι πρέπει να γνωρίζετε πριν χρησιμοποιήσετε το </w:t>
      </w:r>
      <w:r w:rsidR="00D36D50">
        <w:rPr>
          <w:rStyle w:val="Seitenzahl"/>
        </w:rPr>
        <w:t>Libmyris</w:t>
      </w:r>
    </w:p>
    <w:p w14:paraId="47B75DE9" w14:textId="5107609A" w:rsidR="005C7F8A" w:rsidRPr="002A5F50" w:rsidRDefault="00622D1C" w:rsidP="00164637">
      <w:pPr>
        <w:rPr>
          <w:rStyle w:val="Seitenzahl"/>
        </w:rPr>
      </w:pPr>
      <w:r w:rsidRPr="002A5F50">
        <w:rPr>
          <w:rStyle w:val="Seitenzahl"/>
        </w:rPr>
        <w:t>3.</w:t>
      </w:r>
      <w:r w:rsidRPr="002A5F50">
        <w:rPr>
          <w:rStyle w:val="Seitenzahl"/>
        </w:rPr>
        <w:tab/>
        <w:t xml:space="preserve">Πώς να χρησιμοποιήσετε το </w:t>
      </w:r>
      <w:r w:rsidR="00D36D50">
        <w:rPr>
          <w:rStyle w:val="Seitenzahl"/>
        </w:rPr>
        <w:t>Libmyris</w:t>
      </w:r>
    </w:p>
    <w:p w14:paraId="609A7CB3" w14:textId="77777777" w:rsidR="005C7F8A" w:rsidRPr="002A5F50" w:rsidRDefault="00622D1C" w:rsidP="00164637">
      <w:pPr>
        <w:rPr>
          <w:rStyle w:val="Seitenzahl"/>
        </w:rPr>
      </w:pPr>
      <w:r w:rsidRPr="002A5F50">
        <w:rPr>
          <w:rStyle w:val="Seitenzahl"/>
        </w:rPr>
        <w:t>4.</w:t>
      </w:r>
      <w:r w:rsidRPr="002A5F50">
        <w:rPr>
          <w:rStyle w:val="Seitenzahl"/>
        </w:rPr>
        <w:tab/>
        <w:t>Πιθανές ανεπιθύμητες ενέργειες</w:t>
      </w:r>
    </w:p>
    <w:p w14:paraId="21AEBCB1" w14:textId="2311D368" w:rsidR="005C7F8A" w:rsidRPr="002A5F50" w:rsidRDefault="00622D1C" w:rsidP="00164637">
      <w:pPr>
        <w:rPr>
          <w:rStyle w:val="Seitenzahl"/>
        </w:rPr>
      </w:pPr>
      <w:r w:rsidRPr="002A5F50">
        <w:rPr>
          <w:rStyle w:val="Seitenzahl"/>
        </w:rPr>
        <w:t>5.</w:t>
      </w:r>
      <w:r w:rsidRPr="002A5F50">
        <w:rPr>
          <w:rStyle w:val="Seitenzahl"/>
        </w:rPr>
        <w:tab/>
        <w:t xml:space="preserve">Πώς να φυλάσσεται το </w:t>
      </w:r>
      <w:r w:rsidR="00D36D50">
        <w:rPr>
          <w:rStyle w:val="Seitenzahl"/>
        </w:rPr>
        <w:t>Libmyris</w:t>
      </w:r>
    </w:p>
    <w:p w14:paraId="478987B9" w14:textId="77777777" w:rsidR="005C7F8A" w:rsidRPr="002A5F50" w:rsidRDefault="00622D1C" w:rsidP="00164637">
      <w:pPr>
        <w:rPr>
          <w:rStyle w:val="Seitenzahl"/>
        </w:rPr>
      </w:pPr>
      <w:r w:rsidRPr="002A5F50">
        <w:rPr>
          <w:rStyle w:val="Seitenzahl"/>
        </w:rPr>
        <w:t>6.</w:t>
      </w:r>
      <w:r w:rsidRPr="002A5F50">
        <w:rPr>
          <w:rStyle w:val="Seitenzahl"/>
        </w:rPr>
        <w:tab/>
        <w:t>Περιεχόμενα της συσκευασίας και λοιπές πληροφορίες</w:t>
      </w:r>
    </w:p>
    <w:p w14:paraId="0228B19B" w14:textId="77777777" w:rsidR="005C7F8A" w:rsidRPr="002A5F50" w:rsidRDefault="00622D1C" w:rsidP="00164637">
      <w:pPr>
        <w:rPr>
          <w:rStyle w:val="Seitenzahl"/>
        </w:rPr>
      </w:pPr>
      <w:r w:rsidRPr="002A5F50">
        <w:rPr>
          <w:rStyle w:val="Seitenzahl"/>
        </w:rPr>
        <w:t>7.</w:t>
      </w:r>
      <w:r w:rsidRPr="002A5F50">
        <w:rPr>
          <w:rStyle w:val="Seitenzahl"/>
        </w:rPr>
        <w:tab/>
        <w:t>Οδηγίες χρήσης</w:t>
      </w:r>
    </w:p>
    <w:p w14:paraId="6E324246" w14:textId="77777777" w:rsidR="005C7F8A" w:rsidRPr="002A5F50" w:rsidRDefault="005C7F8A" w:rsidP="00164637">
      <w:pPr>
        <w:rPr>
          <w:rStyle w:val="Seitenzahl"/>
        </w:rPr>
      </w:pPr>
    </w:p>
    <w:p w14:paraId="192575C4" w14:textId="7DE7FFFD" w:rsidR="005C7F8A" w:rsidRPr="002A5F50" w:rsidRDefault="00622D1C" w:rsidP="00164637">
      <w:pPr>
        <w:rPr>
          <w:b/>
          <w:bCs/>
        </w:rPr>
      </w:pPr>
      <w:r w:rsidRPr="002A5F50">
        <w:rPr>
          <w:b/>
          <w:bCs/>
        </w:rPr>
        <w:t>1.</w:t>
      </w:r>
      <w:r w:rsidRPr="002A5F50">
        <w:rPr>
          <w:b/>
          <w:bCs/>
        </w:rPr>
        <w:tab/>
        <w:t xml:space="preserve">Τι είναι το </w:t>
      </w:r>
      <w:r w:rsidR="00D36D50">
        <w:rPr>
          <w:b/>
          <w:bCs/>
        </w:rPr>
        <w:t>Libmyris</w:t>
      </w:r>
      <w:r w:rsidRPr="002A5F50">
        <w:rPr>
          <w:b/>
          <w:bCs/>
        </w:rPr>
        <w:t xml:space="preserve"> και ποια είναι η χρήση του</w:t>
      </w:r>
    </w:p>
    <w:p w14:paraId="4D238DD5" w14:textId="77777777" w:rsidR="005C7F8A" w:rsidRPr="002A5F50" w:rsidRDefault="005C7F8A" w:rsidP="00164637">
      <w:pPr>
        <w:rPr>
          <w:rStyle w:val="Seitenzahl"/>
        </w:rPr>
      </w:pPr>
    </w:p>
    <w:p w14:paraId="680515F8" w14:textId="48548A7D" w:rsidR="005C7F8A" w:rsidRPr="002A5F50" w:rsidRDefault="00622D1C" w:rsidP="00164637">
      <w:pPr>
        <w:pStyle w:val="Default"/>
        <w:spacing w:line="240" w:lineRule="auto"/>
        <w:rPr>
          <w:sz w:val="22"/>
          <w:szCs w:val="22"/>
          <w:lang w:val="el-GR"/>
        </w:rPr>
      </w:pPr>
      <w:r w:rsidRPr="002A5F50">
        <w:rPr>
          <w:sz w:val="22"/>
          <w:szCs w:val="22"/>
          <w:lang w:val="el-GR"/>
        </w:rPr>
        <w:t xml:space="preserve">Το </w:t>
      </w:r>
      <w:r w:rsidR="00D36D50">
        <w:rPr>
          <w:sz w:val="22"/>
          <w:szCs w:val="22"/>
          <w:lang w:val="el-GR"/>
        </w:rPr>
        <w:t>Libmyris</w:t>
      </w:r>
      <w:r w:rsidRPr="002A5F50">
        <w:rPr>
          <w:sz w:val="22"/>
          <w:szCs w:val="22"/>
          <w:lang w:val="el-GR"/>
        </w:rPr>
        <w:t xml:space="preserve"> περιέχει τη δραστική ουσία adalimumab</w:t>
      </w:r>
    </w:p>
    <w:p w14:paraId="2628B305" w14:textId="77777777" w:rsidR="005C7F8A" w:rsidRPr="002A5F50" w:rsidRDefault="005C7F8A" w:rsidP="00164637">
      <w:pPr>
        <w:pStyle w:val="Default"/>
        <w:spacing w:line="240" w:lineRule="auto"/>
        <w:rPr>
          <w:sz w:val="22"/>
          <w:szCs w:val="22"/>
          <w:lang w:val="el-GR"/>
        </w:rPr>
      </w:pPr>
    </w:p>
    <w:p w14:paraId="02689E30" w14:textId="6E51C7BB" w:rsidR="005C7F8A" w:rsidRPr="002A5F50" w:rsidRDefault="00622D1C" w:rsidP="00164637">
      <w:pPr>
        <w:pStyle w:val="Default"/>
        <w:spacing w:line="240" w:lineRule="auto"/>
        <w:rPr>
          <w:sz w:val="22"/>
          <w:szCs w:val="22"/>
          <w:lang w:val="el-GR"/>
        </w:rPr>
      </w:pPr>
      <w:r w:rsidRPr="002A5F50">
        <w:rPr>
          <w:sz w:val="22"/>
          <w:szCs w:val="22"/>
          <w:lang w:val="el-GR"/>
        </w:rPr>
        <w:t xml:space="preserve">Το </w:t>
      </w:r>
      <w:r w:rsidR="00D36D50">
        <w:rPr>
          <w:sz w:val="22"/>
          <w:szCs w:val="22"/>
          <w:lang w:val="el-GR"/>
        </w:rPr>
        <w:t>Libmyris</w:t>
      </w:r>
      <w:r w:rsidRPr="002A5F50">
        <w:rPr>
          <w:sz w:val="22"/>
          <w:szCs w:val="22"/>
          <w:lang w:val="el-GR"/>
        </w:rPr>
        <w:t xml:space="preserve"> χρησιμοποιείται για τη θεραπεία:</w:t>
      </w:r>
    </w:p>
    <w:p w14:paraId="028942FA"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Ρευματοειδούς αρθρίτιδας</w:t>
      </w:r>
    </w:p>
    <w:p w14:paraId="66DB1263"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Πολυαρθρικής, νεανικής ιδιοπαθούς αρθρίτιδας</w:t>
      </w:r>
    </w:p>
    <w:p w14:paraId="7D5D5F2F"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Αρθρίτιδας σχετιζόμενης με ενθεσίτιδα</w:t>
      </w:r>
    </w:p>
    <w:p w14:paraId="021996F9"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Αγκυλοποιητικής σπονδυλίτιδας</w:t>
      </w:r>
    </w:p>
    <w:p w14:paraId="2AC17C8A"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Αξονικής σπονδυλαρθρίτιδας χωρίς ακτινολογικά ευρήματα αγκυλοποιητικής σπονδυλίτιδας</w:t>
      </w:r>
    </w:p>
    <w:p w14:paraId="5BD388CF"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Ψωριασικής αρθρίτιδας</w:t>
      </w:r>
    </w:p>
    <w:p w14:paraId="5D345366"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Ψωρίασης κατά πλάκας</w:t>
      </w:r>
    </w:p>
    <w:p w14:paraId="3B7066F7"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Διαπυητικής ιδρωταδενίτιδας</w:t>
      </w:r>
    </w:p>
    <w:p w14:paraId="622AF5AF"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Νόσου του Crohn</w:t>
      </w:r>
    </w:p>
    <w:p w14:paraId="25202041"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Ελκώδους κολίτιδας</w:t>
      </w:r>
    </w:p>
    <w:p w14:paraId="5C8223BF" w14:textId="77777777" w:rsidR="005C7F8A" w:rsidRPr="002A5F50" w:rsidRDefault="00622D1C" w:rsidP="00164637">
      <w:pPr>
        <w:pStyle w:val="Default"/>
        <w:numPr>
          <w:ilvl w:val="0"/>
          <w:numId w:val="24"/>
        </w:numPr>
        <w:spacing w:line="240" w:lineRule="auto"/>
        <w:rPr>
          <w:sz w:val="22"/>
          <w:szCs w:val="22"/>
          <w:lang w:val="el-GR"/>
        </w:rPr>
      </w:pPr>
      <w:r w:rsidRPr="002A5F50">
        <w:rPr>
          <w:sz w:val="22"/>
          <w:szCs w:val="22"/>
          <w:lang w:val="el-GR"/>
        </w:rPr>
        <w:t>Μη λοιμώδους ραγοειδίτιδας</w:t>
      </w:r>
    </w:p>
    <w:p w14:paraId="07A230D4" w14:textId="77777777" w:rsidR="005C7F8A" w:rsidRPr="002A5F50" w:rsidRDefault="005C7F8A" w:rsidP="00164637">
      <w:pPr>
        <w:pStyle w:val="Default"/>
        <w:spacing w:line="240" w:lineRule="auto"/>
        <w:rPr>
          <w:sz w:val="22"/>
          <w:szCs w:val="22"/>
          <w:lang w:val="el-GR"/>
        </w:rPr>
      </w:pPr>
    </w:p>
    <w:p w14:paraId="7437F1B4" w14:textId="52684778" w:rsidR="005C7F8A" w:rsidRPr="002A5F50" w:rsidRDefault="00622D1C" w:rsidP="00164637">
      <w:pPr>
        <w:rPr>
          <w:rStyle w:val="Seitenzahl"/>
        </w:rPr>
      </w:pPr>
      <w:r w:rsidRPr="002A5F50">
        <w:rPr>
          <w:rStyle w:val="Seitenzahl"/>
        </w:rPr>
        <w:t xml:space="preserve">Η δραστική ουσία του </w:t>
      </w:r>
      <w:r w:rsidR="00D36D50">
        <w:rPr>
          <w:rStyle w:val="Seitenzahl"/>
        </w:rPr>
        <w:t>Libmyris</w:t>
      </w:r>
      <w:r w:rsidRPr="002A5F50">
        <w:rPr>
          <w:rStyle w:val="Seitenzahl"/>
        </w:rPr>
        <w:t>, η adalimumab, είναι ένα ανθρώπινο μονοκλωνικό αντίσωμα. Τα μονοκλωνικά αντισώματα είναι πρωτεΐνες που προσδένονται σε ένα συγκεκριμένο στόχο.</w:t>
      </w:r>
    </w:p>
    <w:p w14:paraId="21408B8A" w14:textId="77777777" w:rsidR="005C7F8A" w:rsidRPr="002A5F50" w:rsidRDefault="005C7F8A" w:rsidP="00164637">
      <w:pPr>
        <w:rPr>
          <w:rStyle w:val="Seitenzahl"/>
        </w:rPr>
      </w:pPr>
    </w:p>
    <w:p w14:paraId="4435FE6E" w14:textId="058AAE39" w:rsidR="005C7F8A" w:rsidRPr="002A5F50" w:rsidRDefault="00622D1C" w:rsidP="00164637">
      <w:pPr>
        <w:rPr>
          <w:rStyle w:val="Seitenzahl"/>
        </w:rPr>
      </w:pPr>
      <w:r w:rsidRPr="002A5F50">
        <w:rPr>
          <w:rStyle w:val="Seitenzahl"/>
        </w:rPr>
        <w:lastRenderedPageBreak/>
        <w:t xml:space="preserve">H adalimumab έχει ως στόχο της μια πρωτεΐνη που ονομάζεται παράγοντας νέκρωσης όγκων (TNFα), η οποία εμπλέκεται στο ανοσοποιητικό (αμυντικό) σύστημα και βρίσκεται σε αυξημένα επίπεδα στις φλεγμονώδεις ασθένειες που αναφέρονται παραπάνω. Με την πρόσδεση στο TNFα, το </w:t>
      </w:r>
      <w:r w:rsidR="00D36D50">
        <w:rPr>
          <w:rStyle w:val="Seitenzahl"/>
        </w:rPr>
        <w:t>Libmyris</w:t>
      </w:r>
      <w:r w:rsidRPr="002A5F50">
        <w:rPr>
          <w:rStyle w:val="Seitenzahl"/>
        </w:rPr>
        <w:t xml:space="preserve"> ελαττώνει τη διαδικασία φλεγμονής σε αυτές τις ασθένειες.</w:t>
      </w:r>
    </w:p>
    <w:p w14:paraId="666E9EDF" w14:textId="77777777" w:rsidR="005C7F8A" w:rsidRPr="002A5F50" w:rsidRDefault="005C7F8A" w:rsidP="00164637">
      <w:pPr>
        <w:rPr>
          <w:b/>
          <w:bCs/>
        </w:rPr>
      </w:pPr>
    </w:p>
    <w:p w14:paraId="3CD1B3D8" w14:textId="77777777" w:rsidR="005C7F8A" w:rsidRPr="002A5F50" w:rsidRDefault="00622D1C" w:rsidP="00164637">
      <w:pPr>
        <w:keepNext/>
        <w:rPr>
          <w:b/>
          <w:bCs/>
        </w:rPr>
      </w:pPr>
      <w:r w:rsidRPr="002A5F50">
        <w:rPr>
          <w:b/>
          <w:bCs/>
        </w:rPr>
        <w:t xml:space="preserve">Ρευματοειδής αρθρίτιδα </w:t>
      </w:r>
    </w:p>
    <w:p w14:paraId="53ED2F59" w14:textId="77777777" w:rsidR="005C7F8A" w:rsidRPr="002A5F50" w:rsidRDefault="00622D1C" w:rsidP="00164637">
      <w:pPr>
        <w:rPr>
          <w:rStyle w:val="Seitenzahl"/>
        </w:rPr>
      </w:pPr>
      <w:r w:rsidRPr="002A5F50">
        <w:rPr>
          <w:rStyle w:val="Seitenzahl"/>
        </w:rPr>
        <w:t>Η ρευματοειδής αρθρίτιδα είναι μια φλεγμονώδης νόσος των αρθρώσεων.</w:t>
      </w:r>
    </w:p>
    <w:p w14:paraId="4D3E46EB" w14:textId="77777777" w:rsidR="005C7F8A" w:rsidRPr="002A5F50" w:rsidRDefault="005C7F8A" w:rsidP="00164637">
      <w:pPr>
        <w:rPr>
          <w:rStyle w:val="Seitenzahl"/>
        </w:rPr>
      </w:pPr>
    </w:p>
    <w:p w14:paraId="69337A30" w14:textId="288B92E9"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 της μέτριας έως σοβαρής ρευματοειδούς αρθρίτιδας στους ενήλικες. Μπορεί αρχικά να σας χορηγηθούν άλλα τροποποιητικά της νόσου φάρμακα, όπως η μεθοτρεξάτη.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76E374F3" w14:textId="77777777" w:rsidR="005C7F8A" w:rsidRPr="002A5F50" w:rsidRDefault="005C7F8A" w:rsidP="00164637">
      <w:pPr>
        <w:rPr>
          <w:rStyle w:val="Seitenzahl"/>
        </w:rPr>
      </w:pPr>
    </w:p>
    <w:p w14:paraId="0F0A959A" w14:textId="0D8FBB15"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μπορεί επίσης να χορηγηθεί για τη θεραπεία της σοβαρής, ενεργού και εξελισσόμενης, ρευματοειδούς αρθρίτιδας χωρίς να έχει προηγηθεί θεραπεία με μεθοτρεξάτη.</w:t>
      </w:r>
    </w:p>
    <w:p w14:paraId="2419EA39" w14:textId="77777777" w:rsidR="005C7F8A" w:rsidRPr="002A5F50" w:rsidRDefault="005C7F8A" w:rsidP="00164637">
      <w:pPr>
        <w:rPr>
          <w:rStyle w:val="Seitenzahl"/>
        </w:rPr>
      </w:pPr>
    </w:p>
    <w:p w14:paraId="113B45CE" w14:textId="5E08BE36"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μπορεί να επιβραδύνει τις βλάβες των αρθρώσεων που προκαλούνται από τη φλεγμονώδη νόσο και μπορεί να τις βοηθήσει να κινούνται πιο ελεύθερα.</w:t>
      </w:r>
    </w:p>
    <w:p w14:paraId="29F1B30C" w14:textId="77777777" w:rsidR="005C7F8A" w:rsidRPr="002A5F50" w:rsidRDefault="005C7F8A" w:rsidP="00164637">
      <w:pPr>
        <w:rPr>
          <w:rStyle w:val="Seitenzahl"/>
        </w:rPr>
      </w:pPr>
    </w:p>
    <w:p w14:paraId="386EAA94" w14:textId="1076168E" w:rsidR="005C7F8A" w:rsidRPr="002A5F50" w:rsidRDefault="00622D1C" w:rsidP="00164637">
      <w:pPr>
        <w:rPr>
          <w:rStyle w:val="Seitenzahl"/>
        </w:rPr>
      </w:pPr>
      <w:r w:rsidRPr="002A5F50">
        <w:rPr>
          <w:rStyle w:val="Seitenzahl"/>
        </w:rPr>
        <w:t xml:space="preserve">Ο γιατρός σας θα αποφασίσει εάν το </w:t>
      </w:r>
      <w:r w:rsidR="00D36D50">
        <w:rPr>
          <w:rStyle w:val="Seitenzahl"/>
        </w:rPr>
        <w:t>Libmyris</w:t>
      </w:r>
      <w:r w:rsidRPr="002A5F50">
        <w:rPr>
          <w:rStyle w:val="Seitenzahl"/>
        </w:rPr>
        <w:t xml:space="preserve"> πρέπει να χορηγηθεί με μεθοτρεξάτη ή μόνο του.</w:t>
      </w:r>
    </w:p>
    <w:p w14:paraId="0892B3BB" w14:textId="77777777" w:rsidR="005C7F8A" w:rsidRPr="002A5F50" w:rsidRDefault="005C7F8A" w:rsidP="00164637">
      <w:pPr>
        <w:rPr>
          <w:rStyle w:val="Seitenzahl"/>
        </w:rPr>
      </w:pPr>
    </w:p>
    <w:p w14:paraId="7F05B6BD" w14:textId="77777777" w:rsidR="005C7F8A" w:rsidRPr="002A5F50" w:rsidRDefault="00622D1C" w:rsidP="00164637">
      <w:pPr>
        <w:rPr>
          <w:b/>
          <w:bCs/>
        </w:rPr>
      </w:pPr>
      <w:r w:rsidRPr="002A5F50">
        <w:rPr>
          <w:b/>
          <w:bCs/>
        </w:rPr>
        <w:t>Πολυαρθρική νεανική ιδιοπαθής αρθρίτιδα</w:t>
      </w:r>
    </w:p>
    <w:p w14:paraId="19407E81" w14:textId="77777777" w:rsidR="005C7F8A" w:rsidRPr="002A5F50" w:rsidRDefault="00622D1C" w:rsidP="00164637">
      <w:pPr>
        <w:rPr>
          <w:rStyle w:val="Seitenzahl"/>
        </w:rPr>
      </w:pPr>
      <w:r w:rsidRPr="002A5F50">
        <w:rPr>
          <w:rStyle w:val="Seitenzahl"/>
        </w:rPr>
        <w:t>Η πολυαρθρική, νεανικ,ή ιδιοπαθής αρθρίτιδα είναι μια φλεγμονώδης νόσος των αρθρώσεων.</w:t>
      </w:r>
    </w:p>
    <w:p w14:paraId="5A41C87E" w14:textId="77777777" w:rsidR="005C7F8A" w:rsidRPr="002A5F50" w:rsidRDefault="005C7F8A" w:rsidP="00164637">
      <w:pPr>
        <w:rPr>
          <w:rStyle w:val="Seitenzahl"/>
        </w:rPr>
      </w:pPr>
    </w:p>
    <w:p w14:paraId="28B57B5E" w14:textId="0795E15E"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 της πολυαρθρικής, νεανικής, ιδιοπαθούς αρθρίτιδας σε ασθενείς ηλικίας 2 ετών και άνω. Μπορεί αρχικά να σας χορηγηθούν άλλα τροποποιητικά της νόσου φάρμακα, όπως η μεθοτρεξάτη.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554A86B6" w14:textId="77777777" w:rsidR="005C7F8A" w:rsidRPr="002A5F50" w:rsidRDefault="005C7F8A" w:rsidP="00164637">
      <w:pPr>
        <w:rPr>
          <w:rStyle w:val="Seitenzahl"/>
        </w:rPr>
      </w:pPr>
    </w:p>
    <w:p w14:paraId="271ECB7C" w14:textId="1BF37D09" w:rsidR="005C7F8A" w:rsidRPr="002A5F50" w:rsidRDefault="00622D1C" w:rsidP="00164637">
      <w:pPr>
        <w:rPr>
          <w:rStyle w:val="Seitenzahl"/>
        </w:rPr>
      </w:pPr>
      <w:r w:rsidRPr="002A5F50">
        <w:rPr>
          <w:rStyle w:val="Seitenzahl"/>
        </w:rPr>
        <w:t xml:space="preserve">Ο γιατρός σας θα αποφασίσει εάν το </w:t>
      </w:r>
      <w:r w:rsidR="00D36D50">
        <w:rPr>
          <w:rStyle w:val="Seitenzahl"/>
        </w:rPr>
        <w:t>Libmyris</w:t>
      </w:r>
      <w:r w:rsidRPr="002A5F50">
        <w:rPr>
          <w:rStyle w:val="Seitenzahl"/>
        </w:rPr>
        <w:t xml:space="preserve"> πρέπει να χορηγηθεί με μεθοτρεξάτη ή μόνο του.</w:t>
      </w:r>
    </w:p>
    <w:p w14:paraId="637125F1" w14:textId="77777777" w:rsidR="005C7F8A" w:rsidRPr="002A5F50" w:rsidRDefault="005C7F8A" w:rsidP="00164637">
      <w:pPr>
        <w:rPr>
          <w:rStyle w:val="Seitenzahl"/>
        </w:rPr>
      </w:pPr>
    </w:p>
    <w:p w14:paraId="06C97CD9" w14:textId="77777777" w:rsidR="005C7F8A" w:rsidRPr="002A5F50" w:rsidRDefault="00622D1C" w:rsidP="00164637">
      <w:pPr>
        <w:rPr>
          <w:rStyle w:val="Seitenzahl"/>
        </w:rPr>
      </w:pPr>
      <w:r w:rsidRPr="002A5F50">
        <w:rPr>
          <w:b/>
          <w:bCs/>
        </w:rPr>
        <w:t>Αρθρίτιδα σχετιζόμενη με ενθεσίτιδα</w:t>
      </w:r>
    </w:p>
    <w:p w14:paraId="7AC752B1" w14:textId="77777777" w:rsidR="005C7F8A" w:rsidRPr="002A5F50" w:rsidRDefault="00622D1C" w:rsidP="00164637">
      <w:pPr>
        <w:rPr>
          <w:rStyle w:val="Seitenzahl"/>
        </w:rPr>
      </w:pPr>
      <w:r w:rsidRPr="002A5F50">
        <w:rPr>
          <w:rStyle w:val="Seitenzahl"/>
        </w:rPr>
        <w:t>Η σχετιζόμενη με την ενθεσίτιδα αρθρίτιδα είναι μια φλεγμονώδης νόσος των αρθρώσεων και των σημείων που οι τένοντες συνδέονται με τα οστά.</w:t>
      </w:r>
    </w:p>
    <w:p w14:paraId="4BBC438A" w14:textId="77777777" w:rsidR="005C7F8A" w:rsidRPr="002A5F50" w:rsidRDefault="005C7F8A" w:rsidP="00164637">
      <w:pPr>
        <w:rPr>
          <w:rStyle w:val="Seitenzahl"/>
        </w:rPr>
      </w:pPr>
    </w:p>
    <w:p w14:paraId="1077ED10" w14:textId="00986E80"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 της αρθρίτιδας που σχετίζεται με την ενθεσίτιδα σε ασθενείς ηλικίας 6 ετών και άνω. Μπορεί αρχικά να σας χορηγηθούν άλλα τροποποιητικά της νόσου φάρμακα, όπως η μεθοτρεξάτη.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63CE2FD0" w14:textId="77777777" w:rsidR="005C7F8A" w:rsidRPr="002A5F50" w:rsidRDefault="005C7F8A" w:rsidP="00164637">
      <w:pPr>
        <w:rPr>
          <w:rStyle w:val="Seitenzahl"/>
        </w:rPr>
      </w:pPr>
    </w:p>
    <w:p w14:paraId="780D36D2" w14:textId="77777777" w:rsidR="005C7F8A" w:rsidRPr="002A5F50" w:rsidRDefault="00622D1C" w:rsidP="00164637">
      <w:pPr>
        <w:rPr>
          <w:b/>
          <w:bCs/>
        </w:rPr>
      </w:pPr>
      <w:r w:rsidRPr="002A5F50">
        <w:rPr>
          <w:b/>
          <w:bCs/>
        </w:rPr>
        <w:t>Αγκυλοποιητική σπονδυλίτιδα και αξονική σπονδυλαρθρίτιδα χωρίς ακτινολογικά ευρήματα αγκυλοποιητικής</w:t>
      </w:r>
      <w:r w:rsidRPr="002A5F50">
        <w:rPr>
          <w:rStyle w:val="Seitenzahl"/>
        </w:rPr>
        <w:t xml:space="preserve"> </w:t>
      </w:r>
      <w:r w:rsidRPr="002A5F50">
        <w:rPr>
          <w:b/>
          <w:bCs/>
        </w:rPr>
        <w:t>σπονδυλίτιδας</w:t>
      </w:r>
    </w:p>
    <w:p w14:paraId="2DFD0496" w14:textId="77777777" w:rsidR="005C7F8A" w:rsidRPr="002A5F50" w:rsidRDefault="00622D1C" w:rsidP="00164637">
      <w:pPr>
        <w:rPr>
          <w:rStyle w:val="Seitenzahl"/>
        </w:rPr>
      </w:pPr>
      <w:r w:rsidRPr="002A5F50">
        <w:rPr>
          <w:rStyle w:val="Seitenzahl"/>
        </w:rPr>
        <w:t>Η αγκυλοποιητική σπονδυλίτιδα και η αξονική σπονδυλαρθρίτιδα χωρίς ακτινολογικά ευρήματα αγκυλοποιητικής σπονδυλίτιδας είναι φλεγμονώδεις νόσοι της σπονδυλικής στήλης.</w:t>
      </w:r>
    </w:p>
    <w:p w14:paraId="5EA5B05A" w14:textId="77777777" w:rsidR="005C7F8A" w:rsidRPr="002A5F50" w:rsidRDefault="005C7F8A" w:rsidP="00164637">
      <w:pPr>
        <w:rPr>
          <w:rStyle w:val="Seitenzahl"/>
        </w:rPr>
      </w:pPr>
    </w:p>
    <w:p w14:paraId="156B5FF0" w14:textId="40E3E818"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 της σοβαρής, αγκυλοποιητικής σπονδυλίτιδας και της αξονικής σπονδυλαρθρίτιδας χωρίς ακτινολογικά ευρήματα αγκυλοποιητικής σπονδυλίτιδας στους ενήλικες. Μπορεί αρχικά να σας χορηγηθούν άλλα φάρμακα.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534C3B99" w14:textId="77777777" w:rsidR="005C7F8A" w:rsidRPr="002A5F50" w:rsidRDefault="005C7F8A" w:rsidP="00164637">
      <w:pPr>
        <w:rPr>
          <w:rStyle w:val="Seitenzahl"/>
        </w:rPr>
      </w:pPr>
    </w:p>
    <w:p w14:paraId="2E974C60" w14:textId="77777777" w:rsidR="005C7F8A" w:rsidRPr="002A5F50" w:rsidRDefault="00622D1C" w:rsidP="00164637">
      <w:pPr>
        <w:rPr>
          <w:b/>
          <w:bCs/>
        </w:rPr>
      </w:pPr>
      <w:r w:rsidRPr="002A5F50">
        <w:rPr>
          <w:b/>
          <w:bCs/>
        </w:rPr>
        <w:t>Ψωριασική αρθρίτιδα</w:t>
      </w:r>
    </w:p>
    <w:p w14:paraId="7D59D903" w14:textId="77777777" w:rsidR="005C7F8A" w:rsidRPr="002A5F50" w:rsidRDefault="00622D1C" w:rsidP="00164637">
      <w:pPr>
        <w:rPr>
          <w:rStyle w:val="Seitenzahl"/>
        </w:rPr>
      </w:pPr>
      <w:r w:rsidRPr="002A5F50">
        <w:rPr>
          <w:rStyle w:val="Seitenzahl"/>
        </w:rPr>
        <w:t>Η ψωριασική αρθρίτιδα είναι μια φλεγμονώδης νόσος των αρθρώσεων που συνήθως συνδέεται με ψωρίαση.</w:t>
      </w:r>
    </w:p>
    <w:p w14:paraId="7AE735A2" w14:textId="77777777" w:rsidR="005C7F8A" w:rsidRPr="002A5F50" w:rsidRDefault="005C7F8A" w:rsidP="00164637">
      <w:pPr>
        <w:rPr>
          <w:rStyle w:val="Seitenzahl"/>
        </w:rPr>
      </w:pPr>
    </w:p>
    <w:p w14:paraId="13017746" w14:textId="78413F6D"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 της ψωριασικής αρθρίτιδας στους ενήλικες. Το </w:t>
      </w:r>
      <w:r w:rsidR="00D36D50">
        <w:rPr>
          <w:rStyle w:val="Seitenzahl"/>
        </w:rPr>
        <w:t>Libmyris</w:t>
      </w:r>
      <w:r w:rsidRPr="002A5F50">
        <w:rPr>
          <w:rStyle w:val="Seitenzahl"/>
        </w:rPr>
        <w:t xml:space="preserve"> μπορεί να επιβραδύνει τις βλάβες των αρθρώσεων που προκαλούνται από τη νόσο και να τις </w:t>
      </w:r>
      <w:r w:rsidRPr="002A5F50">
        <w:rPr>
          <w:rStyle w:val="Seitenzahl"/>
        </w:rPr>
        <w:lastRenderedPageBreak/>
        <w:t xml:space="preserve">βοηθήσει να κινούνται πιο ελεύθερα. Μπορεί αρχικά να σας χορηγηθούν άλλα φάρμακα.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3A496FCD" w14:textId="77777777" w:rsidR="005C7F8A" w:rsidRPr="002A5F50" w:rsidRDefault="005C7F8A" w:rsidP="00164637">
      <w:pPr>
        <w:rPr>
          <w:rStyle w:val="Seitenzahl"/>
        </w:rPr>
      </w:pPr>
    </w:p>
    <w:p w14:paraId="2E52EE3B" w14:textId="77777777" w:rsidR="005C7F8A" w:rsidRPr="002A5F50" w:rsidRDefault="00622D1C" w:rsidP="00164637">
      <w:pPr>
        <w:rPr>
          <w:b/>
          <w:bCs/>
        </w:rPr>
      </w:pPr>
      <w:r w:rsidRPr="002A5F50">
        <w:rPr>
          <w:b/>
          <w:bCs/>
        </w:rPr>
        <w:t>Ψωρίαση κατά πλάκας</w:t>
      </w:r>
    </w:p>
    <w:p w14:paraId="3E8A1058" w14:textId="77777777" w:rsidR="005C7F8A" w:rsidRPr="002A5F50" w:rsidRDefault="00622D1C" w:rsidP="00164637">
      <w:pPr>
        <w:rPr>
          <w:rStyle w:val="Seitenzahl"/>
        </w:rPr>
      </w:pPr>
      <w:r w:rsidRPr="002A5F50">
        <w:rPr>
          <w:rStyle w:val="Seitenzahl"/>
        </w:rPr>
        <w:t>Η ψωρίαση κατά πλάκας είναι μια δερματοπάθεια που προκαλεί ερυθρές, φολιδωτές, λεπιδώδεις πλάκες δέρματος που καλύπτονται από αργυρόχροα λέπια. Η ψωρίαση κατά πλάκας μπορεί επίσης να προσβάλει τα νύχια, προκαλώντας απώλεια του νυχιού, πάχυνση και αποκόλληση από την κοίτη του νυχιού, το οποίο μπορεί να είναι επώδυνο.</w:t>
      </w:r>
    </w:p>
    <w:p w14:paraId="51A1E1AD" w14:textId="77777777" w:rsidR="005C7F8A" w:rsidRPr="002A5F50" w:rsidRDefault="005C7F8A" w:rsidP="00164637">
      <w:pPr>
        <w:rPr>
          <w:rStyle w:val="Seitenzahl"/>
        </w:rPr>
      </w:pPr>
    </w:p>
    <w:p w14:paraId="4A5B7E4B" w14:textId="7A2B2F5B"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w:t>
      </w:r>
    </w:p>
    <w:p w14:paraId="3308D1EC" w14:textId="77777777" w:rsidR="005C7F8A" w:rsidRPr="002A5F50" w:rsidRDefault="00622D1C" w:rsidP="00164637">
      <w:pPr>
        <w:pStyle w:val="Listenabsatz"/>
        <w:numPr>
          <w:ilvl w:val="0"/>
          <w:numId w:val="26"/>
        </w:numPr>
        <w:spacing w:line="240" w:lineRule="auto"/>
        <w:rPr>
          <w:lang w:val="el-GR"/>
        </w:rPr>
      </w:pPr>
      <w:r w:rsidRPr="002A5F50">
        <w:rPr>
          <w:rStyle w:val="Seitenzahl"/>
          <w:lang w:val="el-GR"/>
        </w:rPr>
        <w:t>της μέτριας έως σοβαρής χρόνιας ψωρίασης κατά πλάκας στους ενήλικες και</w:t>
      </w:r>
    </w:p>
    <w:p w14:paraId="746A19EE" w14:textId="77777777" w:rsidR="005C7F8A" w:rsidRPr="002A5F50" w:rsidRDefault="00622D1C" w:rsidP="00164637">
      <w:pPr>
        <w:pStyle w:val="Listenabsatz"/>
        <w:numPr>
          <w:ilvl w:val="0"/>
          <w:numId w:val="26"/>
        </w:numPr>
        <w:spacing w:line="240" w:lineRule="auto"/>
        <w:rPr>
          <w:lang w:val="el-GR"/>
        </w:rPr>
      </w:pPr>
      <w:r w:rsidRPr="002A5F50">
        <w:rPr>
          <w:rStyle w:val="Seitenzahl"/>
          <w:lang w:val="el-GR"/>
        </w:rPr>
        <w:t>της σοβαρής χρόνιας ψωρίασης κατά πλάκας σε παιδιά και εφήβους ηλικίας 4 έως 17 ετών στους οποίους η τοπική θεραπεία και οι φωτοθεραπείες είτε δεν λειτούργησαν πολύ καλά ή δεν ήταν κατάλληλες</w:t>
      </w:r>
    </w:p>
    <w:p w14:paraId="2571BF71" w14:textId="77777777" w:rsidR="005C7F8A" w:rsidRPr="002A5F50" w:rsidRDefault="005C7F8A" w:rsidP="00164637">
      <w:pPr>
        <w:rPr>
          <w:rStyle w:val="Seitenzahl"/>
        </w:rPr>
      </w:pPr>
    </w:p>
    <w:p w14:paraId="17CA0ED2" w14:textId="77777777" w:rsidR="005C7F8A" w:rsidRPr="002A5F50" w:rsidRDefault="00622D1C" w:rsidP="00164637">
      <w:pPr>
        <w:keepNext/>
        <w:keepLines/>
        <w:rPr>
          <w:b/>
          <w:bCs/>
        </w:rPr>
      </w:pPr>
      <w:r w:rsidRPr="002A5F50">
        <w:rPr>
          <w:b/>
          <w:bCs/>
        </w:rPr>
        <w:t>Διαπυητική ιδρωταδενίτιδα</w:t>
      </w:r>
    </w:p>
    <w:p w14:paraId="3DA74DAE" w14:textId="77777777" w:rsidR="005C7F8A" w:rsidRPr="002A5F50" w:rsidRDefault="00622D1C" w:rsidP="00164637">
      <w:pPr>
        <w:keepNext/>
        <w:keepLines/>
        <w:rPr>
          <w:rStyle w:val="Seitenzahl"/>
        </w:rPr>
      </w:pPr>
      <w:r w:rsidRPr="002A5F50">
        <w:rPr>
          <w:rStyle w:val="Seitenzahl"/>
        </w:rPr>
        <w:t>Η διαπυητική ιδρωταδενίτιδα (ονομάζεται και ανάστροφη ακμή) είναι μία χρόνια και συχνά επώδυνη, φλεγμονώδης νόσος του δέρματος. Τα συμπτώματα μπορεί να περιλαμβάνουν ευαίσθητα οζίδια (εξογκώματα) και αποστήματα (δοθιήνες) που μπορεί να εκκρίνουν πύον. Εμφανίζεται συχνότερα σε συγκεκριμένες περιοχές του δέρματος, όπως κάτω από το στήθος, στις μασχάλες, στο εσωτερικό των μηρών, στη βουβωνική χώρα και τους γλουτούς. Στις προσβεβλημένες περιοχές μπορεί επίσης να εμφανιστούν ουλές.</w:t>
      </w:r>
    </w:p>
    <w:p w14:paraId="565BD950" w14:textId="77777777" w:rsidR="005C7F8A" w:rsidRPr="002A5F50" w:rsidRDefault="005C7F8A" w:rsidP="00164637">
      <w:pPr>
        <w:rPr>
          <w:rStyle w:val="Seitenzahl"/>
        </w:rPr>
      </w:pPr>
    </w:p>
    <w:p w14:paraId="1CACA862" w14:textId="65C4B283"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w:t>
      </w:r>
    </w:p>
    <w:p w14:paraId="26C474AC" w14:textId="77777777" w:rsidR="005C7F8A" w:rsidRPr="002A5F50" w:rsidRDefault="00622D1C" w:rsidP="00164637">
      <w:pPr>
        <w:pStyle w:val="Listenabsatz"/>
        <w:numPr>
          <w:ilvl w:val="0"/>
          <w:numId w:val="28"/>
        </w:numPr>
        <w:spacing w:line="240" w:lineRule="auto"/>
        <w:rPr>
          <w:lang w:val="el-GR"/>
        </w:rPr>
      </w:pPr>
      <w:r w:rsidRPr="002A5F50">
        <w:rPr>
          <w:rStyle w:val="Seitenzahl"/>
          <w:lang w:val="el-GR"/>
        </w:rPr>
        <w:t>της μέτριας έως σοβαρής, διαπυητικής ιδρωταδενίτιδας σε ενήλικες και</w:t>
      </w:r>
    </w:p>
    <w:p w14:paraId="59BC9F62" w14:textId="77777777" w:rsidR="005C7F8A" w:rsidRPr="002A5F50" w:rsidRDefault="00622D1C" w:rsidP="00164637">
      <w:pPr>
        <w:pStyle w:val="Listenabsatz"/>
        <w:numPr>
          <w:ilvl w:val="0"/>
          <w:numId w:val="28"/>
        </w:numPr>
        <w:spacing w:line="240" w:lineRule="auto"/>
        <w:rPr>
          <w:lang w:val="el-GR"/>
        </w:rPr>
      </w:pPr>
      <w:r w:rsidRPr="002A5F50">
        <w:rPr>
          <w:rStyle w:val="Seitenzahl"/>
          <w:lang w:val="el-GR"/>
        </w:rPr>
        <w:t>της μέτριας έως σοβαρής, διαπυητικής ιδρωταδενίτιδας σε εφήβους ηλικίας 12 έως 17 ετών</w:t>
      </w:r>
    </w:p>
    <w:p w14:paraId="343B5595" w14:textId="77777777" w:rsidR="005C7F8A" w:rsidRPr="002A5F50" w:rsidRDefault="005C7F8A" w:rsidP="00164637">
      <w:pPr>
        <w:rPr>
          <w:rStyle w:val="Seitenzahl"/>
        </w:rPr>
      </w:pPr>
    </w:p>
    <w:p w14:paraId="634F0CF1" w14:textId="39164FD1"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μπορεί να μειώσει τον αριθμό των οζιδίων και των αποστημάτων που προκαλούνται από τη νόσο, καθώς και τον πόνο που συνδέεται συχνά με τη νόσο. Μπορεί αρχικά να σας χορηγηθούν άλλα φάρμακα.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6AB07541" w14:textId="77777777" w:rsidR="005C7F8A" w:rsidRPr="002A5F50" w:rsidRDefault="005C7F8A" w:rsidP="00164637">
      <w:pPr>
        <w:rPr>
          <w:rStyle w:val="Seitenzahl"/>
        </w:rPr>
      </w:pPr>
    </w:p>
    <w:p w14:paraId="0E8F3A8C" w14:textId="77777777" w:rsidR="005C7F8A" w:rsidRPr="002A5F50" w:rsidRDefault="00622D1C" w:rsidP="00164637">
      <w:pPr>
        <w:rPr>
          <w:b/>
          <w:bCs/>
        </w:rPr>
      </w:pPr>
      <w:r w:rsidRPr="002A5F50">
        <w:rPr>
          <w:b/>
          <w:bCs/>
        </w:rPr>
        <w:t>Νόσος του Crohn</w:t>
      </w:r>
    </w:p>
    <w:p w14:paraId="27C5D0F9" w14:textId="77777777" w:rsidR="005C7F8A" w:rsidRPr="002A5F50" w:rsidRDefault="00622D1C" w:rsidP="00164637">
      <w:pPr>
        <w:rPr>
          <w:rStyle w:val="Seitenzahl"/>
        </w:rPr>
      </w:pPr>
      <w:r w:rsidRPr="002A5F50">
        <w:rPr>
          <w:rStyle w:val="Seitenzahl"/>
        </w:rPr>
        <w:t>Η νόσος του Crohn είναι μια φλεγμονώδης νόσος του πεπτικού συστήματος.</w:t>
      </w:r>
    </w:p>
    <w:p w14:paraId="6AEE9834" w14:textId="77777777" w:rsidR="005C7F8A" w:rsidRPr="002A5F50" w:rsidRDefault="005C7F8A" w:rsidP="00164637">
      <w:pPr>
        <w:rPr>
          <w:rStyle w:val="Seitenzahl"/>
        </w:rPr>
      </w:pPr>
    </w:p>
    <w:p w14:paraId="5E51E21F" w14:textId="2800E2AA"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w:t>
      </w:r>
    </w:p>
    <w:p w14:paraId="065CBA5F" w14:textId="77777777" w:rsidR="005C7F8A" w:rsidRPr="002A5F50" w:rsidRDefault="00622D1C" w:rsidP="00164637">
      <w:pPr>
        <w:pStyle w:val="Listenabsatz"/>
        <w:numPr>
          <w:ilvl w:val="0"/>
          <w:numId w:val="30"/>
        </w:numPr>
        <w:spacing w:line="240" w:lineRule="auto"/>
        <w:rPr>
          <w:lang w:val="el-GR"/>
        </w:rPr>
      </w:pPr>
      <w:r w:rsidRPr="002A5F50">
        <w:rPr>
          <w:rStyle w:val="Seitenzahl"/>
          <w:lang w:val="el-GR"/>
        </w:rPr>
        <w:t>της μέτριας έως σοβαρής νόσου του Crohn σε ενήλικες και</w:t>
      </w:r>
    </w:p>
    <w:p w14:paraId="2E6692B3" w14:textId="77777777" w:rsidR="005C7F8A" w:rsidRPr="002A5F50" w:rsidRDefault="00622D1C" w:rsidP="00164637">
      <w:pPr>
        <w:pStyle w:val="Listenabsatz"/>
        <w:numPr>
          <w:ilvl w:val="0"/>
          <w:numId w:val="30"/>
        </w:numPr>
        <w:spacing w:line="240" w:lineRule="auto"/>
        <w:rPr>
          <w:lang w:val="el-GR"/>
        </w:rPr>
      </w:pPr>
      <w:r w:rsidRPr="002A5F50">
        <w:rPr>
          <w:rStyle w:val="Seitenzahl"/>
          <w:lang w:val="el-GR"/>
        </w:rPr>
        <w:t>της μέτριας έως σοβαρής νόσου του Crohn σε παιδιά και εφήβους ηλικίας 6 έως 17 ετών</w:t>
      </w:r>
    </w:p>
    <w:p w14:paraId="30169BBE" w14:textId="77777777" w:rsidR="005C7F8A" w:rsidRPr="002A5F50" w:rsidRDefault="005C7F8A" w:rsidP="00164637">
      <w:pPr>
        <w:rPr>
          <w:rStyle w:val="Seitenzahl"/>
        </w:rPr>
      </w:pPr>
    </w:p>
    <w:p w14:paraId="6E61A322" w14:textId="45045026" w:rsidR="005C7F8A" w:rsidRPr="002A5F50" w:rsidRDefault="00622D1C" w:rsidP="00164637">
      <w:pPr>
        <w:rPr>
          <w:rStyle w:val="Seitenzahl"/>
        </w:rPr>
      </w:pPr>
      <w:r w:rsidRPr="002A5F50">
        <w:rPr>
          <w:rStyle w:val="Seitenzahl"/>
        </w:rPr>
        <w:t xml:space="preserve">Μπορεί αρχικά να σας χορηγηθούν άλλα φάρμακα.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32BC4AC2" w14:textId="77777777" w:rsidR="005C7F8A" w:rsidRPr="002A5F50" w:rsidRDefault="005C7F8A" w:rsidP="00164637">
      <w:pPr>
        <w:rPr>
          <w:rStyle w:val="Seitenzahl"/>
        </w:rPr>
      </w:pPr>
    </w:p>
    <w:p w14:paraId="7C8CD49B" w14:textId="77777777" w:rsidR="005C7F8A" w:rsidRPr="002A5F50" w:rsidRDefault="00622D1C" w:rsidP="00164637">
      <w:pPr>
        <w:rPr>
          <w:b/>
          <w:bCs/>
        </w:rPr>
      </w:pPr>
      <w:r w:rsidRPr="002A5F50">
        <w:rPr>
          <w:b/>
          <w:bCs/>
        </w:rPr>
        <w:t>Ελκώδης κολίτιδα</w:t>
      </w:r>
    </w:p>
    <w:p w14:paraId="41C5403C" w14:textId="77777777" w:rsidR="005C7F8A" w:rsidRPr="002A5F50" w:rsidRDefault="00622D1C" w:rsidP="00164637">
      <w:pPr>
        <w:rPr>
          <w:rStyle w:val="Seitenzahl"/>
        </w:rPr>
      </w:pPr>
      <w:r w:rsidRPr="002A5F50">
        <w:rPr>
          <w:rStyle w:val="Seitenzahl"/>
        </w:rPr>
        <w:t>Η ελκώδης κολίτιδα είναι μια φλεγμονώδης νόσος του παχέος εντέρου.</w:t>
      </w:r>
    </w:p>
    <w:p w14:paraId="473E1670" w14:textId="77777777" w:rsidR="005C7F8A" w:rsidRPr="002A5F50" w:rsidRDefault="005C7F8A" w:rsidP="00164637">
      <w:pPr>
        <w:rPr>
          <w:rStyle w:val="Seitenzahl"/>
        </w:rPr>
      </w:pPr>
    </w:p>
    <w:p w14:paraId="33EF9BF5" w14:textId="5183AB14"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 </w:t>
      </w:r>
    </w:p>
    <w:p w14:paraId="0A3ED49B" w14:textId="77777777" w:rsidR="005C7F8A" w:rsidRPr="002A5F50" w:rsidRDefault="00622D1C" w:rsidP="00164637">
      <w:pPr>
        <w:pStyle w:val="Listenabsatz"/>
        <w:numPr>
          <w:ilvl w:val="0"/>
          <w:numId w:val="30"/>
        </w:numPr>
        <w:spacing w:line="240" w:lineRule="auto"/>
        <w:rPr>
          <w:lang w:val="el-GR"/>
        </w:rPr>
      </w:pPr>
      <w:r w:rsidRPr="002A5F50">
        <w:rPr>
          <w:rStyle w:val="Seitenzahl"/>
          <w:lang w:val="el-GR"/>
        </w:rPr>
        <w:t xml:space="preserve">της μέτριας έως σοβαρής, ελκώδους κολίτιδας σε ενήλικες και </w:t>
      </w:r>
    </w:p>
    <w:p w14:paraId="276F068B" w14:textId="77777777" w:rsidR="005C7F8A" w:rsidRPr="002A5F50" w:rsidRDefault="00622D1C" w:rsidP="00164637">
      <w:pPr>
        <w:pStyle w:val="Listenabsatz"/>
        <w:numPr>
          <w:ilvl w:val="0"/>
          <w:numId w:val="44"/>
        </w:numPr>
        <w:spacing w:line="240" w:lineRule="auto"/>
        <w:rPr>
          <w:lang w:val="el-GR"/>
        </w:rPr>
      </w:pPr>
      <w:r w:rsidRPr="002A5F50">
        <w:rPr>
          <w:rStyle w:val="Seitenzahl"/>
          <w:lang w:val="el-GR"/>
        </w:rPr>
        <w:t>της μέτριας έως σοβαρής, ελκώδους κολίτιδας σε παιδιά και εφήβους ηλικίας 6 έως 17 ετών</w:t>
      </w:r>
    </w:p>
    <w:p w14:paraId="695AB9DE" w14:textId="77777777" w:rsidR="005C7F8A" w:rsidRPr="002A5F50" w:rsidRDefault="005C7F8A" w:rsidP="00164637">
      <w:pPr>
        <w:rPr>
          <w:rStyle w:val="Seitenzahl"/>
        </w:rPr>
      </w:pPr>
    </w:p>
    <w:p w14:paraId="58995C67" w14:textId="4346FFF9" w:rsidR="005C7F8A" w:rsidRPr="002A5F50" w:rsidRDefault="00622D1C" w:rsidP="00164637">
      <w:pPr>
        <w:rPr>
          <w:rStyle w:val="Seitenzahl"/>
        </w:rPr>
      </w:pPr>
      <w:r w:rsidRPr="002A5F50">
        <w:rPr>
          <w:rStyle w:val="Seitenzahl"/>
        </w:rPr>
        <w:t xml:space="preserve">Μπορεί αρχικά να σας χορηγηθούν άλλα φάρμακα.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0E7AC4B2" w14:textId="77777777" w:rsidR="005C7F8A" w:rsidRPr="002A5F50" w:rsidRDefault="005C7F8A" w:rsidP="00164637">
      <w:pPr>
        <w:rPr>
          <w:rStyle w:val="Seitenzahl"/>
        </w:rPr>
      </w:pPr>
    </w:p>
    <w:p w14:paraId="16D89C03" w14:textId="77777777" w:rsidR="005C7F8A" w:rsidRPr="002A5F50" w:rsidRDefault="00622D1C" w:rsidP="00164637">
      <w:pPr>
        <w:rPr>
          <w:b/>
          <w:bCs/>
        </w:rPr>
      </w:pPr>
      <w:r w:rsidRPr="002A5F50">
        <w:rPr>
          <w:b/>
          <w:bCs/>
        </w:rPr>
        <w:t>Μη λοιμώδης ραγοειδίτιδα</w:t>
      </w:r>
    </w:p>
    <w:p w14:paraId="0EE5CD2D" w14:textId="77777777" w:rsidR="005C7F8A" w:rsidRPr="002A5F50" w:rsidRDefault="00622D1C" w:rsidP="00164637">
      <w:pPr>
        <w:rPr>
          <w:rStyle w:val="Seitenzahl"/>
        </w:rPr>
      </w:pPr>
      <w:r w:rsidRPr="002A5F50">
        <w:rPr>
          <w:rStyle w:val="Seitenzahl"/>
        </w:rPr>
        <w:t>Η μη λοιμώδης ραγοειδίτιδα είναι μια φλεγμονώδης νόσος που επηρεάζει ορισμένα τμήματα του οφθαλμού.</w:t>
      </w:r>
    </w:p>
    <w:p w14:paraId="20FCDFA9" w14:textId="77777777" w:rsidR="005C7F8A" w:rsidRPr="002A5F50" w:rsidRDefault="005C7F8A" w:rsidP="00164637">
      <w:pPr>
        <w:rPr>
          <w:rStyle w:val="Seitenzahl"/>
        </w:rPr>
      </w:pPr>
    </w:p>
    <w:p w14:paraId="201D2599" w14:textId="15D6C7E7"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w:t>
      </w:r>
    </w:p>
    <w:p w14:paraId="193811D6" w14:textId="77777777" w:rsidR="005C7F8A" w:rsidRPr="002A5F50" w:rsidRDefault="00622D1C" w:rsidP="00164637">
      <w:pPr>
        <w:pStyle w:val="Listenabsatz"/>
        <w:numPr>
          <w:ilvl w:val="0"/>
          <w:numId w:val="34"/>
        </w:numPr>
        <w:spacing w:line="240" w:lineRule="auto"/>
        <w:rPr>
          <w:lang w:val="el-GR"/>
        </w:rPr>
      </w:pPr>
      <w:r w:rsidRPr="002A5F50">
        <w:rPr>
          <w:rStyle w:val="Seitenzahl"/>
          <w:lang w:val="el-GR"/>
        </w:rPr>
        <w:lastRenderedPageBreak/>
        <w:t>ενηλίκων με μη λοιμώδη ραγοειδίτιδα με φλεγμονή που επηρεάζει το οπίσθιο μέρος του οφθαλμού</w:t>
      </w:r>
    </w:p>
    <w:p w14:paraId="1710FB83" w14:textId="77777777" w:rsidR="005C7F8A" w:rsidRPr="002A5F50" w:rsidRDefault="00622D1C" w:rsidP="00164637">
      <w:pPr>
        <w:pStyle w:val="Listenabsatz"/>
        <w:numPr>
          <w:ilvl w:val="0"/>
          <w:numId w:val="34"/>
        </w:numPr>
        <w:spacing w:line="240" w:lineRule="auto"/>
        <w:rPr>
          <w:lang w:val="el-GR"/>
        </w:rPr>
      </w:pPr>
      <w:r w:rsidRPr="002A5F50">
        <w:rPr>
          <w:rStyle w:val="Seitenzahl"/>
          <w:lang w:val="el-GR"/>
        </w:rPr>
        <w:t>σε παιδιά από την ηλικία των 2 ετών με χρόνια, μη λοιμώδη ραγοειδίτιδα με φλεγμονή που επηρεάζει το πρόσθιο μέρος του οφθαλμού</w:t>
      </w:r>
    </w:p>
    <w:p w14:paraId="018D8FFC" w14:textId="77777777" w:rsidR="005C7F8A" w:rsidRPr="002A5F50" w:rsidRDefault="005C7F8A" w:rsidP="00164637">
      <w:pPr>
        <w:rPr>
          <w:rStyle w:val="Seitenzahl"/>
        </w:rPr>
      </w:pPr>
    </w:p>
    <w:p w14:paraId="2ED95D49" w14:textId="6BBFB797" w:rsidR="005C7F8A" w:rsidRPr="002A5F50" w:rsidRDefault="00622D1C" w:rsidP="00164637">
      <w:pPr>
        <w:rPr>
          <w:rStyle w:val="Seitenzahl"/>
        </w:rPr>
      </w:pPr>
      <w:r w:rsidRPr="002A5F50">
        <w:rPr>
          <w:rStyle w:val="Seitenzahl"/>
        </w:rPr>
        <w:t xml:space="preserve">Η φλεγμονή αυτή μπορεί να οδηγήσει σε μείωση της όρασης και/ή στην παρουσία εξιδρωμάτων στον οφθαλμό (μαύρες κουκκίδες ή ψιλές γραμμές που κινούνται σε όλο το πεδίο της όρασης). Το </w:t>
      </w:r>
      <w:r w:rsidR="00D36D50">
        <w:rPr>
          <w:rStyle w:val="Seitenzahl"/>
        </w:rPr>
        <w:t>Libmyris</w:t>
      </w:r>
      <w:r w:rsidRPr="002A5F50">
        <w:rPr>
          <w:rStyle w:val="Seitenzahl"/>
        </w:rPr>
        <w:t xml:space="preserve"> δρα μειώνοντας αυτήν τη φλεγμονή.</w:t>
      </w:r>
    </w:p>
    <w:p w14:paraId="63DC8FD6" w14:textId="77777777" w:rsidR="005C7F8A" w:rsidRPr="002A5F50" w:rsidRDefault="005C7F8A" w:rsidP="00164637">
      <w:pPr>
        <w:rPr>
          <w:rStyle w:val="Seitenzahl"/>
        </w:rPr>
      </w:pPr>
    </w:p>
    <w:p w14:paraId="1F86F3AD" w14:textId="34F3116B" w:rsidR="005C7F8A" w:rsidRPr="002A5F50" w:rsidRDefault="00622D1C" w:rsidP="00164637">
      <w:pPr>
        <w:rPr>
          <w:rStyle w:val="Seitenzahl"/>
        </w:rPr>
      </w:pPr>
      <w:r w:rsidRPr="002A5F50">
        <w:rPr>
          <w:rStyle w:val="Seitenzahl"/>
        </w:rPr>
        <w:t xml:space="preserve">Μπορεί αρχικά να σας χορηγηθούν άλλα φάρμακα.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173EF770" w14:textId="77777777" w:rsidR="005C7F8A" w:rsidRPr="002A5F50" w:rsidRDefault="005C7F8A" w:rsidP="00164637">
      <w:pPr>
        <w:rPr>
          <w:rStyle w:val="Seitenzahl"/>
        </w:rPr>
      </w:pPr>
    </w:p>
    <w:p w14:paraId="65A73104" w14:textId="6BF00F8F" w:rsidR="005C7F8A" w:rsidRPr="002A5F50" w:rsidRDefault="00622D1C" w:rsidP="00164637">
      <w:pPr>
        <w:rPr>
          <w:b/>
          <w:bCs/>
        </w:rPr>
      </w:pPr>
      <w:r w:rsidRPr="002A5F50">
        <w:rPr>
          <w:b/>
          <w:bCs/>
        </w:rPr>
        <w:t>2.</w:t>
      </w:r>
      <w:r w:rsidRPr="002A5F50">
        <w:rPr>
          <w:b/>
          <w:bCs/>
        </w:rPr>
        <w:tab/>
        <w:t xml:space="preserve">Τι πρέπει να γνωρίζετε πριν χρησιμοποιήσετε το </w:t>
      </w:r>
      <w:r w:rsidR="00D36D50">
        <w:rPr>
          <w:b/>
          <w:bCs/>
        </w:rPr>
        <w:t>Libmyris</w:t>
      </w:r>
    </w:p>
    <w:p w14:paraId="5A106288" w14:textId="77777777" w:rsidR="005C7F8A" w:rsidRPr="002A5F50" w:rsidRDefault="005C7F8A" w:rsidP="00164637">
      <w:pPr>
        <w:rPr>
          <w:rStyle w:val="Seitenzahl"/>
        </w:rPr>
      </w:pPr>
    </w:p>
    <w:p w14:paraId="41A0F3D1" w14:textId="7391CB0B" w:rsidR="005C7F8A" w:rsidRPr="002A5F50" w:rsidRDefault="00622D1C" w:rsidP="00164637">
      <w:r w:rsidRPr="002A5F50">
        <w:rPr>
          <w:b/>
          <w:bCs/>
        </w:rPr>
        <w:t xml:space="preserve">Μην χρησιμοποιήσετε το </w:t>
      </w:r>
      <w:r w:rsidR="00D36D50">
        <w:rPr>
          <w:b/>
          <w:bCs/>
        </w:rPr>
        <w:t>Libmyris</w:t>
      </w:r>
    </w:p>
    <w:p w14:paraId="56B66ECB"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Σε περίπτωση αλλεργίας στο adalimumab  ή σε οποιοδήποτε άλλο από τα συστατικά αυτού του φαρμάκου (αναφέρονται στην παράγραφο 6).</w:t>
      </w:r>
    </w:p>
    <w:p w14:paraId="2FC541BB"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Σε περίπτωση ενεργού φυματίωσης ή άλλων σοβαρών λοιμώξεων (βλέπε «Προειδοποιήσεις και Προφυλάξεις»). Είναι σημαντικό να ενημερώσετε τον γιατρό σας εάν έχετε συμπτώματα λοίμωξης, για παράδειγμα, πυρετό, πληγές, αίσθημα κόπωσης ή οδοντικά προβλήματα.</w:t>
      </w:r>
    </w:p>
    <w:p w14:paraId="3D77708F"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Σε περίπτωση μέτριας ή σοβαρής καρδιακής ανεπάρκειας. Είναι σημαντικό να ενημερώσετε τον γιατρό σας εάν είχατε ή έχετε σοβαρή καρδιακή νόσο (βλέπε «Προειδοποιήσεις και Προφυλάξεις»).</w:t>
      </w:r>
    </w:p>
    <w:p w14:paraId="2A25FEAF" w14:textId="77777777" w:rsidR="005C7F8A" w:rsidRPr="002A5F50" w:rsidRDefault="005C7F8A" w:rsidP="00164637">
      <w:pPr>
        <w:rPr>
          <w:rStyle w:val="Seitenzahl"/>
        </w:rPr>
      </w:pPr>
    </w:p>
    <w:p w14:paraId="0EA84629" w14:textId="77777777" w:rsidR="005C7F8A" w:rsidRPr="002A5F50" w:rsidRDefault="00622D1C" w:rsidP="00164637">
      <w:pPr>
        <w:rPr>
          <w:b/>
          <w:bCs/>
        </w:rPr>
      </w:pPr>
      <w:r w:rsidRPr="002A5F50">
        <w:rPr>
          <w:b/>
          <w:bCs/>
        </w:rPr>
        <w:t>Προειδοποιήσεις και προφυλάξεις</w:t>
      </w:r>
    </w:p>
    <w:p w14:paraId="68984A6A" w14:textId="3B276CFE" w:rsidR="005C7F8A" w:rsidRPr="002A5F50" w:rsidRDefault="00622D1C" w:rsidP="00164637">
      <w:pPr>
        <w:rPr>
          <w:rStyle w:val="Seitenzahl"/>
        </w:rPr>
      </w:pPr>
      <w:r w:rsidRPr="002A5F50">
        <w:rPr>
          <w:rStyle w:val="Seitenzahl"/>
        </w:rPr>
        <w:t xml:space="preserve">Απευθυνθείτε στον γιατρό ή τον φαρμακοποιό σας πριν χρησιμοποιήσετε το </w:t>
      </w:r>
      <w:r w:rsidR="00D36D50">
        <w:rPr>
          <w:rStyle w:val="Seitenzahl"/>
        </w:rPr>
        <w:t>Libmyris</w:t>
      </w:r>
      <w:r w:rsidRPr="002A5F50">
        <w:rPr>
          <w:rStyle w:val="Seitenzahl"/>
        </w:rPr>
        <w:t>.</w:t>
      </w:r>
    </w:p>
    <w:p w14:paraId="356BB533" w14:textId="77777777" w:rsidR="005C7F8A" w:rsidRPr="002A5F50" w:rsidRDefault="005C7F8A" w:rsidP="00164637">
      <w:pPr>
        <w:rPr>
          <w:rStyle w:val="Seitenzahl"/>
        </w:rPr>
      </w:pPr>
    </w:p>
    <w:p w14:paraId="00134690" w14:textId="77777777" w:rsidR="005C7F8A" w:rsidRPr="002A5F50" w:rsidRDefault="00622D1C" w:rsidP="00164637">
      <w:pPr>
        <w:keepNext/>
        <w:keepLines/>
        <w:rPr>
          <w:u w:val="single"/>
        </w:rPr>
      </w:pPr>
      <w:r w:rsidRPr="002A5F50">
        <w:rPr>
          <w:u w:val="single"/>
        </w:rPr>
        <w:t>Αλλεργικές αντιδράσεις</w:t>
      </w:r>
    </w:p>
    <w:p w14:paraId="7E86BE67" w14:textId="728D19D2"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Εάν εμφανίσετε αλλεργικές αντιδράσεις με συμπτώματα όπως αίσθημα σφιξίματος στο θώρακα, δύσπνοια, ζάλη, οίδημα ή εξάνθημα διακόψτε τις ενέσεις </w:t>
      </w:r>
      <w:r w:rsidR="00D36D50">
        <w:rPr>
          <w:rStyle w:val="Seitenzahl"/>
          <w:lang w:val="el-GR"/>
        </w:rPr>
        <w:t>Libmyris</w:t>
      </w:r>
      <w:r w:rsidRPr="002A5F50">
        <w:rPr>
          <w:rStyle w:val="Seitenzahl"/>
          <w:lang w:val="el-GR"/>
        </w:rPr>
        <w:t xml:space="preserve"> και επικοινωνήστε αμέσως με τον γιατρό σας καθώς, σε σπάνιες περιπτώσεις, αυτές οι αντιδράσεις μπορεί να είναι δυνητικά απειλητικές για την ζωή.</w:t>
      </w:r>
    </w:p>
    <w:p w14:paraId="12436930" w14:textId="77777777" w:rsidR="005C7F8A" w:rsidRPr="002A5F50" w:rsidRDefault="005C7F8A" w:rsidP="00164637">
      <w:pPr>
        <w:ind w:left="567" w:hanging="567"/>
        <w:rPr>
          <w:rStyle w:val="Seitenzahl"/>
        </w:rPr>
      </w:pPr>
    </w:p>
    <w:p w14:paraId="3F27099D" w14:textId="77777777" w:rsidR="005C7F8A" w:rsidRPr="002A5F50" w:rsidRDefault="00622D1C" w:rsidP="00164637">
      <w:pPr>
        <w:keepNext/>
        <w:keepLines/>
        <w:rPr>
          <w:u w:val="single"/>
        </w:rPr>
      </w:pPr>
      <w:r w:rsidRPr="002A5F50">
        <w:rPr>
          <w:u w:val="single"/>
        </w:rPr>
        <w:t>Λοιμώξεις</w:t>
      </w:r>
    </w:p>
    <w:p w14:paraId="57A8A832" w14:textId="2A248D6B"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Εάν έχετε μια λοίμωξη, συμπεριλαμβανομένης μίας χρόνιας λοίμωξης ή μίας λοίμωξης σε ένα σημείο του σώματός σας (για παράδειγμα, έλκος κνήμης) συμβουλευθείτε τον γιατρό σας πριν αρχίσετε την αγωγή με το </w:t>
      </w:r>
      <w:r w:rsidR="00D36D50">
        <w:rPr>
          <w:rStyle w:val="Seitenzahl"/>
          <w:lang w:val="el-GR"/>
        </w:rPr>
        <w:t>Libmyris</w:t>
      </w:r>
      <w:r w:rsidRPr="002A5F50">
        <w:rPr>
          <w:rStyle w:val="Seitenzahl"/>
          <w:lang w:val="el-GR"/>
        </w:rPr>
        <w:t>. Εάν δεν είστε βέβαιοι, επικοινωνήστε με τον γιατρό σας.</w:t>
      </w:r>
    </w:p>
    <w:p w14:paraId="7C497009" w14:textId="57520CB9"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Μπορεί να εμφανίσετε λοιμώξεις ευκολότερα ενώ λαμβάνετε τη θεραπεία </w:t>
      </w:r>
      <w:r w:rsidR="00D36D50">
        <w:rPr>
          <w:rStyle w:val="Seitenzahl"/>
          <w:lang w:val="el-GR"/>
        </w:rPr>
        <w:t>Libmyris</w:t>
      </w:r>
      <w:r w:rsidRPr="002A5F50">
        <w:rPr>
          <w:rStyle w:val="Seitenzahl"/>
          <w:lang w:val="el-GR"/>
        </w:rPr>
        <w:t>. Αυτός ο κίνδυνος ενδέχεται να αυξηθεί εάν έχετε προβλήματα με τους πνεύμονές σας. Οι λοιμώξεις αυτές μπορεί να είναι επικίνδυνες και συμπεριλαμβάνουν:</w:t>
      </w:r>
    </w:p>
    <w:p w14:paraId="285BFC5C"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φυματίωση</w:t>
      </w:r>
    </w:p>
    <w:p w14:paraId="6BED2F42"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λοιμώξεις που προκαλούνται από ιούς, μύκητες, παράσιτα ή βακτήρια</w:t>
      </w:r>
    </w:p>
    <w:p w14:paraId="053AEF04"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σοβαρή λοίμωξη στο αίμα (σηψαιμία)</w:t>
      </w:r>
    </w:p>
    <w:p w14:paraId="40F01FA1" w14:textId="01BF00A9" w:rsidR="005C7F8A" w:rsidRPr="002A5F50" w:rsidRDefault="00622D1C" w:rsidP="00164637">
      <w:pPr>
        <w:ind w:left="567"/>
        <w:rPr>
          <w:rStyle w:val="Seitenzahl"/>
        </w:rPr>
      </w:pPr>
      <w:r w:rsidRPr="002A5F50">
        <w:rPr>
          <w:rStyle w:val="Seitenzahl"/>
        </w:rPr>
        <w:t xml:space="preserve">Σε σπάνιες περιπτώσεις, αυτές οι λοιμώξεις είναι πιθανό να είναι απειλητικές για τη ζωή. Είναι σημαντικό να ενημερώσετε τον γιατρό σας εάν παρουσιάσετε συμπτώματα όπως πυρετό, πληγές, αίσθημα κόπωσης ή οδοντικά προβλήματα. Ο γιατρός σας είναι πιθανό να σας πει να διακόψετε το </w:t>
      </w:r>
      <w:r w:rsidR="00D36D50">
        <w:rPr>
          <w:rStyle w:val="Seitenzahl"/>
        </w:rPr>
        <w:t>Libmyris</w:t>
      </w:r>
      <w:r w:rsidRPr="002A5F50">
        <w:rPr>
          <w:rStyle w:val="Seitenzahl"/>
        </w:rPr>
        <w:t xml:space="preserve"> για κάποιο διάστημα.</w:t>
      </w:r>
    </w:p>
    <w:p w14:paraId="56FA3FA6" w14:textId="77777777" w:rsidR="005C7F8A" w:rsidRPr="002A5F50" w:rsidRDefault="00622D1C" w:rsidP="00164637">
      <w:pPr>
        <w:pStyle w:val="Listenabsatz"/>
        <w:numPr>
          <w:ilvl w:val="0"/>
          <w:numId w:val="38"/>
        </w:numPr>
        <w:spacing w:line="240" w:lineRule="auto"/>
        <w:rPr>
          <w:lang w:val="el-GR"/>
        </w:rPr>
      </w:pPr>
      <w:r w:rsidRPr="002A5F50">
        <w:rPr>
          <w:rStyle w:val="Seitenzahl"/>
          <w:lang w:val="el-GR"/>
        </w:rPr>
        <w:t>Ενημερώστε τον γιατρό σας εάν κατοικείτε ή ταξιδεύετε σε περιοχές όπου είναι πολύ συχνές οι μυκητιασικές λοιμώξεις (για παράδειγμα, ιστοπλάσμωση, κοκκιδιοειδομυκητίαση ή βλαστομυκητίαση).</w:t>
      </w:r>
    </w:p>
    <w:p w14:paraId="5968AD2D" w14:textId="77777777" w:rsidR="005C7F8A" w:rsidRPr="002A5F50" w:rsidRDefault="00622D1C" w:rsidP="00164637">
      <w:pPr>
        <w:pStyle w:val="Listenabsatz"/>
        <w:numPr>
          <w:ilvl w:val="0"/>
          <w:numId w:val="38"/>
        </w:numPr>
        <w:spacing w:line="240" w:lineRule="auto"/>
        <w:rPr>
          <w:lang w:val="el-GR"/>
        </w:rPr>
      </w:pPr>
      <w:r w:rsidRPr="002A5F50">
        <w:rPr>
          <w:rStyle w:val="Seitenzahl"/>
          <w:lang w:val="el-GR"/>
        </w:rPr>
        <w:t>Ενημερώστε τον γιατρό σας εάν είχατε λοιμώξεις που επανέρχονται συχνά ή άλλες παθήσεις που αυξάνουν τον κίνδυνο λοιμώξεων.</w:t>
      </w:r>
    </w:p>
    <w:p w14:paraId="1FC88A71" w14:textId="7BD14D9A" w:rsidR="005C7F8A" w:rsidRPr="002A5F50" w:rsidRDefault="00622D1C" w:rsidP="00164637">
      <w:pPr>
        <w:pStyle w:val="Listenabsatz"/>
        <w:numPr>
          <w:ilvl w:val="0"/>
          <w:numId w:val="38"/>
        </w:numPr>
        <w:spacing w:line="240" w:lineRule="auto"/>
        <w:rPr>
          <w:lang w:val="el-GR"/>
        </w:rPr>
      </w:pPr>
      <w:r w:rsidRPr="002A5F50">
        <w:rPr>
          <w:rStyle w:val="Seitenzahl"/>
          <w:lang w:val="el-GR"/>
        </w:rPr>
        <w:t xml:space="preserve">Εάν είστε ηλικίας άνω των 65 ετών είστε πιο ευάλωτοι σε λοιμώξεις, ενώ λαμβάνετε </w:t>
      </w:r>
      <w:r w:rsidR="00D36D50">
        <w:rPr>
          <w:rStyle w:val="Seitenzahl"/>
          <w:lang w:val="el-GR"/>
        </w:rPr>
        <w:t>Libmyris</w:t>
      </w:r>
      <w:r w:rsidRPr="002A5F50">
        <w:rPr>
          <w:rStyle w:val="Seitenzahl"/>
          <w:lang w:val="el-GR"/>
        </w:rPr>
        <w:t xml:space="preserve">. Εσείς και ο γιατρός σας πρέπει να δείξετε ιδιαίτερη προσοχή σε σημεία λοίμωξης ενώ λαμβάνετε θεραπεία με </w:t>
      </w:r>
      <w:r w:rsidR="00D36D50">
        <w:rPr>
          <w:rStyle w:val="Seitenzahl"/>
          <w:lang w:val="el-GR"/>
        </w:rPr>
        <w:t>Libmyris</w:t>
      </w:r>
      <w:r w:rsidRPr="002A5F50">
        <w:rPr>
          <w:rStyle w:val="Seitenzahl"/>
          <w:lang w:val="el-GR"/>
        </w:rPr>
        <w:t xml:space="preserve">. Είναι σημαντικό να ενημερώσετε τον γιατρό σας εάν </w:t>
      </w:r>
      <w:r w:rsidRPr="002A5F50">
        <w:rPr>
          <w:rStyle w:val="Seitenzahl"/>
          <w:lang w:val="el-GR"/>
        </w:rPr>
        <w:lastRenderedPageBreak/>
        <w:t>εμφανίσετε συμπτώματα λοίμωξης, όπως πυρετό, πληγές, αίσθημα κόπωσης ή οδοντικά προβλήματα.</w:t>
      </w:r>
    </w:p>
    <w:p w14:paraId="6B73C486" w14:textId="77777777" w:rsidR="005C7F8A" w:rsidRPr="002A5F50" w:rsidRDefault="005C7F8A" w:rsidP="00164637">
      <w:pPr>
        <w:rPr>
          <w:rStyle w:val="Seitenzahl"/>
        </w:rPr>
      </w:pPr>
    </w:p>
    <w:p w14:paraId="534740B7" w14:textId="77777777" w:rsidR="005C7F8A" w:rsidRPr="002A5F50" w:rsidRDefault="00622D1C" w:rsidP="00164637">
      <w:pPr>
        <w:rPr>
          <w:u w:val="single"/>
        </w:rPr>
      </w:pPr>
      <w:r w:rsidRPr="002A5F50">
        <w:rPr>
          <w:u w:val="single"/>
        </w:rPr>
        <w:t>Φυματίωση</w:t>
      </w:r>
    </w:p>
    <w:p w14:paraId="6F8A8604" w14:textId="279AFD7D"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Είναι πολύ σημαντικό να ενημερώσετε τον γιατρό σας εάν είχατε ποτέ φυματίωση, ή εάν ήλθατε σε στενή επαφή με κάποιον που είχε φυματίωση. Εάν έχετε ενεργή φυματίωση, μη χρησιμοποιήσετε το </w:t>
      </w:r>
      <w:r w:rsidR="00D36D50">
        <w:rPr>
          <w:rStyle w:val="Seitenzahl"/>
          <w:lang w:val="el-GR"/>
        </w:rPr>
        <w:t>Libmyris</w:t>
      </w:r>
      <w:r w:rsidRPr="002A5F50">
        <w:rPr>
          <w:rStyle w:val="Seitenzahl"/>
          <w:lang w:val="el-GR"/>
        </w:rPr>
        <w:t>.</w:t>
      </w:r>
    </w:p>
    <w:p w14:paraId="304449FB" w14:textId="7FFB77A7" w:rsidR="005C7F8A" w:rsidRPr="002A5F50" w:rsidRDefault="00622D1C" w:rsidP="00164637">
      <w:pPr>
        <w:pStyle w:val="Listenabsatz"/>
        <w:numPr>
          <w:ilvl w:val="1"/>
          <w:numId w:val="36"/>
        </w:numPr>
        <w:spacing w:line="240" w:lineRule="auto"/>
        <w:rPr>
          <w:lang w:val="el-GR"/>
        </w:rPr>
      </w:pPr>
      <w:r w:rsidRPr="002A5F50">
        <w:rPr>
          <w:rStyle w:val="Seitenzahl"/>
          <w:lang w:val="el-GR"/>
        </w:rPr>
        <w:t xml:space="preserve">Επειδή έχουν αναφερθεί περιπτώσεις φυματίωσης σε ασθενείς που έλαβαν το adalimumab, ο γιατρός σας θα σας εξετάσει για σημεία και συμπτώματα φυματίωσης πριν αρχίσετε να λαμβάνετε το </w:t>
      </w:r>
      <w:r w:rsidR="00D36D50">
        <w:rPr>
          <w:rStyle w:val="Seitenzahl"/>
          <w:lang w:val="el-GR"/>
        </w:rPr>
        <w:t>Libmyris</w:t>
      </w:r>
      <w:r w:rsidRPr="002A5F50">
        <w:rPr>
          <w:rStyle w:val="Seitenzahl"/>
          <w:lang w:val="el-GR"/>
        </w:rPr>
        <w:t xml:space="preserve">. Η εξέταση αυτή θα περιλαμβάνει πλήρη ιατρική εκτίμηση συμπεριλαμβανομένου του ιατρικού ιστορικού σας και κατάλληλο έλεγχο (για παράδειγμα ακτινογραφία θώρακος και δοκιμασία φυματίνης). Η διεξαγωγή και τα αποτελέσματα αυτών των δοκιμασιών θα πρέπει να καταγράφονται στην </w:t>
      </w:r>
      <w:r w:rsidRPr="002A5F50">
        <w:rPr>
          <w:b/>
          <w:bCs/>
          <w:lang w:val="el-GR"/>
        </w:rPr>
        <w:t>Κάρτα Υπενθύμισης Ασθενούς</w:t>
      </w:r>
      <w:r w:rsidRPr="002A5F50">
        <w:rPr>
          <w:rStyle w:val="Seitenzahl"/>
          <w:lang w:val="el-GR"/>
        </w:rPr>
        <w:t>.</w:t>
      </w:r>
    </w:p>
    <w:p w14:paraId="46D6E5D8"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Φυματίωση μπορεί να αναπτυχθεί κατά τη διάρκεια της θεραπείας ακόμη και εάν έχετε λάβει θεραπεία για την πρόληψη της φυματίωσης.</w:t>
      </w:r>
    </w:p>
    <w:p w14:paraId="3D3C6A22"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Εάν συμπτώματα φυματίωσης (για παράδειγμα, βήχας που δεν υποχωρεί, απώλεια βάρους, έλλειψη ενεργητικότητας, ήπιος πυρετός) ή οποιαδήποτε άλλη λοίμωξη εμφανισθεί κατά τη διάρκεια της θεραπείας ή μετά από αυτή θα πρέπει να ενημερώσετε αμέσως τον γιατρό σας.</w:t>
      </w:r>
    </w:p>
    <w:p w14:paraId="51C06BF3" w14:textId="77777777" w:rsidR="005C7F8A" w:rsidRPr="002A5F50" w:rsidRDefault="005C7F8A" w:rsidP="00164637">
      <w:pPr>
        <w:rPr>
          <w:rStyle w:val="Seitenzahl"/>
        </w:rPr>
      </w:pPr>
    </w:p>
    <w:p w14:paraId="5DFA1BB2" w14:textId="77777777" w:rsidR="005C7F8A" w:rsidRPr="002A5F50" w:rsidRDefault="00622D1C" w:rsidP="00164637">
      <w:pPr>
        <w:rPr>
          <w:u w:val="single"/>
        </w:rPr>
      </w:pPr>
      <w:r w:rsidRPr="002A5F50">
        <w:rPr>
          <w:u w:val="single"/>
        </w:rPr>
        <w:t>Ηπατίτιδα B</w:t>
      </w:r>
    </w:p>
    <w:p w14:paraId="5F05745F"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Ενημερώστε τον γιατρό σας εάν είστε φορέας του ιού της ηπατίτιδας Β, εάν έχετε ενεργό ηπατίτιδα Β, ή υποψιάζεστε ότι βρίσκεστε σε κίνδυνο να μολυνθείτε με τον ιό της ηπατίτιδας Β.</w:t>
      </w:r>
    </w:p>
    <w:p w14:paraId="6F4E5240"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Ο γιατρός σας θα πρέπει να σας εξετάσει για τον ιό της ηπατίτιδας Β. Σε ασθενείς οι οποίοι είναι φορείς του ιού της ηπατίτιδας Β, το adalimumab είναι πιθανό να προκαλέσει επανεργοποίηση του ιού.</w:t>
      </w:r>
    </w:p>
    <w:p w14:paraId="2AB6571D"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Σε κάποιες σπάνιες περιπτώσεις, ειδικά εάν λαμβάνετε και άλλα φάρμακα τα οποία καταστέλλουν το ανοσολογικό σύστημα, η επανενεργοποίηση του ιού της ηπατίτιδας Β, είναι πιθανό να αποδειχθεί απειλητική για τη ζωή.</w:t>
      </w:r>
    </w:p>
    <w:p w14:paraId="3038C2BC" w14:textId="77777777" w:rsidR="005C7F8A" w:rsidRPr="002A5F50" w:rsidRDefault="005C7F8A" w:rsidP="00164637">
      <w:pPr>
        <w:ind w:left="1134" w:hanging="567"/>
        <w:rPr>
          <w:rStyle w:val="Seitenzahl"/>
        </w:rPr>
      </w:pPr>
    </w:p>
    <w:p w14:paraId="0C937FEA" w14:textId="77777777" w:rsidR="005C7F8A" w:rsidRPr="002A5F50" w:rsidRDefault="00622D1C" w:rsidP="00164637">
      <w:pPr>
        <w:keepNext/>
        <w:ind w:left="567" w:hanging="567"/>
        <w:rPr>
          <w:u w:val="single"/>
        </w:rPr>
      </w:pPr>
      <w:r w:rsidRPr="002A5F50">
        <w:rPr>
          <w:u w:val="single"/>
        </w:rPr>
        <w:t>Χειρουργική ή οδοντική επέμβαση</w:t>
      </w:r>
    </w:p>
    <w:p w14:paraId="119EF0C7" w14:textId="080B86E6"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Εάν πρόκειται να υποβληθείτε σε εγχείρηση ή σε επέμβαση στα δόντια, ενημερώστε τον γιατρό σας ότι λαμβάνετε </w:t>
      </w:r>
      <w:r w:rsidR="00D36D50">
        <w:rPr>
          <w:rStyle w:val="Seitenzahl"/>
          <w:lang w:val="el-GR"/>
        </w:rPr>
        <w:t>Libmyris</w:t>
      </w:r>
      <w:r w:rsidRPr="002A5F50">
        <w:rPr>
          <w:rStyle w:val="Seitenzahl"/>
          <w:lang w:val="el-GR"/>
        </w:rPr>
        <w:t xml:space="preserve">. Ο γιατρός σας είναι πιθανό να συστήσει προσωρινή διακοπή της θεραπείας με </w:t>
      </w:r>
      <w:r w:rsidR="00D36D50">
        <w:rPr>
          <w:rStyle w:val="Seitenzahl"/>
          <w:lang w:val="el-GR"/>
        </w:rPr>
        <w:t>Libmyris</w:t>
      </w:r>
      <w:r w:rsidRPr="002A5F50">
        <w:rPr>
          <w:rStyle w:val="Seitenzahl"/>
          <w:lang w:val="el-GR"/>
        </w:rPr>
        <w:t>.</w:t>
      </w:r>
    </w:p>
    <w:p w14:paraId="1987C1AF" w14:textId="77777777" w:rsidR="005C7F8A" w:rsidRPr="002A5F50" w:rsidRDefault="005C7F8A" w:rsidP="00164637">
      <w:pPr>
        <w:rPr>
          <w:rStyle w:val="Seitenzahl"/>
        </w:rPr>
      </w:pPr>
    </w:p>
    <w:p w14:paraId="081E23AE" w14:textId="77777777" w:rsidR="005C7F8A" w:rsidRPr="002A5F50" w:rsidRDefault="00622D1C" w:rsidP="00164637">
      <w:pPr>
        <w:ind w:left="567" w:hanging="567"/>
        <w:rPr>
          <w:u w:val="single"/>
        </w:rPr>
      </w:pPr>
      <w:r w:rsidRPr="002A5F50">
        <w:rPr>
          <w:u w:val="single"/>
        </w:rPr>
        <w:t>Απομυελινωτική νόσος</w:t>
      </w:r>
    </w:p>
    <w:p w14:paraId="074B7A2B" w14:textId="3D42E0D3"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Εάν υποφέρετε ή εμφανίσετε μια απομυελινωτική νόσο(μια ασθένεια η οποία επηρεάζει τον μονωτικό μανδύα γύρω από τα νεύρα, όπως η σκλήρυνση κατά πλάκας), ο γιατρός σας θα αποφασίσει εάν πρέπει να λάβετε ή να συνεχίσετε να λαμβάνετε το </w:t>
      </w:r>
      <w:r w:rsidR="00D36D50">
        <w:rPr>
          <w:rStyle w:val="Seitenzahl"/>
          <w:lang w:val="el-GR"/>
        </w:rPr>
        <w:t>Libmyris</w:t>
      </w:r>
      <w:r w:rsidRPr="002A5F50">
        <w:rPr>
          <w:rStyle w:val="Seitenzahl"/>
          <w:lang w:val="el-GR"/>
        </w:rPr>
        <w:t>. Ενημερώστε αμέσως τον γιατρό σας εάν βιώσετε συμπτώματα, όπως αλλαγές στην όραση, αδυναμία στα χέρια ή τα πόδια, ή μούδιασμα ή μυρμήγκιασμα σε οποιοδήποτε μέρος του σώματός σας.</w:t>
      </w:r>
    </w:p>
    <w:p w14:paraId="759A80AF" w14:textId="77777777" w:rsidR="005C7F8A" w:rsidRPr="002A5F50" w:rsidRDefault="005C7F8A" w:rsidP="00164637">
      <w:pPr>
        <w:ind w:left="567" w:hanging="567"/>
        <w:rPr>
          <w:rStyle w:val="Seitenzahl"/>
        </w:rPr>
      </w:pPr>
    </w:p>
    <w:p w14:paraId="4347BB33" w14:textId="77777777" w:rsidR="005C7F8A" w:rsidRPr="002A5F50" w:rsidRDefault="00622D1C" w:rsidP="00164637">
      <w:pPr>
        <w:ind w:left="567" w:hanging="567"/>
        <w:rPr>
          <w:u w:val="single"/>
        </w:rPr>
      </w:pPr>
      <w:r w:rsidRPr="002A5F50">
        <w:rPr>
          <w:u w:val="single"/>
        </w:rPr>
        <w:t>Εμβολιασμοί</w:t>
      </w:r>
    </w:p>
    <w:p w14:paraId="31E576A9" w14:textId="49B7CC21"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Ορισμένα εμβόλια ενδέχεται να προκαλέσουν λοιμώξεις και δε θα πρέπει να γίνονται ενώ λαμβάνετε το </w:t>
      </w:r>
      <w:r w:rsidR="00D36D50">
        <w:rPr>
          <w:rStyle w:val="Seitenzahl"/>
          <w:lang w:val="el-GR"/>
        </w:rPr>
        <w:t>Libmyris</w:t>
      </w:r>
      <w:r w:rsidRPr="002A5F50">
        <w:rPr>
          <w:rStyle w:val="Seitenzahl"/>
          <w:lang w:val="el-GR"/>
        </w:rPr>
        <w:t>.</w:t>
      </w:r>
    </w:p>
    <w:p w14:paraId="4B05F0C9"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Ρωτήστε τον γιατρό σας πριν λάβετε οποιοδήποτε εμβόλιο.</w:t>
      </w:r>
    </w:p>
    <w:p w14:paraId="3DF31C1F" w14:textId="2B1EE0C9" w:rsidR="005C7F8A" w:rsidRPr="002A5F50" w:rsidRDefault="00622D1C" w:rsidP="00164637">
      <w:pPr>
        <w:pStyle w:val="Listenabsatz"/>
        <w:numPr>
          <w:ilvl w:val="1"/>
          <w:numId w:val="36"/>
        </w:numPr>
        <w:spacing w:line="240" w:lineRule="auto"/>
        <w:rPr>
          <w:lang w:val="el-GR"/>
        </w:rPr>
      </w:pPr>
      <w:r w:rsidRPr="002A5F50">
        <w:rPr>
          <w:rStyle w:val="Seitenzahl"/>
          <w:lang w:val="el-GR"/>
        </w:rPr>
        <w:t xml:space="preserve">Συνιστάται, εφ’ όσον είναι εφικτό, τα παιδιά να έχουν πραγματοποιήσει όλους τους προγραμματισμένους εμβολιασμούς βάσει ηλικίας πριν από την έναρξη της θεραπείας με </w:t>
      </w:r>
      <w:r w:rsidR="00D36D50">
        <w:rPr>
          <w:rStyle w:val="Seitenzahl"/>
          <w:lang w:val="el-GR"/>
        </w:rPr>
        <w:t>Libmyris</w:t>
      </w:r>
      <w:r w:rsidRPr="002A5F50">
        <w:rPr>
          <w:rStyle w:val="Seitenzahl"/>
          <w:lang w:val="el-GR"/>
        </w:rPr>
        <w:t>.</w:t>
      </w:r>
    </w:p>
    <w:p w14:paraId="328AA795" w14:textId="209BEFAF" w:rsidR="005C7F8A" w:rsidRPr="002A5F50" w:rsidRDefault="00622D1C" w:rsidP="00164637">
      <w:pPr>
        <w:pStyle w:val="Listenabsatz"/>
        <w:numPr>
          <w:ilvl w:val="1"/>
          <w:numId w:val="36"/>
        </w:numPr>
        <w:spacing w:line="240" w:lineRule="auto"/>
        <w:rPr>
          <w:lang w:val="el-GR"/>
        </w:rPr>
      </w:pPr>
      <w:r w:rsidRPr="002A5F50">
        <w:rPr>
          <w:rStyle w:val="Seitenzahl"/>
          <w:lang w:val="el-GR"/>
        </w:rPr>
        <w:t xml:space="preserve">Εάν λάβατε </w:t>
      </w:r>
      <w:r w:rsidR="00D36D50">
        <w:rPr>
          <w:rStyle w:val="Seitenzahl"/>
          <w:lang w:val="el-GR"/>
        </w:rPr>
        <w:t>Libmyris</w:t>
      </w:r>
      <w:r w:rsidRPr="002A5F50">
        <w:rPr>
          <w:rStyle w:val="Seitenzahl"/>
          <w:lang w:val="el-GR"/>
        </w:rPr>
        <w:t xml:space="preserve"> ενώ ήσασταν έγκυος, το μωρό σας μπορεί να διατρέχει μεγαλύτερο κίνδυνο εμφάνισης τέτοιας λοίμωξης για διάστημα έως πέντε περίπου μήνες μετά την τελευταία δόση </w:t>
      </w:r>
      <w:r w:rsidR="00D36D50">
        <w:rPr>
          <w:rStyle w:val="Seitenzahl"/>
          <w:lang w:val="el-GR"/>
        </w:rPr>
        <w:t>Libmyris</w:t>
      </w:r>
      <w:r w:rsidRPr="002A5F50">
        <w:rPr>
          <w:rStyle w:val="Seitenzahl"/>
          <w:lang w:val="el-GR"/>
        </w:rPr>
        <w:t xml:space="preserve"> που λάβατε κατά τη διάρκεια της εγκυμοσύνης. Είναι σημαντικό να ενημερώσετε τους γιατρούς του μωρού σας και άλλους επαγγελματίες υγείας σχετικά με τη χρήση </w:t>
      </w:r>
      <w:r w:rsidR="00D36D50">
        <w:rPr>
          <w:rStyle w:val="Seitenzahl"/>
          <w:lang w:val="el-GR"/>
        </w:rPr>
        <w:t>Libmyris</w:t>
      </w:r>
      <w:r w:rsidRPr="002A5F50">
        <w:rPr>
          <w:rStyle w:val="Seitenzahl"/>
          <w:lang w:val="el-GR"/>
        </w:rPr>
        <w:t xml:space="preserve"> κατά τη διάρκεια της εγκυμοσύνης σας, ώστε να μπορούν να αποφασίζουν πότε το μωρό σας θα πρέπει να λάβει κάποιο εμβόλιο.</w:t>
      </w:r>
    </w:p>
    <w:p w14:paraId="0C4BBC33" w14:textId="77777777" w:rsidR="005C7F8A" w:rsidRPr="002A5F50" w:rsidRDefault="005C7F8A" w:rsidP="00164637">
      <w:pPr>
        <w:ind w:left="1134" w:hanging="567"/>
        <w:rPr>
          <w:rStyle w:val="Seitenzahl"/>
        </w:rPr>
      </w:pPr>
    </w:p>
    <w:p w14:paraId="507FA56D" w14:textId="77777777" w:rsidR="005C7F8A" w:rsidRPr="002A5F50" w:rsidRDefault="00622D1C" w:rsidP="00164637">
      <w:pPr>
        <w:ind w:left="567" w:hanging="567"/>
        <w:rPr>
          <w:u w:val="single"/>
        </w:rPr>
      </w:pPr>
      <w:r w:rsidRPr="002A5F50">
        <w:rPr>
          <w:u w:val="single"/>
        </w:rPr>
        <w:lastRenderedPageBreak/>
        <w:t>Καρδιακή ανεπάρκεια</w:t>
      </w:r>
    </w:p>
    <w:p w14:paraId="4BFA2994" w14:textId="4BC3B310"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Εάν υποφέρετε από ήπιας μορφής καρδιακή ανεπάρκεια και λαμβάνετε θεραπεία με </w:t>
      </w:r>
      <w:r w:rsidR="00D36D50">
        <w:rPr>
          <w:rStyle w:val="Seitenzahl"/>
          <w:lang w:val="el-GR"/>
        </w:rPr>
        <w:t>Libmyris</w:t>
      </w:r>
      <w:r w:rsidRPr="002A5F50">
        <w:rPr>
          <w:rStyle w:val="Seitenzahl"/>
          <w:lang w:val="el-GR"/>
        </w:rPr>
        <w:t xml:space="preserve">, η καρδιακή ανεπάρκεια θα πρέπει να παρακολουθείται στενά από τον γιατρό σας. Είναι σημαντικό να πείτε στον γιατρό σας εάν είχατε στο παρελθόν ή υποφέρετε από σοβαρό καρδιακό πρόβλημα. Εάν παρουσιάσετε νέα συμπτώματα ή επιδείνωση των συμπτωμάτων της καρδιακής ανεπάρκειας (π.χ. δύσπνοια ή πρήξιμο ποδιών) θα πρέπει να επικοινωνήσετε αμέσως με τον γιατρό σας. Ο γιατρός σας θα αποφασίσει εάν πρέπει να λάβετε </w:t>
      </w:r>
      <w:r w:rsidR="00D36D50">
        <w:rPr>
          <w:rStyle w:val="Seitenzahl"/>
          <w:lang w:val="el-GR"/>
        </w:rPr>
        <w:t>Libmyris</w:t>
      </w:r>
      <w:r w:rsidRPr="002A5F50">
        <w:rPr>
          <w:rStyle w:val="Seitenzahl"/>
          <w:lang w:val="el-GR"/>
        </w:rPr>
        <w:t>.</w:t>
      </w:r>
    </w:p>
    <w:p w14:paraId="5719EA95" w14:textId="77777777" w:rsidR="005C7F8A" w:rsidRPr="002A5F50" w:rsidRDefault="005C7F8A" w:rsidP="00164637">
      <w:pPr>
        <w:ind w:left="567" w:hanging="567"/>
        <w:rPr>
          <w:rStyle w:val="Seitenzahl"/>
        </w:rPr>
      </w:pPr>
    </w:p>
    <w:p w14:paraId="18492B7A" w14:textId="77777777" w:rsidR="005C7F8A" w:rsidRPr="002A5F50" w:rsidRDefault="00622D1C" w:rsidP="00164637">
      <w:pPr>
        <w:ind w:left="567" w:hanging="567"/>
        <w:rPr>
          <w:u w:val="single"/>
        </w:rPr>
      </w:pPr>
      <w:r w:rsidRPr="002A5F50">
        <w:rPr>
          <w:u w:val="single"/>
        </w:rPr>
        <w:t>Πυρετός, μώλωπες, αιμορραγία ή ωχρότητα</w:t>
      </w:r>
    </w:p>
    <w:p w14:paraId="4A159686"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Σε μερικούς ασθενείς ο οργανισμός είναι πιθανό να αποτύχει να παραγάγει αρκετή ποσότητα των κυττάρων του αίματος που αντιμετωπίζουν τις λοιμώξεις ή βοηθούν στη διακοπή της αιμορραγίας. Ο γιατρός σας είναι πιθανό να αποφασίσει να διακόψει τη θεραπεία. Εάν εμφανίσετε πυρετό ο οποίος δεν υποχωρεί, ελαφρούς μώλωπες ή αιμορραγείτε πολύ εύκολα ή φαίνεστε πολύ χλωμοί, επικοινωνήστε με τον γιατρό σας αμέσως.</w:t>
      </w:r>
    </w:p>
    <w:p w14:paraId="393C7D27" w14:textId="77777777" w:rsidR="005C7F8A" w:rsidRPr="002A5F50" w:rsidRDefault="005C7F8A" w:rsidP="00164637">
      <w:pPr>
        <w:ind w:left="567" w:hanging="567"/>
        <w:rPr>
          <w:rStyle w:val="Seitenzahl"/>
        </w:rPr>
      </w:pPr>
    </w:p>
    <w:p w14:paraId="609A1F47" w14:textId="77777777" w:rsidR="005C7F8A" w:rsidRPr="002A5F50" w:rsidRDefault="00622D1C" w:rsidP="00164637">
      <w:pPr>
        <w:ind w:left="567" w:hanging="567"/>
        <w:rPr>
          <w:u w:val="single"/>
        </w:rPr>
      </w:pPr>
      <w:r w:rsidRPr="002A5F50">
        <w:rPr>
          <w:u w:val="single"/>
        </w:rPr>
        <w:t>Καρκίνος</w:t>
      </w:r>
    </w:p>
    <w:p w14:paraId="13AEC608" w14:textId="2DB95D6E"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Υπάρχουν πολύ σπάνιες περιπτώσεις εμφάνισης συγκεκριμένων ειδών καρκίνου σε παιδιά και ενήλικες ασθενείς που λαμβάνουν </w:t>
      </w:r>
      <w:r w:rsidR="00D36D50">
        <w:rPr>
          <w:rStyle w:val="Seitenzahl"/>
          <w:lang w:val="el-GR"/>
        </w:rPr>
        <w:t>Libmyris</w:t>
      </w:r>
      <w:r w:rsidRPr="002A5F50">
        <w:rPr>
          <w:rStyle w:val="Seitenzahl"/>
          <w:lang w:val="el-GR"/>
        </w:rPr>
        <w:t xml:space="preserve"> ή άλλο TNF-ανταγωνιστή.</w:t>
      </w:r>
    </w:p>
    <w:p w14:paraId="32EFCF37"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Ασθενείς με πιο σοβαρή, ρευματοειδή αρθρίτιδα οι οποίοι πάσχουν από μακροχρόνια νόσο είναι πιθανό να έχουν μεγαλύτερο του μέσου όρου κίνδυνο εμφάνισης λεμφώματος (μία μορφή καρκίνου που επηρεάζει το λεμφικό σύστημα), και λευχαιμία (μία μορφή καρκίνου που επηρεάζει το αίμα και το μυελό των οστών).</w:t>
      </w:r>
    </w:p>
    <w:p w14:paraId="34ED2E33" w14:textId="3B421F06" w:rsidR="005C7F8A" w:rsidRPr="002A5F50" w:rsidRDefault="00622D1C" w:rsidP="00164637">
      <w:pPr>
        <w:pStyle w:val="Listenabsatz"/>
        <w:numPr>
          <w:ilvl w:val="1"/>
          <w:numId w:val="36"/>
        </w:numPr>
        <w:spacing w:line="240" w:lineRule="auto"/>
        <w:rPr>
          <w:lang w:val="el-GR"/>
        </w:rPr>
      </w:pPr>
      <w:r w:rsidRPr="002A5F50">
        <w:rPr>
          <w:rStyle w:val="Seitenzahl"/>
          <w:lang w:val="el-GR"/>
        </w:rPr>
        <w:t xml:space="preserve">Αν πάρετε το </w:t>
      </w:r>
      <w:r w:rsidR="00D36D50">
        <w:rPr>
          <w:rStyle w:val="Seitenzahl"/>
          <w:lang w:val="el-GR"/>
        </w:rPr>
        <w:t>Libmyris</w:t>
      </w:r>
      <w:r w:rsidRPr="002A5F50">
        <w:rPr>
          <w:rStyle w:val="Seitenzahl"/>
          <w:lang w:val="el-GR"/>
        </w:rPr>
        <w:t>, μπορεί να αυξηθεί ο κίνδυνος εμφάνισης λεμφώματος, λευχαιμίας ή άλλων μορφών καρκίνου. Σε σπάνιες περιπτώσεις, ένας ασυνήθης και σοβαρός τύπος λεμφώματος έχει παρατηρηθεί σε ασθενείς που λαμβάνουν adalimumab. Σε κάποιους από αυτούς τους ασθενείς χορηγήθηκε επίσης αζαθειοπρίνη ή 6-μερκαπτοπουρίνη.</w:t>
      </w:r>
    </w:p>
    <w:p w14:paraId="0A121D5E" w14:textId="72AD0FC1" w:rsidR="005C7F8A" w:rsidRPr="002A5F50" w:rsidRDefault="00622D1C" w:rsidP="00164637">
      <w:pPr>
        <w:pStyle w:val="Listenabsatz"/>
        <w:numPr>
          <w:ilvl w:val="1"/>
          <w:numId w:val="36"/>
        </w:numPr>
        <w:spacing w:line="240" w:lineRule="auto"/>
        <w:rPr>
          <w:lang w:val="el-GR"/>
        </w:rPr>
      </w:pPr>
      <w:r w:rsidRPr="002A5F50">
        <w:rPr>
          <w:rStyle w:val="Seitenzahl"/>
          <w:lang w:val="el-GR"/>
        </w:rPr>
        <w:t xml:space="preserve">Ενημερώστε τον γιατρό σας εάν λαμβάνετε αζαθειοπρίνη ή 6-μερκαπτοπουρίνη με </w:t>
      </w:r>
      <w:r w:rsidR="00D36D50">
        <w:rPr>
          <w:rStyle w:val="Seitenzahl"/>
          <w:lang w:val="el-GR"/>
        </w:rPr>
        <w:t>Libmyris</w:t>
      </w:r>
      <w:r w:rsidRPr="002A5F50">
        <w:rPr>
          <w:rStyle w:val="Seitenzahl"/>
          <w:lang w:val="el-GR"/>
        </w:rPr>
        <w:t>.</w:t>
      </w:r>
    </w:p>
    <w:p w14:paraId="73FD5385"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Περιπτώσεις μη μελανωματικού καρκίνου του δέρματος έχουν παρατηρηθεί σε ασθενείς οι οποίοι λαμβάνουν adalimumab.</w:t>
      </w:r>
    </w:p>
    <w:p w14:paraId="587A143E" w14:textId="77777777" w:rsidR="005C7F8A" w:rsidRPr="002A5F50" w:rsidRDefault="00622D1C" w:rsidP="00164637">
      <w:pPr>
        <w:pStyle w:val="Listenabsatz"/>
        <w:numPr>
          <w:ilvl w:val="1"/>
          <w:numId w:val="36"/>
        </w:numPr>
        <w:spacing w:line="240" w:lineRule="auto"/>
        <w:rPr>
          <w:lang w:val="el-GR"/>
        </w:rPr>
      </w:pPr>
      <w:r w:rsidRPr="002A5F50">
        <w:rPr>
          <w:rStyle w:val="Seitenzahl"/>
          <w:lang w:val="el-GR"/>
        </w:rPr>
        <w:t>Εάν νέες, δερματικές βλάβες εμφανιστούν κατά τη διάρκεια ή μετά τη θεραπεία ή εάν υπάρχουσες, δερματικές βλάβες αλλάξουν μορφή, ενημερώστε τον γιατρό σας.</w:t>
      </w:r>
    </w:p>
    <w:p w14:paraId="5E678356"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Υπήρξαν περιπτώσεις καρκίνων, εκτός του λεμφώματος, σε ασθενείς με συγκεκριμένου τύπου πνευμονοπάθεια η οποία καλείται Χρόνια Αποφρακτική Πνευμονοπάθεια (ΧΑΠ) στους οποίους έχει χορηγηθεί άλλος ΤΝF-ανταγωνιστής. Εάν πάσχετε από ΧΑΠ ή καπνίζετε πολύ, θα πρέπει να συζητήσετε με τον γιατρό σας εάν η θεραπεία με έναν TNF-ανταγωνιστή είναι κατάλληλη για εσάς.</w:t>
      </w:r>
    </w:p>
    <w:p w14:paraId="44265AE6" w14:textId="77777777" w:rsidR="005C7F8A" w:rsidRPr="002A5F50" w:rsidRDefault="005C7F8A" w:rsidP="00164637">
      <w:pPr>
        <w:rPr>
          <w:rStyle w:val="Seitenzahl"/>
        </w:rPr>
      </w:pPr>
    </w:p>
    <w:p w14:paraId="0E7A0F89" w14:textId="77777777" w:rsidR="005C7F8A" w:rsidRPr="002A5F50" w:rsidRDefault="00622D1C" w:rsidP="00164637">
      <w:pPr>
        <w:keepNext/>
        <w:keepLines/>
        <w:rPr>
          <w:u w:val="single"/>
        </w:rPr>
      </w:pPr>
      <w:r w:rsidRPr="002A5F50">
        <w:rPr>
          <w:u w:val="single"/>
        </w:rPr>
        <w:t>Αυτοάνοσο νόσημα</w:t>
      </w:r>
    </w:p>
    <w:p w14:paraId="7BB2B669" w14:textId="74425280"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Σε σπάνιες περιπτώσεις, η θεραπεία με το </w:t>
      </w:r>
      <w:r w:rsidR="00D36D50">
        <w:rPr>
          <w:rStyle w:val="Seitenzahl"/>
          <w:lang w:val="el-GR"/>
        </w:rPr>
        <w:t>Libmyris</w:t>
      </w:r>
      <w:r w:rsidRPr="002A5F50">
        <w:rPr>
          <w:rStyle w:val="Seitenzahl"/>
          <w:lang w:val="el-GR"/>
        </w:rPr>
        <w:t xml:space="preserve"> μπορεί να οδηγήσει σε σύνδρομο, προσομοιάζον με λύκο. Ενημερώστε τον γιατρό σας εάν παρατηρηθούν συμπτώματα όπως επίμονο, ανεξήγητο εξάνθημα, πυρετός, πόνος στις αρθρώσεις ή κόπωση.</w:t>
      </w:r>
    </w:p>
    <w:p w14:paraId="120CCA77" w14:textId="77777777" w:rsidR="005C7F8A" w:rsidRPr="002A5F50" w:rsidRDefault="005C7F8A" w:rsidP="00164637">
      <w:pPr>
        <w:ind w:left="567" w:hanging="567"/>
        <w:rPr>
          <w:rStyle w:val="Seitenzahl"/>
        </w:rPr>
      </w:pPr>
    </w:p>
    <w:p w14:paraId="0FBFF580" w14:textId="77777777" w:rsidR="005C7F8A" w:rsidRPr="002A5F50" w:rsidRDefault="00622D1C" w:rsidP="00164637">
      <w:pPr>
        <w:rPr>
          <w:b/>
          <w:bCs/>
        </w:rPr>
      </w:pPr>
      <w:r w:rsidRPr="002A5F50">
        <w:rPr>
          <w:b/>
          <w:bCs/>
        </w:rPr>
        <w:t>Παιδιά και έφηβοι</w:t>
      </w:r>
    </w:p>
    <w:p w14:paraId="5239E0CD" w14:textId="2F63EE37"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Εμβολιασμοί: εάν είναι δυνατόν το παιδί σας θα πρέπει να έχει πραγματοποιήσει τους απαραίτητους εμβολιασμούς πριν χρησιμοποιήσει το </w:t>
      </w:r>
      <w:r w:rsidR="00D36D50">
        <w:rPr>
          <w:rStyle w:val="Seitenzahl"/>
          <w:lang w:val="el-GR"/>
        </w:rPr>
        <w:t>Libmyris</w:t>
      </w:r>
      <w:r w:rsidRPr="002A5F50">
        <w:rPr>
          <w:rStyle w:val="Seitenzahl"/>
          <w:lang w:val="el-GR"/>
        </w:rPr>
        <w:t>.</w:t>
      </w:r>
    </w:p>
    <w:p w14:paraId="1172063F" w14:textId="77777777" w:rsidR="005C7F8A" w:rsidRPr="002A5F50" w:rsidRDefault="005C7F8A" w:rsidP="00164637">
      <w:pPr>
        <w:rPr>
          <w:rStyle w:val="Seitenzahl"/>
        </w:rPr>
      </w:pPr>
    </w:p>
    <w:p w14:paraId="5E665655" w14:textId="27B6753F" w:rsidR="005C7F8A" w:rsidRPr="002A5F50" w:rsidRDefault="00622D1C" w:rsidP="00164637">
      <w:pPr>
        <w:rPr>
          <w:b/>
          <w:bCs/>
        </w:rPr>
      </w:pPr>
      <w:r w:rsidRPr="002A5F50">
        <w:rPr>
          <w:b/>
          <w:bCs/>
        </w:rPr>
        <w:t xml:space="preserve">Άλλα φάρμακα και </w:t>
      </w:r>
      <w:r w:rsidR="00D36D50">
        <w:rPr>
          <w:b/>
          <w:bCs/>
        </w:rPr>
        <w:t>Libmyris</w:t>
      </w:r>
    </w:p>
    <w:p w14:paraId="170AE49B" w14:textId="77777777" w:rsidR="005C7F8A" w:rsidRPr="002A5F50" w:rsidRDefault="00622D1C" w:rsidP="00164637">
      <w:pPr>
        <w:rPr>
          <w:rStyle w:val="Seitenzahl"/>
        </w:rPr>
      </w:pPr>
      <w:r w:rsidRPr="002A5F50">
        <w:rPr>
          <w:rStyle w:val="Seitenzahl"/>
        </w:rPr>
        <w:t>Ενημερώστε τον γιατρό ή τον φαρμακοποιό σας εάν παίρνετε, έχετε πρόσφατα πάρει ή μπορεί να πάρετε άλλα φάρμακα.</w:t>
      </w:r>
    </w:p>
    <w:p w14:paraId="17F0CD1A" w14:textId="77777777" w:rsidR="005C7F8A" w:rsidRPr="002A5F50" w:rsidRDefault="005C7F8A" w:rsidP="00164637">
      <w:pPr>
        <w:rPr>
          <w:rStyle w:val="Seitenzahl"/>
        </w:rPr>
      </w:pPr>
    </w:p>
    <w:p w14:paraId="0BF91A2B" w14:textId="1DBCAD62" w:rsidR="005C7F8A" w:rsidRPr="002A5F50" w:rsidRDefault="00622D1C" w:rsidP="00164637">
      <w:pPr>
        <w:rPr>
          <w:rStyle w:val="Seitenzahl"/>
        </w:rPr>
      </w:pPr>
      <w:r w:rsidRPr="002A5F50">
        <w:rPr>
          <w:rStyle w:val="Seitenzahl"/>
        </w:rPr>
        <w:t xml:space="preserve">Δε θα πρέπει να λαμβάνετε </w:t>
      </w:r>
      <w:r w:rsidR="00D36D50">
        <w:rPr>
          <w:rStyle w:val="Seitenzahl"/>
        </w:rPr>
        <w:t>Libmyris</w:t>
      </w:r>
      <w:r w:rsidRPr="002A5F50">
        <w:rPr>
          <w:rStyle w:val="Seitenzahl"/>
        </w:rPr>
        <w:t xml:space="preserve"> με φάρμακα τα οποία περιέχουν τις ακόλουθες δραστικές ουσίες, εξαιτίας του υψηλού κινδύνου εκδήλωσης σοβαρής λοίμωξης:</w:t>
      </w:r>
    </w:p>
    <w:p w14:paraId="6E6D8E2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anakinra</w:t>
      </w:r>
    </w:p>
    <w:p w14:paraId="7BF45B24"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abatacept.</w:t>
      </w:r>
    </w:p>
    <w:p w14:paraId="68596B96" w14:textId="77777777" w:rsidR="005C7F8A" w:rsidRPr="002A5F50" w:rsidRDefault="005C7F8A" w:rsidP="00164637"/>
    <w:p w14:paraId="49814EE8" w14:textId="6A54449E" w:rsidR="005C7F8A" w:rsidRPr="002A5F50" w:rsidRDefault="00622D1C" w:rsidP="00164637">
      <w:pPr>
        <w:rPr>
          <w:rStyle w:val="Seitenzahl"/>
        </w:rPr>
      </w:pPr>
      <w:r w:rsidRPr="002A5F50">
        <w:rPr>
          <w:rStyle w:val="Seitenzahl"/>
        </w:rPr>
        <w:lastRenderedPageBreak/>
        <w:t xml:space="preserve">Μπορείτε να λαμβάνετε το </w:t>
      </w:r>
      <w:r w:rsidR="00D36D50">
        <w:rPr>
          <w:rStyle w:val="Seitenzahl"/>
        </w:rPr>
        <w:t>Libmyris</w:t>
      </w:r>
      <w:r w:rsidRPr="002A5F50">
        <w:rPr>
          <w:rStyle w:val="Seitenzahl"/>
        </w:rPr>
        <w:t xml:space="preserve"> μαζί με:</w:t>
      </w:r>
    </w:p>
    <w:p w14:paraId="00BCE5F7" w14:textId="77777777" w:rsidR="005C7F8A" w:rsidRPr="002A5F50" w:rsidRDefault="00622D1C" w:rsidP="00164637">
      <w:pPr>
        <w:pStyle w:val="Listenabsatz"/>
        <w:numPr>
          <w:ilvl w:val="0"/>
          <w:numId w:val="40"/>
        </w:numPr>
        <w:spacing w:line="240" w:lineRule="auto"/>
        <w:rPr>
          <w:lang w:val="el-GR"/>
        </w:rPr>
      </w:pPr>
      <w:r w:rsidRPr="002A5F50">
        <w:rPr>
          <w:rStyle w:val="Seitenzahl"/>
          <w:lang w:val="el-GR"/>
        </w:rPr>
        <w:t>μεθοτρεξάτη</w:t>
      </w:r>
    </w:p>
    <w:p w14:paraId="69CED360" w14:textId="77777777" w:rsidR="005C7F8A" w:rsidRPr="002A5F50" w:rsidRDefault="00622D1C" w:rsidP="00164637">
      <w:pPr>
        <w:pStyle w:val="Listenabsatz"/>
        <w:numPr>
          <w:ilvl w:val="0"/>
          <w:numId w:val="40"/>
        </w:numPr>
        <w:spacing w:line="240" w:lineRule="auto"/>
        <w:rPr>
          <w:lang w:val="el-GR"/>
        </w:rPr>
      </w:pPr>
      <w:r w:rsidRPr="002A5F50">
        <w:rPr>
          <w:rStyle w:val="Seitenzahl"/>
          <w:lang w:val="el-GR"/>
        </w:rPr>
        <w:t>συγκεκριμένα, τροποποιητικά της νόσου αντιρευματικά φάρμακα (για παράδειγμα, σουλφασαλαζίνη, υδροξυχλωροκίνη, λεφλουνομίδη και ενέσιμα σκευάσματα χρυσού)</w:t>
      </w:r>
    </w:p>
    <w:p w14:paraId="3E8FEEE1" w14:textId="77777777" w:rsidR="005C7F8A" w:rsidRPr="002A5F50" w:rsidRDefault="00622D1C" w:rsidP="00164637">
      <w:pPr>
        <w:pStyle w:val="Listenabsatz"/>
        <w:numPr>
          <w:ilvl w:val="0"/>
          <w:numId w:val="40"/>
        </w:numPr>
        <w:spacing w:line="240" w:lineRule="auto"/>
        <w:rPr>
          <w:lang w:val="el-GR"/>
        </w:rPr>
      </w:pPr>
      <w:r w:rsidRPr="002A5F50">
        <w:rPr>
          <w:rStyle w:val="Seitenzahl"/>
          <w:lang w:val="el-GR"/>
        </w:rPr>
        <w:t>στεροειδή ή αναλγητικά φάρμακα συμπεριλαμβανομένων των μη στεροειδών αντιφλεγμονωδών φαρμάκων (ΜΣΑΦ).</w:t>
      </w:r>
    </w:p>
    <w:p w14:paraId="32CC0D59" w14:textId="77777777" w:rsidR="005C7F8A" w:rsidRPr="002A5F50" w:rsidRDefault="005C7F8A" w:rsidP="00164637">
      <w:pPr>
        <w:rPr>
          <w:rStyle w:val="Seitenzahl"/>
        </w:rPr>
      </w:pPr>
    </w:p>
    <w:p w14:paraId="5928E07A" w14:textId="77777777" w:rsidR="005C7F8A" w:rsidRPr="002A5F50" w:rsidRDefault="00622D1C" w:rsidP="00164637">
      <w:pPr>
        <w:rPr>
          <w:rStyle w:val="Seitenzahl"/>
        </w:rPr>
      </w:pPr>
      <w:r w:rsidRPr="002A5F50">
        <w:rPr>
          <w:rStyle w:val="Seitenzahl"/>
        </w:rPr>
        <w:t>Εάν έχετε ερωτήσεις, παρακαλείσθε να απευθυνθείτε στον γιατρό σας.</w:t>
      </w:r>
    </w:p>
    <w:p w14:paraId="10389DA9" w14:textId="77777777" w:rsidR="005C7F8A" w:rsidRPr="002A5F50" w:rsidRDefault="005C7F8A" w:rsidP="00164637">
      <w:pPr>
        <w:rPr>
          <w:rStyle w:val="Seitenzahl"/>
        </w:rPr>
      </w:pPr>
    </w:p>
    <w:p w14:paraId="6705211A" w14:textId="77777777" w:rsidR="005C7F8A" w:rsidRPr="002A5F50" w:rsidRDefault="00622D1C" w:rsidP="00164637">
      <w:pPr>
        <w:rPr>
          <w:b/>
          <w:bCs/>
        </w:rPr>
      </w:pPr>
      <w:r w:rsidRPr="002A5F50">
        <w:rPr>
          <w:b/>
          <w:bCs/>
        </w:rPr>
        <w:t>Κύηση και θηλασμός</w:t>
      </w:r>
    </w:p>
    <w:p w14:paraId="4AD3D1F0" w14:textId="3DD94E32"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Θα πρέπει να εξετάζετε την χρήση κατάλληλης αντισύλληψης για την πρόληψη της εγκυμοσύνης και να συνεχίσετε την χρήση της για τουλάχιστον 5 μήνες μετά την τελευταία θεραπεία με </w:t>
      </w:r>
      <w:r w:rsidR="00D36D50">
        <w:rPr>
          <w:rStyle w:val="Seitenzahl"/>
          <w:lang w:val="el-GR"/>
        </w:rPr>
        <w:t>Libmyris</w:t>
      </w:r>
      <w:r w:rsidRPr="002A5F50">
        <w:rPr>
          <w:rStyle w:val="Seitenzahl"/>
          <w:lang w:val="el-GR"/>
        </w:rPr>
        <w:t>.</w:t>
      </w:r>
    </w:p>
    <w:p w14:paraId="3B29C8D1"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Εάν είστε έγκυος ή θηλάζετε, νομίζετε ότι μπορεί να είστε έγκυος ή σχεδιάζετε να αποκτήσετε παιδί, ζητήστε τη συμβουλή του γιατρού σας πριν πάρετε αυτό το φάρμακο.</w:t>
      </w:r>
    </w:p>
    <w:p w14:paraId="4D09D197" w14:textId="5499A41D"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Το </w:t>
      </w:r>
      <w:r w:rsidR="00D36D50">
        <w:rPr>
          <w:rStyle w:val="Seitenzahl"/>
          <w:lang w:val="el-GR"/>
        </w:rPr>
        <w:t>Libmyris</w:t>
      </w:r>
      <w:r w:rsidRPr="002A5F50">
        <w:rPr>
          <w:rStyle w:val="Seitenzahl"/>
          <w:lang w:val="el-GR"/>
        </w:rPr>
        <w:t xml:space="preserve"> πρέπει να χρησιμοποιείται κατά την διάρκεια της εγκυμοσύνης μόνο εφόσον χρειάζεται.</w:t>
      </w:r>
    </w:p>
    <w:p w14:paraId="0CBA7BA1"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Σύμφωνα με μια μελέτη για την εγκυμοσύνη, δεν υπήρχε μεγαλύτερος κίνδυνος για συγγενείς δυσπλασίες όταν η μητέρα είχε λάβει adalimumab κατά την εγκυμοσύνη σε σύγκριση με τις μητέρες που έπασχαν από την ίδια νόσο και οι οποίες δεν έλαβαν adalimumab.</w:t>
      </w:r>
    </w:p>
    <w:p w14:paraId="692586EF" w14:textId="2539BF1C"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Το </w:t>
      </w:r>
      <w:r w:rsidR="00D36D50">
        <w:rPr>
          <w:rStyle w:val="Seitenzahl"/>
          <w:lang w:val="el-GR"/>
        </w:rPr>
        <w:t>Libmyris</w:t>
      </w:r>
      <w:r w:rsidRPr="002A5F50">
        <w:rPr>
          <w:rStyle w:val="Seitenzahl"/>
          <w:lang w:val="el-GR"/>
        </w:rPr>
        <w:t xml:space="preserve"> μπορεί να χρησιμοποιηθεί κατά την διάρκεια του θηλασμού.</w:t>
      </w:r>
    </w:p>
    <w:p w14:paraId="5FB6688C" w14:textId="33654F18"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Εάν λαμβάνετε </w:t>
      </w:r>
      <w:r w:rsidR="00D36D50">
        <w:rPr>
          <w:rStyle w:val="Seitenzahl"/>
          <w:lang w:val="el-GR"/>
        </w:rPr>
        <w:t>Libmyris</w:t>
      </w:r>
      <w:r w:rsidRPr="002A5F50">
        <w:rPr>
          <w:rStyle w:val="Seitenzahl"/>
          <w:lang w:val="el-GR"/>
        </w:rPr>
        <w:t xml:space="preserve"> κατά την εγκυμοσύνη σας, το μωρό σας μπορεί να διατρέχει μεγαλύτερο κίνδυνο εμφάνισης λοίμωξης.</w:t>
      </w:r>
    </w:p>
    <w:p w14:paraId="73D5A802" w14:textId="50980EDB" w:rsidR="005C7F8A" w:rsidRPr="002A5F50" w:rsidRDefault="00622D1C" w:rsidP="00164637">
      <w:pPr>
        <w:pStyle w:val="Listenabsatz"/>
        <w:numPr>
          <w:ilvl w:val="0"/>
          <w:numId w:val="36"/>
        </w:numPr>
        <w:spacing w:line="240" w:lineRule="auto"/>
        <w:rPr>
          <w:lang w:val="el-GR"/>
        </w:rPr>
      </w:pPr>
      <w:r w:rsidRPr="002A5F50">
        <w:rPr>
          <w:rStyle w:val="Seitenzahl"/>
          <w:lang w:val="el-GR"/>
        </w:rPr>
        <w:t xml:space="preserve">Είναι σημαντικό να ενημερώσετε τους γιατρούς του μωρού σας και άλλους επαγγελματίες υγείας σχετικά με τη χρήση </w:t>
      </w:r>
      <w:r w:rsidR="00D36D50">
        <w:rPr>
          <w:rStyle w:val="Seitenzahl"/>
          <w:lang w:val="el-GR"/>
        </w:rPr>
        <w:t>Libmyris</w:t>
      </w:r>
      <w:r w:rsidRPr="002A5F50">
        <w:rPr>
          <w:rStyle w:val="Seitenzahl"/>
          <w:lang w:val="el-GR"/>
        </w:rPr>
        <w:t xml:space="preserve"> κατά τη διάρκεια της εγκυμοσύνης σας, πριν το μωρό σας λάβει κάποιο εμβόλιο. Για περισσότερες πληροφορίες σχετικά με τον εμβολιασμό βλέπε παράγραφο «Προειδοποιήσεις και προφυλάξεις».</w:t>
      </w:r>
    </w:p>
    <w:p w14:paraId="669B5D2B" w14:textId="77777777" w:rsidR="005C7F8A" w:rsidRPr="002A5F50" w:rsidRDefault="005C7F8A" w:rsidP="00164637">
      <w:pPr>
        <w:rPr>
          <w:rStyle w:val="Seitenzahl"/>
        </w:rPr>
      </w:pPr>
    </w:p>
    <w:p w14:paraId="715231FB" w14:textId="77777777" w:rsidR="005C7F8A" w:rsidRPr="002A5F50" w:rsidRDefault="00622D1C" w:rsidP="00164637">
      <w:pPr>
        <w:rPr>
          <w:rStyle w:val="Seitenzahl"/>
        </w:rPr>
      </w:pPr>
      <w:r w:rsidRPr="002A5F50">
        <w:rPr>
          <w:b/>
          <w:bCs/>
        </w:rPr>
        <w:t>Οδήγηση και χειρισμός μηχανημάτων</w:t>
      </w:r>
    </w:p>
    <w:p w14:paraId="79545195" w14:textId="3C5E4848"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μπορεί να έχει μικρή επίδραση στην ικανότητά σας για οδήγηση, ποδηλασία ή χειρισμού μηχανημάτων. Αίσθηση στροβιλισμού του δωματίου και διαταραχές της όρασης μπορεί να προκύψουν μετά τη λήψη του </w:t>
      </w:r>
      <w:r w:rsidR="00D36D50">
        <w:rPr>
          <w:rStyle w:val="Seitenzahl"/>
        </w:rPr>
        <w:t>Libmyris</w:t>
      </w:r>
      <w:r w:rsidRPr="002A5F50">
        <w:rPr>
          <w:rStyle w:val="Seitenzahl"/>
        </w:rPr>
        <w:t>.</w:t>
      </w:r>
    </w:p>
    <w:p w14:paraId="32CAB472" w14:textId="77777777" w:rsidR="005C7F8A" w:rsidRPr="002A5F50" w:rsidRDefault="005C7F8A" w:rsidP="00164637">
      <w:pPr>
        <w:rPr>
          <w:rStyle w:val="Seitenzahl"/>
        </w:rPr>
      </w:pPr>
    </w:p>
    <w:p w14:paraId="17C215F7" w14:textId="61225D28" w:rsidR="006A48C9" w:rsidRPr="00566BC5" w:rsidRDefault="006A48C9" w:rsidP="006A48C9">
      <w:pPr>
        <w:keepNext/>
        <w:kinsoku w:val="0"/>
        <w:overflowPunct w:val="0"/>
        <w:autoSpaceDE w:val="0"/>
        <w:autoSpaceDN w:val="0"/>
        <w:adjustRightInd w:val="0"/>
        <w:rPr>
          <w:b/>
          <w:bCs/>
          <w:lang w:eastAsia="en-GB"/>
        </w:rPr>
      </w:pPr>
      <w:r w:rsidRPr="00DF5034">
        <w:rPr>
          <w:b/>
          <w:bCs/>
          <w:lang w:eastAsia="en-GB"/>
        </w:rPr>
        <w:t xml:space="preserve">Το </w:t>
      </w:r>
      <w:r>
        <w:rPr>
          <w:b/>
          <w:bCs/>
          <w:lang w:val="en-US" w:eastAsia="en-GB"/>
        </w:rPr>
        <w:t>Libmyris</w:t>
      </w:r>
      <w:r w:rsidRPr="00DF5034">
        <w:rPr>
          <w:b/>
          <w:bCs/>
          <w:lang w:eastAsia="en-GB"/>
        </w:rPr>
        <w:t xml:space="preserve"> περιέχει νάτριο και πολυσορβικό 80</w:t>
      </w:r>
    </w:p>
    <w:p w14:paraId="0BD152AB" w14:textId="77777777" w:rsidR="006A48C9" w:rsidRDefault="006A48C9" w:rsidP="006A48C9">
      <w:pPr>
        <w:tabs>
          <w:tab w:val="left" w:pos="708"/>
        </w:tabs>
        <w:rPr>
          <w:rStyle w:val="Seitenzahl"/>
        </w:rPr>
      </w:pPr>
    </w:p>
    <w:p w14:paraId="785D0FFF" w14:textId="77777777" w:rsidR="006A48C9" w:rsidRPr="002A5F50" w:rsidRDefault="006A48C9" w:rsidP="006A48C9">
      <w:pPr>
        <w:tabs>
          <w:tab w:val="left" w:pos="708"/>
        </w:tabs>
        <w:rPr>
          <w:rStyle w:val="Seitenzahl"/>
        </w:rPr>
      </w:pPr>
      <w:r w:rsidRPr="002A5F50">
        <w:rPr>
          <w:rStyle w:val="Seitenzahl"/>
        </w:rPr>
        <w:t xml:space="preserve">Αυτό το </w:t>
      </w:r>
      <w:r>
        <w:rPr>
          <w:rStyle w:val="Seitenzahl"/>
        </w:rPr>
        <w:t>φάρμακο</w:t>
      </w:r>
      <w:r w:rsidRPr="002A5F50">
        <w:rPr>
          <w:rStyle w:val="Seitenzahl"/>
        </w:rPr>
        <w:t xml:space="preserve"> περιέχει λιγότερο από 1 mmol νατρίου (23 mg) ανά 0,</w:t>
      </w:r>
      <w:r>
        <w:rPr>
          <w:rStyle w:val="Seitenzahl"/>
        </w:rPr>
        <w:t>2</w:t>
      </w:r>
      <w:r w:rsidRPr="002A5F50">
        <w:rPr>
          <w:rStyle w:val="Seitenzahl"/>
        </w:rPr>
        <w:t> ml, είναι αυτό που ονομάζουμε «ελεύθερο νατρίου».</w:t>
      </w:r>
    </w:p>
    <w:p w14:paraId="253B8FBA" w14:textId="77777777" w:rsidR="006A48C9" w:rsidRDefault="006A48C9" w:rsidP="006A48C9">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s>
        <w:autoSpaceDE w:val="0"/>
        <w:autoSpaceDN w:val="0"/>
        <w:adjustRightInd w:val="0"/>
        <w:rPr>
          <w:rStyle w:val="Seitenzahl"/>
        </w:rPr>
      </w:pPr>
    </w:p>
    <w:p w14:paraId="7905ABF5" w14:textId="77777777" w:rsidR="006A48C9" w:rsidRPr="00DF5034" w:rsidRDefault="006A48C9" w:rsidP="006A48C9">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s>
        <w:autoSpaceDE w:val="0"/>
        <w:autoSpaceDN w:val="0"/>
        <w:adjustRightInd w:val="0"/>
        <w:rPr>
          <w:rFonts w:eastAsia="Times New Roman" w:cs="Times New Roman"/>
          <w:bCs/>
          <w:i/>
          <w:iCs/>
          <w:bdr w:val="none" w:sz="0" w:space="0" w:color="auto"/>
          <w:lang w:eastAsia="en-US"/>
        </w:rPr>
      </w:pPr>
      <w:r w:rsidRPr="002A5F50">
        <w:rPr>
          <w:rStyle w:val="Seitenzahl"/>
        </w:rPr>
        <w:t>Αυτό</w:t>
      </w:r>
      <w:r w:rsidRPr="0078490E">
        <w:rPr>
          <w:rStyle w:val="Seitenzahl"/>
        </w:rPr>
        <w:t xml:space="preserve"> </w:t>
      </w:r>
      <w:r w:rsidRPr="002A5F50">
        <w:rPr>
          <w:rStyle w:val="Seitenzahl"/>
        </w:rPr>
        <w:t>το</w:t>
      </w:r>
      <w:r w:rsidRPr="0078490E">
        <w:rPr>
          <w:rStyle w:val="Seitenzahl"/>
        </w:rPr>
        <w:t xml:space="preserve"> </w:t>
      </w:r>
      <w:r>
        <w:rPr>
          <w:rStyle w:val="Seitenzahl"/>
        </w:rPr>
        <w:t>φάρμακο</w:t>
      </w:r>
      <w:r w:rsidRPr="0078490E">
        <w:rPr>
          <w:rStyle w:val="Seitenzahl"/>
        </w:rPr>
        <w:t xml:space="preserve"> </w:t>
      </w:r>
      <w:r w:rsidRPr="002A5F50">
        <w:rPr>
          <w:rStyle w:val="Seitenzahl"/>
        </w:rPr>
        <w:t>περιέχει</w:t>
      </w:r>
      <w:r>
        <w:rPr>
          <w:rStyle w:val="Seitenzahl"/>
        </w:rPr>
        <w:t xml:space="preserve"> </w:t>
      </w:r>
      <w:r w:rsidRPr="002841A0">
        <w:t>1</w:t>
      </w:r>
      <w:r w:rsidRPr="00C4504E">
        <w:rPr>
          <w:lang w:val="en-US"/>
        </w:rPr>
        <w:t> mg</w:t>
      </w:r>
      <w:r w:rsidRPr="0078490E">
        <w:t xml:space="preserve"> </w:t>
      </w:r>
      <w:r>
        <w:t>πολυσορβικού</w:t>
      </w:r>
      <w:r w:rsidRPr="0078490E">
        <w:t xml:space="preserve"> 80 </w:t>
      </w:r>
      <w:r>
        <w:t>σε</w:t>
      </w:r>
      <w:r w:rsidRPr="0078490E">
        <w:t xml:space="preserve"> </w:t>
      </w:r>
      <w:r>
        <w:t>κάθε</w:t>
      </w:r>
      <w:r w:rsidRPr="0078490E">
        <w:t xml:space="preserve"> 1</w:t>
      </w:r>
      <w:r w:rsidRPr="00C4504E">
        <w:rPr>
          <w:lang w:val="en-US"/>
        </w:rPr>
        <w:t> </w:t>
      </w:r>
      <w:r w:rsidRPr="002A5F50">
        <w:rPr>
          <w:rStyle w:val="Seitenzahl"/>
        </w:rPr>
        <w:t>ml</w:t>
      </w:r>
      <w:r w:rsidRPr="0078490E">
        <w:t>.</w:t>
      </w:r>
      <w:r>
        <w:t xml:space="preserve"> Τα πολυσορβικά μπορεί να προκαλέσουν αλλεργικές αντιδράσεις.</w:t>
      </w:r>
      <w:r w:rsidRPr="00B4138D">
        <w:t xml:space="preserve"> Ενημερώστε τον </w:t>
      </w:r>
      <w:r>
        <w:t>γι</w:t>
      </w:r>
      <w:r w:rsidRPr="00B4138D">
        <w:t>ατρό σας εάν</w:t>
      </w:r>
      <w:r>
        <w:t xml:space="preserve"> το παιδί σας</w:t>
      </w:r>
      <w:r w:rsidRPr="00B4138D">
        <w:t xml:space="preserve"> έχε</w:t>
      </w:r>
      <w:r>
        <w:t xml:space="preserve">ι </w:t>
      </w:r>
      <w:r w:rsidRPr="00B4138D">
        <w:t>γνωστές αλλεργίες.</w:t>
      </w:r>
    </w:p>
    <w:p w14:paraId="257941DF" w14:textId="77777777" w:rsidR="005C7F8A" w:rsidRPr="002A5F50" w:rsidRDefault="005C7F8A" w:rsidP="00164637">
      <w:pPr>
        <w:rPr>
          <w:rStyle w:val="Seitenzahl"/>
        </w:rPr>
      </w:pPr>
    </w:p>
    <w:p w14:paraId="37E0D44A" w14:textId="0807C21C" w:rsidR="005C7F8A" w:rsidRPr="002A5F50" w:rsidRDefault="00622D1C" w:rsidP="00164637">
      <w:pPr>
        <w:rPr>
          <w:b/>
          <w:bCs/>
        </w:rPr>
      </w:pPr>
      <w:r w:rsidRPr="002A5F50">
        <w:rPr>
          <w:b/>
          <w:bCs/>
        </w:rPr>
        <w:t>3.</w:t>
      </w:r>
      <w:r w:rsidRPr="002A5F50">
        <w:rPr>
          <w:b/>
          <w:bCs/>
        </w:rPr>
        <w:tab/>
        <w:t xml:space="preserve">Πώς να χρησιμοποιήσετε το </w:t>
      </w:r>
      <w:r w:rsidR="00D36D50">
        <w:rPr>
          <w:b/>
          <w:bCs/>
        </w:rPr>
        <w:t>Libmyris</w:t>
      </w:r>
    </w:p>
    <w:p w14:paraId="473CF146" w14:textId="77777777" w:rsidR="005C7F8A" w:rsidRPr="002A5F50" w:rsidRDefault="005C7F8A" w:rsidP="00164637">
      <w:pPr>
        <w:rPr>
          <w:rStyle w:val="Seitenzahl"/>
        </w:rPr>
      </w:pPr>
    </w:p>
    <w:p w14:paraId="0800F4D5" w14:textId="77777777" w:rsidR="005C7F8A" w:rsidRPr="002A5F50" w:rsidRDefault="00622D1C" w:rsidP="00164637">
      <w:pPr>
        <w:rPr>
          <w:rStyle w:val="Seitenzahl"/>
        </w:rPr>
      </w:pPr>
      <w:r w:rsidRPr="002A5F50">
        <w:rPr>
          <w:rStyle w:val="Seitenzahl"/>
        </w:rPr>
        <w:t>Πάντοτε να χρησιμοποιείτε το φάρμακο αυτό αυστηρά σύμφωνα με τις οδηγίες του γιατρού ή του φαρμακοποιού σας. Εάν έχετε αμφιβολίες, ρωτήστε τον γιατρό ή τον φαρμακοποιό σας.</w:t>
      </w:r>
    </w:p>
    <w:p w14:paraId="27BD4029" w14:textId="37816186" w:rsidR="005C7F8A" w:rsidRPr="002A5F50" w:rsidRDefault="00622D1C" w:rsidP="00164637">
      <w:pPr>
        <w:rPr>
          <w:rStyle w:val="Seitenzahl"/>
        </w:rPr>
      </w:pPr>
      <w:r w:rsidRPr="002A5F50">
        <w:rPr>
          <w:rStyle w:val="Seitenzahl"/>
        </w:rPr>
        <w:t xml:space="preserve">Οι συνιστώμενες δόσεις του </w:t>
      </w:r>
      <w:r w:rsidR="00D36D50">
        <w:rPr>
          <w:rStyle w:val="Seitenzahl"/>
        </w:rPr>
        <w:t>Libmyris</w:t>
      </w:r>
      <w:r w:rsidRPr="002A5F50">
        <w:rPr>
          <w:rStyle w:val="Seitenzahl"/>
        </w:rPr>
        <w:t xml:space="preserve"> σε κάθε μία από τις εγκεκριμένες χρήσεις παρουσιάζονται στον ακόλουθο πίνακα. Ο γιατρός σας μπορεί να συνταγογραφήσει μια άλλη περιεκτικότητα του </w:t>
      </w:r>
      <w:r w:rsidR="00D36D50">
        <w:rPr>
          <w:rStyle w:val="Seitenzahl"/>
        </w:rPr>
        <w:t>Libmyris</w:t>
      </w:r>
      <w:r w:rsidRPr="002A5F50">
        <w:rPr>
          <w:rStyle w:val="Seitenzahl"/>
        </w:rPr>
        <w:t xml:space="preserve"> εάν χρειάζεστε μια διαφορετική δόση.</w:t>
      </w:r>
    </w:p>
    <w:p w14:paraId="225321E3" w14:textId="77777777" w:rsidR="005C7F8A" w:rsidRPr="002A5F50" w:rsidRDefault="005C7F8A" w:rsidP="00164637">
      <w:pPr>
        <w:rPr>
          <w:rStyle w:val="Seitenzahl"/>
        </w:rPr>
      </w:pP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0"/>
        <w:gridCol w:w="3020"/>
        <w:gridCol w:w="3021"/>
      </w:tblGrid>
      <w:tr w:rsidR="005C7F8A" w:rsidRPr="002A5F50" w14:paraId="19FFB736" w14:textId="77777777">
        <w:trPr>
          <w:trHeight w:val="48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E05A94" w14:textId="77777777" w:rsidR="005C7F8A" w:rsidRPr="002A5F50" w:rsidRDefault="00622D1C" w:rsidP="00E94FEE">
            <w:pPr>
              <w:keepNext/>
            </w:pPr>
            <w:r w:rsidRPr="002A5F50">
              <w:rPr>
                <w:b/>
                <w:bCs/>
              </w:rPr>
              <w:lastRenderedPageBreak/>
              <w:t>Ρευματοειδής αρθρίτιδα, ψωριασική αρθρίτιδα, αγκυλοποιητική σπονδυλίτιδα ή αξονική σπονδυλαρθρίτιδα χωρίς ακτινολογικά ευρήματα αγκυλοποιητικής σπονδυλίτιδας</w:t>
            </w:r>
          </w:p>
        </w:tc>
      </w:tr>
      <w:tr w:rsidR="005C7F8A" w:rsidRPr="002A5F50" w14:paraId="728D5E6F" w14:textId="77777777">
        <w:trPr>
          <w:trHeight w:val="48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24451F" w14:textId="77777777" w:rsidR="005C7F8A" w:rsidRPr="002A5F50" w:rsidRDefault="00622D1C" w:rsidP="00E94FEE">
            <w:pPr>
              <w:keepNext/>
            </w:pPr>
            <w:r w:rsidRPr="002A5F50">
              <w:rPr>
                <w:b/>
                <w:bCs/>
              </w:rPr>
              <w:t>Ηλικία ή βάρος σώματος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7C7A12" w14:textId="77777777" w:rsidR="005C7F8A" w:rsidRPr="002A5F50" w:rsidRDefault="00622D1C" w:rsidP="00E94FEE">
            <w:pPr>
              <w:keepNext/>
            </w:pPr>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63ED23" w14:textId="77777777" w:rsidR="005C7F8A" w:rsidRPr="002A5F50" w:rsidRDefault="00622D1C" w:rsidP="00E94FEE">
            <w:pPr>
              <w:keepNext/>
            </w:pPr>
            <w:r w:rsidRPr="002A5F50">
              <w:rPr>
                <w:b/>
                <w:bCs/>
              </w:rPr>
              <w:t>Σημειώσεις</w:t>
            </w:r>
          </w:p>
        </w:tc>
      </w:tr>
      <w:tr w:rsidR="005C7F8A" w:rsidRPr="002A5F50" w14:paraId="2553DA1A" w14:textId="77777777">
        <w:trPr>
          <w:trHeight w:val="408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6CB8F1" w14:textId="77777777" w:rsidR="005C7F8A" w:rsidRPr="002A5F50" w:rsidRDefault="00622D1C" w:rsidP="00164637">
            <w:r w:rsidRPr="002A5F50">
              <w:t>Ενήλικες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FFCFB0" w14:textId="77777777" w:rsidR="005C7F8A" w:rsidRPr="002A5F50" w:rsidRDefault="00622D1C" w:rsidP="00164637">
            <w:r w:rsidRPr="002A5F50">
              <w:t>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CF807B" w14:textId="77777777" w:rsidR="005C7F8A" w:rsidRPr="002A5F50" w:rsidRDefault="00622D1C" w:rsidP="00164637">
            <w:r w:rsidRPr="002A5F50">
              <w:t>Στη ρευματοειδή αρθρίτιδα</w:t>
            </w:r>
          </w:p>
          <w:p w14:paraId="3480DDF4" w14:textId="4E36662C" w:rsidR="005C7F8A" w:rsidRPr="002A5F50" w:rsidRDefault="00622D1C" w:rsidP="00164637">
            <w:r w:rsidRPr="002A5F50">
              <w:t xml:space="preserve">η χορήγηση της μεθοτρεξάτης συνεχίζεται όσο χορηγείται το </w:t>
            </w:r>
            <w:r w:rsidR="00D36D50">
              <w:t>Libmyris</w:t>
            </w:r>
            <w:r w:rsidRPr="002A5F50">
              <w:t xml:space="preserve">. Εάν ο γιατρός σας αποφασίσει ότι η χορήγηση της μεθοτρεξάτης είναι ακατάλληλη, τότε το </w:t>
            </w:r>
            <w:r w:rsidR="00D36D50">
              <w:t>Libmyris</w:t>
            </w:r>
            <w:r w:rsidRPr="002A5F50">
              <w:t xml:space="preserve"> μπορεί να χορηγηθεί μόνο του.</w:t>
            </w:r>
          </w:p>
          <w:p w14:paraId="4ECFA970" w14:textId="77777777" w:rsidR="005C7F8A" w:rsidRPr="002A5F50" w:rsidRDefault="005C7F8A" w:rsidP="00164637"/>
          <w:p w14:paraId="0FA418B0" w14:textId="031FEFA2" w:rsidR="005C7F8A" w:rsidRPr="002A5F50" w:rsidRDefault="00622D1C" w:rsidP="00164637">
            <w:r w:rsidRPr="002A5F50">
              <w:t xml:space="preserve">Εάν πάσχετε από ρευματοειδή αρθρίτιδα και δε λαμβάνετε μεθοτρεξάτη μαζί με το </w:t>
            </w:r>
            <w:r w:rsidR="00D36D50">
              <w:t>Libmyris</w:t>
            </w:r>
            <w:r w:rsidRPr="002A5F50">
              <w:t xml:space="preserve">, ο γιατρός σας μπορεί να αποφασίσει να σας χορηγήσει 40 mg </w:t>
            </w:r>
            <w:r w:rsidR="00D36D50">
              <w:t>Libmyris</w:t>
            </w:r>
            <w:r w:rsidRPr="002A5F50">
              <w:t xml:space="preserve"> κάθε εβδομάδα ή 80 mg κάθε δεύτερη εβδομάδα.</w:t>
            </w:r>
          </w:p>
        </w:tc>
      </w:tr>
    </w:tbl>
    <w:p w14:paraId="1CE2D9D6" w14:textId="77777777" w:rsidR="005C7F8A" w:rsidRPr="002A5F50" w:rsidRDefault="005C7F8A" w:rsidP="00164637">
      <w:pPr>
        <w:rPr>
          <w:rStyle w:val="Seitenzahl"/>
        </w:rPr>
      </w:pPr>
    </w:p>
    <w:p w14:paraId="45CB97AC" w14:textId="77777777" w:rsidR="005C7F8A" w:rsidRPr="002A5F50" w:rsidRDefault="005C7F8A" w:rsidP="00164637">
      <w:pPr>
        <w:rPr>
          <w:rStyle w:val="Seitenzahl"/>
        </w:rPr>
      </w:pP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0"/>
        <w:gridCol w:w="3210"/>
        <w:gridCol w:w="3021"/>
      </w:tblGrid>
      <w:tr w:rsidR="005C7F8A" w:rsidRPr="002A5F50" w14:paraId="75F9EA8F" w14:textId="77777777">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866C6A" w14:textId="77777777" w:rsidR="005C7F8A" w:rsidRPr="002A5F50" w:rsidRDefault="00622D1C" w:rsidP="00164637">
            <w:r w:rsidRPr="002A5F50">
              <w:rPr>
                <w:b/>
                <w:bCs/>
              </w:rPr>
              <w:t>Πολυαρθρική νεανική ιδιοπαθής αρθρίτιδα</w:t>
            </w:r>
          </w:p>
        </w:tc>
      </w:tr>
      <w:tr w:rsidR="005C7F8A" w:rsidRPr="002A5F50" w14:paraId="2CE5E63F" w14:textId="77777777">
        <w:trPr>
          <w:trHeight w:val="48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A857CE" w14:textId="77777777" w:rsidR="005C7F8A" w:rsidRPr="002A5F50" w:rsidRDefault="00622D1C" w:rsidP="00164637">
            <w:r w:rsidRPr="002A5F50">
              <w:rPr>
                <w:b/>
                <w:bCs/>
              </w:rPr>
              <w:t>Ηλικία ή βάρος σώματος</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3D2405" w14:textId="77777777" w:rsidR="005C7F8A" w:rsidRPr="002A5F50" w:rsidRDefault="00622D1C" w:rsidP="00164637">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9BB7C5" w14:textId="77777777" w:rsidR="005C7F8A" w:rsidRPr="002A5F50" w:rsidRDefault="00622D1C" w:rsidP="00164637">
            <w:r w:rsidRPr="002A5F50">
              <w:rPr>
                <w:b/>
                <w:bCs/>
              </w:rPr>
              <w:t>Σημειώσεις</w:t>
            </w:r>
          </w:p>
        </w:tc>
      </w:tr>
      <w:tr w:rsidR="005C7F8A" w:rsidRPr="002A5F50" w14:paraId="1E6CB21C" w14:textId="77777777">
        <w:trPr>
          <w:trHeight w:val="72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BEC519" w14:textId="77777777" w:rsidR="005C7F8A" w:rsidRPr="002A5F50" w:rsidRDefault="00622D1C" w:rsidP="00164637">
            <w:r w:rsidRPr="002A5F50">
              <w:t>Παιδιά, έφηβοι και ενήλικες από την ηλικία των 2 ετών με βάρος 30 kg και άνω</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9C0B20" w14:textId="77777777" w:rsidR="005C7F8A" w:rsidRPr="002A5F50" w:rsidRDefault="00622D1C" w:rsidP="00164637">
            <w:r w:rsidRPr="002A5F50">
              <w:t>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63A990" w14:textId="77777777" w:rsidR="005C7F8A" w:rsidRPr="002A5F50" w:rsidRDefault="00622D1C" w:rsidP="00164637">
            <w:r w:rsidRPr="002A5F50">
              <w:t>Δεν εφαρμόζεται</w:t>
            </w:r>
          </w:p>
        </w:tc>
      </w:tr>
    </w:tbl>
    <w:p w14:paraId="4AF9A9DF" w14:textId="77777777" w:rsidR="005C7F8A" w:rsidRPr="002A5F50" w:rsidRDefault="005C7F8A" w:rsidP="00164637">
      <w:pPr>
        <w:rPr>
          <w:rStyle w:val="Seitenzahl"/>
        </w:rPr>
      </w:pPr>
    </w:p>
    <w:p w14:paraId="66F6B7B6" w14:textId="77777777" w:rsidR="005C7F8A" w:rsidRPr="002A5F50" w:rsidRDefault="005C7F8A" w:rsidP="00164637"/>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0"/>
        <w:gridCol w:w="3210"/>
        <w:gridCol w:w="3021"/>
      </w:tblGrid>
      <w:tr w:rsidR="005C7F8A" w:rsidRPr="002A5F50" w14:paraId="756E60CF" w14:textId="77777777">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F2A9F2" w14:textId="77777777" w:rsidR="005C7F8A" w:rsidRPr="002A5F50" w:rsidRDefault="00622D1C" w:rsidP="00164637">
            <w:r w:rsidRPr="002A5F50">
              <w:rPr>
                <w:b/>
                <w:bCs/>
              </w:rPr>
              <w:t>Αρθρίτιδα σχετιζόμενη με ενθεσίτιδα</w:t>
            </w:r>
          </w:p>
        </w:tc>
      </w:tr>
      <w:tr w:rsidR="005C7F8A" w:rsidRPr="002A5F50" w14:paraId="7A7204FF" w14:textId="77777777">
        <w:trPr>
          <w:trHeight w:val="48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84D25F" w14:textId="77777777" w:rsidR="005C7F8A" w:rsidRPr="002A5F50" w:rsidRDefault="00622D1C" w:rsidP="00164637">
            <w:r w:rsidRPr="002A5F50">
              <w:rPr>
                <w:b/>
                <w:bCs/>
              </w:rPr>
              <w:t>Ηλικία ή βάρος σώματος</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875303" w14:textId="77777777" w:rsidR="005C7F8A" w:rsidRPr="002A5F50" w:rsidRDefault="00622D1C" w:rsidP="00164637">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888562" w14:textId="77777777" w:rsidR="005C7F8A" w:rsidRPr="002A5F50" w:rsidRDefault="00622D1C" w:rsidP="00164637">
            <w:r w:rsidRPr="002A5F50">
              <w:rPr>
                <w:b/>
                <w:bCs/>
              </w:rPr>
              <w:t>Σημειώσεις</w:t>
            </w:r>
          </w:p>
        </w:tc>
      </w:tr>
      <w:tr w:rsidR="005C7F8A" w:rsidRPr="002A5F50" w14:paraId="2B3BC6A4" w14:textId="77777777">
        <w:trPr>
          <w:trHeight w:val="72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36A958" w14:textId="77777777" w:rsidR="005C7F8A" w:rsidRPr="002A5F50" w:rsidRDefault="00622D1C" w:rsidP="00164637">
            <w:r w:rsidRPr="002A5F50">
              <w:t>Παιδιά, έφηβοι και ενήλικες από την ηλικία των 6 ετών με βάρος 30 kg και άνω</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0B4E70" w14:textId="77777777" w:rsidR="005C7F8A" w:rsidRPr="002A5F50" w:rsidRDefault="00622D1C" w:rsidP="00164637">
            <w:r w:rsidRPr="002A5F50">
              <w:t>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CD04BE" w14:textId="77777777" w:rsidR="005C7F8A" w:rsidRPr="002A5F50" w:rsidRDefault="00622D1C" w:rsidP="00164637">
            <w:r w:rsidRPr="002A5F50">
              <w:t>Δεν εφαρμόζεται</w:t>
            </w:r>
          </w:p>
        </w:tc>
      </w:tr>
    </w:tbl>
    <w:p w14:paraId="2F403E59" w14:textId="77777777" w:rsidR="005C7F8A" w:rsidRPr="002A5F50" w:rsidRDefault="005C7F8A" w:rsidP="00164637"/>
    <w:p w14:paraId="4EA49BB9" w14:textId="77777777" w:rsidR="005C7F8A" w:rsidRPr="002A5F50" w:rsidRDefault="005C7F8A" w:rsidP="00164637"/>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0"/>
        <w:gridCol w:w="3210"/>
        <w:gridCol w:w="3021"/>
      </w:tblGrid>
      <w:tr w:rsidR="005C7F8A" w:rsidRPr="002A5F50" w14:paraId="67620E04" w14:textId="77777777">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F6D550" w14:textId="77777777" w:rsidR="005C7F8A" w:rsidRPr="002A5F50" w:rsidRDefault="00622D1C" w:rsidP="00164637">
            <w:r w:rsidRPr="002A5F50">
              <w:rPr>
                <w:b/>
                <w:bCs/>
              </w:rPr>
              <w:t>Ψωρίαση κατά πλάκας</w:t>
            </w:r>
          </w:p>
        </w:tc>
      </w:tr>
      <w:tr w:rsidR="005C7F8A" w:rsidRPr="002A5F50" w14:paraId="2B2B9C18" w14:textId="77777777">
        <w:trPr>
          <w:trHeight w:val="48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C092E2" w14:textId="77777777" w:rsidR="005C7F8A" w:rsidRPr="002A5F50" w:rsidRDefault="00622D1C" w:rsidP="00164637">
            <w:r w:rsidRPr="002A5F50">
              <w:rPr>
                <w:b/>
                <w:bCs/>
              </w:rPr>
              <w:t>Ηλικία ή βάρος σώματος</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CFC35D" w14:textId="77777777" w:rsidR="005C7F8A" w:rsidRPr="002A5F50" w:rsidRDefault="00622D1C" w:rsidP="00164637">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86A9C4" w14:textId="77777777" w:rsidR="005C7F8A" w:rsidRPr="002A5F50" w:rsidRDefault="00622D1C" w:rsidP="00164637">
            <w:r w:rsidRPr="002A5F50">
              <w:rPr>
                <w:b/>
                <w:bCs/>
              </w:rPr>
              <w:t>Σημειώσεις</w:t>
            </w:r>
          </w:p>
        </w:tc>
      </w:tr>
      <w:tr w:rsidR="005C7F8A" w:rsidRPr="002A5F50" w14:paraId="0E10E316" w14:textId="77777777">
        <w:trPr>
          <w:trHeight w:val="144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102108" w14:textId="77777777" w:rsidR="005C7F8A" w:rsidRPr="002A5F50" w:rsidRDefault="00622D1C" w:rsidP="00164637">
            <w:r w:rsidRPr="002A5F50">
              <w:t>Ενήλικες</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D0015A" w14:textId="77777777" w:rsidR="005C7F8A" w:rsidRPr="002A5F50" w:rsidRDefault="00622D1C" w:rsidP="00164637">
            <w:r w:rsidRPr="002A5F50">
              <w:t>Αρχική δόση των 80 mg (δύο ενέσεις των 40 mg σε μία ημέρα), ακολουθούμενη από 40 mg κάθε δεύτερη εβδομάδα, αρχίζοντας μία εβδομάδα μετά την πρώτη αρχική δόση.</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D0C48B" w14:textId="77777777" w:rsidR="005C7F8A" w:rsidRPr="002A5F50" w:rsidRDefault="00622D1C" w:rsidP="00164637">
            <w:r w:rsidRPr="002A5F50">
              <w:t>Εάν δεν έχετε επαρκή ανταπόκριση, ο γιατρός σας μπορεί να αυξήσει τη δόση σε 40 mg κάθε εβδομάδα ή 80 mg κάθε δεύτερη εβδομάδα.</w:t>
            </w:r>
          </w:p>
        </w:tc>
      </w:tr>
      <w:tr w:rsidR="005C7F8A" w:rsidRPr="002A5F50" w14:paraId="49A743B0" w14:textId="77777777">
        <w:trPr>
          <w:trHeight w:val="144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E48D9F" w14:textId="77777777" w:rsidR="005C7F8A" w:rsidRPr="002A5F50" w:rsidRDefault="00622D1C" w:rsidP="00164637">
            <w:r w:rsidRPr="002A5F50">
              <w:lastRenderedPageBreak/>
              <w:t>Παιδιά και έφηβοι από 4 έως 17 ετών με βάρος 30 kg και άνω</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19E34E" w14:textId="77777777" w:rsidR="005C7F8A" w:rsidRPr="002A5F50" w:rsidRDefault="00622D1C" w:rsidP="00164637">
            <w:r w:rsidRPr="002A5F50">
              <w:t>Αρχική δόση 40 mg, ακολουθούμενη από 40 mg μια εβδομάδα μετά.</w:t>
            </w:r>
          </w:p>
          <w:p w14:paraId="0331F950" w14:textId="77777777" w:rsidR="005C7F8A" w:rsidRPr="002A5F50" w:rsidRDefault="00622D1C" w:rsidP="00164637">
            <w:r w:rsidRPr="002A5F50">
              <w:t>Στη συνέχεια, η συνήθης δόση είναι 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361A9A" w14:textId="77777777" w:rsidR="005C7F8A" w:rsidRPr="002A5F50" w:rsidRDefault="00622D1C" w:rsidP="00164637">
            <w:r w:rsidRPr="002A5F50">
              <w:t>Δεν εφαρμόζεται</w:t>
            </w:r>
          </w:p>
        </w:tc>
      </w:tr>
    </w:tbl>
    <w:p w14:paraId="30DC9B31" w14:textId="77777777" w:rsidR="005C7F8A" w:rsidRPr="002A5F50" w:rsidRDefault="005C7F8A" w:rsidP="00164637"/>
    <w:p w14:paraId="0E0C13AD" w14:textId="77777777" w:rsidR="005C7F8A" w:rsidRPr="002A5F50" w:rsidRDefault="005C7F8A" w:rsidP="00164637"/>
    <w:tbl>
      <w:tblPr>
        <w:tblW w:w="91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95"/>
        <w:gridCol w:w="3420"/>
        <w:gridCol w:w="3039"/>
      </w:tblGrid>
      <w:tr w:rsidR="005C7F8A" w:rsidRPr="002A5F50" w14:paraId="51A8753B" w14:textId="77777777">
        <w:trPr>
          <w:trHeight w:val="241"/>
        </w:trPr>
        <w:tc>
          <w:tcPr>
            <w:tcW w:w="9154"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5B8275" w14:textId="77777777" w:rsidR="005C7F8A" w:rsidRPr="002A5F50" w:rsidRDefault="00622D1C" w:rsidP="00164637">
            <w:r w:rsidRPr="002A5F50">
              <w:rPr>
                <w:b/>
                <w:bCs/>
              </w:rPr>
              <w:t>Διαπυητική ιδρωταδενίτιδα</w:t>
            </w:r>
          </w:p>
        </w:tc>
      </w:tr>
      <w:tr w:rsidR="005C7F8A" w:rsidRPr="002A5F50" w14:paraId="49BB9F15" w14:textId="77777777">
        <w:trPr>
          <w:trHeight w:val="481"/>
        </w:trPr>
        <w:tc>
          <w:tcPr>
            <w:tcW w:w="2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A63126" w14:textId="77777777" w:rsidR="005C7F8A" w:rsidRPr="002A5F50" w:rsidRDefault="00622D1C" w:rsidP="00164637">
            <w:r w:rsidRPr="002A5F50">
              <w:rPr>
                <w:b/>
                <w:bCs/>
              </w:rPr>
              <w:t>Ηλικία ή βάρος σώματος</w:t>
            </w:r>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B8696D" w14:textId="77777777" w:rsidR="005C7F8A" w:rsidRPr="002A5F50" w:rsidRDefault="00622D1C" w:rsidP="00164637">
            <w:r w:rsidRPr="002A5F50">
              <w:rPr>
                <w:b/>
                <w:bCs/>
              </w:rPr>
              <w:t>Πόσο και πόσο συχνά πρέπει να λαμβάνεται;</w:t>
            </w:r>
          </w:p>
        </w:tc>
        <w:tc>
          <w:tcPr>
            <w:tcW w:w="30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B166A4" w14:textId="77777777" w:rsidR="005C7F8A" w:rsidRPr="002A5F50" w:rsidRDefault="00622D1C" w:rsidP="00164637">
            <w:r w:rsidRPr="002A5F50">
              <w:rPr>
                <w:b/>
                <w:bCs/>
              </w:rPr>
              <w:t>Σημειώσεις</w:t>
            </w:r>
          </w:p>
        </w:tc>
      </w:tr>
      <w:tr w:rsidR="005C7F8A" w:rsidRPr="002A5F50" w14:paraId="4248E1E6" w14:textId="77777777">
        <w:trPr>
          <w:trHeight w:val="3121"/>
        </w:trPr>
        <w:tc>
          <w:tcPr>
            <w:tcW w:w="2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D2CC0F" w14:textId="77777777" w:rsidR="005C7F8A" w:rsidRPr="002A5F50" w:rsidRDefault="00622D1C" w:rsidP="00164637">
            <w:r w:rsidRPr="002A5F50">
              <w:t>Ενήλικες</w:t>
            </w:r>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EB36B6" w14:textId="77777777" w:rsidR="005C7F8A" w:rsidRPr="002A5F50" w:rsidRDefault="00622D1C" w:rsidP="00164637">
            <w:r w:rsidRPr="002A5F50">
              <w:t>Αρχική δόση 160 mg (τέσσερις ενέσεις των 40 mg σε μία ημέρα ή δύο ενέσεις των 40 mg ημερησίως για δύο συνεχόμενες ημέρες), ακολουθούμενη από μία δόση 80 mg (δυο ενέσεις των 40 mg σε μία ημέρα) δύο εβδομάδες αργότερα. Μετά από δύο επιπλέον εβδομάδες, συνεχίστε με μια δόση 40 mg κάθε εβδομάδα ή 80 mg κάθε δεύτερη εβδομάδα, όπως συνταγογραφήθηκε από τον γιατρό σας.</w:t>
            </w:r>
          </w:p>
        </w:tc>
        <w:tc>
          <w:tcPr>
            <w:tcW w:w="30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9EC71A" w14:textId="77777777" w:rsidR="005C7F8A" w:rsidRPr="002A5F50" w:rsidRDefault="00622D1C" w:rsidP="00164637">
            <w:r w:rsidRPr="002A5F50">
              <w:t>Συνιστάται η καθημερινή χρήση αντισηπτικού σαπουνιού στις προσβεβλημένες περιοχές.</w:t>
            </w:r>
          </w:p>
        </w:tc>
      </w:tr>
      <w:tr w:rsidR="005C7F8A" w:rsidRPr="002A5F50" w14:paraId="778F043A" w14:textId="77777777">
        <w:trPr>
          <w:trHeight w:val="2401"/>
        </w:trPr>
        <w:tc>
          <w:tcPr>
            <w:tcW w:w="2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0F09E7" w14:textId="77777777" w:rsidR="005C7F8A" w:rsidRPr="002A5F50" w:rsidRDefault="00622D1C" w:rsidP="00164637">
            <w:r w:rsidRPr="002A5F50">
              <w:t>Έφηβοι από 12 έως 17 ετών με βάρος 30 kg και άνω</w:t>
            </w:r>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FB9220" w14:textId="77777777" w:rsidR="005C7F8A" w:rsidRPr="002A5F50" w:rsidRDefault="00622D1C" w:rsidP="00164637">
            <w:r w:rsidRPr="002A5F50">
              <w:t>Αρχική δόση 80 mg (δυο ενέσεις των 40 mg σε μία ημέρα), ακολουθούμενη από 40 mg κάθε δεύτερη εβδομάδα, ξεκινώντας μια εβδομάδα αργότερα.</w:t>
            </w:r>
          </w:p>
        </w:tc>
        <w:tc>
          <w:tcPr>
            <w:tcW w:w="30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199BD" w14:textId="7B38DA5D" w:rsidR="005C7F8A" w:rsidRPr="002A5F50" w:rsidRDefault="00622D1C" w:rsidP="00164637">
            <w:r w:rsidRPr="002A5F50">
              <w:t xml:space="preserve">Εάν έχετε ανεπαρκή ανταπόκριση στο </w:t>
            </w:r>
            <w:r w:rsidR="00D36D50">
              <w:t>Libmyris</w:t>
            </w:r>
            <w:r w:rsidRPr="002A5F50">
              <w:t xml:space="preserve"> 40 mg κάθε δεύτερη εβδομάδα, ο γιατρός σας μπορεί να αυξήσει τη δόση σε 40 mg κάθε εβδομάδα ή 80 mg κάθε δεύτερη εβδομάδα.</w:t>
            </w:r>
          </w:p>
          <w:p w14:paraId="7213AADE" w14:textId="77777777" w:rsidR="005C7F8A" w:rsidRPr="002A5F50" w:rsidRDefault="00622D1C" w:rsidP="00164637">
            <w:r w:rsidRPr="002A5F50">
              <w:t>Συνιστάται η καθημερινή χρήση αντισηπτικού σαπουνιού στις προσβεβλημένες περιοχές.</w:t>
            </w:r>
          </w:p>
        </w:tc>
      </w:tr>
    </w:tbl>
    <w:p w14:paraId="44A20F65" w14:textId="77777777" w:rsidR="005C7F8A" w:rsidRPr="002A5F50" w:rsidRDefault="005C7F8A" w:rsidP="00164637"/>
    <w:p w14:paraId="183565F1" w14:textId="77777777" w:rsidR="005C7F8A" w:rsidRPr="002A5F50" w:rsidRDefault="005C7F8A" w:rsidP="00164637">
      <w:pPr>
        <w:rPr>
          <w:rStyle w:val="Seitenzahl"/>
        </w:rPr>
      </w:pPr>
    </w:p>
    <w:tbl>
      <w:tblPr>
        <w:tblW w:w="91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95"/>
        <w:gridCol w:w="3420"/>
        <w:gridCol w:w="3021"/>
        <w:gridCol w:w="18"/>
      </w:tblGrid>
      <w:tr w:rsidR="005C7F8A" w:rsidRPr="002A5F50" w14:paraId="066394A7" w14:textId="77777777" w:rsidTr="00E94FEE">
        <w:trPr>
          <w:trHeight w:val="241"/>
        </w:trPr>
        <w:tc>
          <w:tcPr>
            <w:tcW w:w="9154"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9496A2" w14:textId="77777777" w:rsidR="005C7F8A" w:rsidRPr="002A5F50" w:rsidRDefault="00622D1C" w:rsidP="00E94FEE">
            <w:pPr>
              <w:keepNext/>
            </w:pPr>
            <w:r w:rsidRPr="002A5F50">
              <w:rPr>
                <w:b/>
                <w:bCs/>
              </w:rPr>
              <w:lastRenderedPageBreak/>
              <w:t>Νόσος του Crohn</w:t>
            </w:r>
          </w:p>
        </w:tc>
      </w:tr>
      <w:tr w:rsidR="005C7F8A" w:rsidRPr="002A5F50" w14:paraId="3AF158C2" w14:textId="77777777" w:rsidTr="00E94FEE">
        <w:trPr>
          <w:trHeight w:val="481"/>
        </w:trPr>
        <w:tc>
          <w:tcPr>
            <w:tcW w:w="2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4A8F4E" w14:textId="77777777" w:rsidR="005C7F8A" w:rsidRPr="002A5F50" w:rsidRDefault="00622D1C" w:rsidP="00E94FEE">
            <w:pPr>
              <w:keepNext/>
            </w:pPr>
            <w:r w:rsidRPr="002A5F50">
              <w:rPr>
                <w:b/>
                <w:bCs/>
              </w:rPr>
              <w:t>Ηλικία ή βάρος σώματος</w:t>
            </w:r>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686580" w14:textId="77777777" w:rsidR="005C7F8A" w:rsidRPr="002A5F50" w:rsidRDefault="00622D1C" w:rsidP="00E94FEE">
            <w:pPr>
              <w:keepNext/>
            </w:pPr>
            <w:r w:rsidRPr="002A5F50">
              <w:rPr>
                <w:b/>
                <w:bCs/>
              </w:rPr>
              <w:t>Πόσο και πόσο συχνά πρέπει να λαμβάνεται;</w:t>
            </w:r>
          </w:p>
        </w:tc>
        <w:tc>
          <w:tcPr>
            <w:tcW w:w="30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0AA1E3" w14:textId="77777777" w:rsidR="005C7F8A" w:rsidRPr="002A5F50" w:rsidRDefault="00622D1C" w:rsidP="00E94FEE">
            <w:pPr>
              <w:keepNext/>
            </w:pPr>
            <w:r w:rsidRPr="002A5F50">
              <w:rPr>
                <w:b/>
                <w:bCs/>
              </w:rPr>
              <w:t>Σημειώσεις</w:t>
            </w:r>
          </w:p>
        </w:tc>
      </w:tr>
      <w:tr w:rsidR="005C7F8A" w:rsidRPr="002A5F50" w14:paraId="18A95B3A" w14:textId="77777777" w:rsidTr="00E94FEE">
        <w:trPr>
          <w:trHeight w:val="4321"/>
        </w:trPr>
        <w:tc>
          <w:tcPr>
            <w:tcW w:w="2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E6D567" w14:textId="77777777" w:rsidR="005C7F8A" w:rsidRPr="002A5F50" w:rsidRDefault="00622D1C" w:rsidP="00164637">
            <w:r w:rsidRPr="002A5F50">
              <w:t>Παιδιά, έφηβοι και ενήλικες από την ηλικία των 6 ετών με βάρος 40 kg και άνω</w:t>
            </w:r>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95C2D5" w14:textId="77777777" w:rsidR="005C7F8A" w:rsidRPr="002A5F50" w:rsidRDefault="00622D1C" w:rsidP="00164637">
            <w:r w:rsidRPr="002A5F50">
              <w:t>Αρχική δόση 80 mg (δυο ενέσεις των 40 mg σε μία ημέρα), ακολουθούμενη από 40 mg δύο εβδομάδες αργότερα.</w:t>
            </w:r>
          </w:p>
          <w:p w14:paraId="05604D3C" w14:textId="77777777" w:rsidR="005C7F8A" w:rsidRPr="002A5F50" w:rsidRDefault="005C7F8A" w:rsidP="00164637"/>
          <w:p w14:paraId="5A7FA0D5" w14:textId="77777777" w:rsidR="005C7F8A" w:rsidRPr="002A5F50" w:rsidRDefault="00622D1C" w:rsidP="00164637">
            <w:r w:rsidRPr="002A5F50">
              <w:t>Εάν απαιτείται ταχύτερη ανταπόκριση, ο γιατρός μπορεί να συνταγογραφήσει μια αρχική δόση 160 mg (τέσσερις ενέσεις των 40 mg ημερησίως ή δύο ενέσεις των 40 mg την ημέρα για δύο συνεχόμενες ημέρες), ακολουθούμενη από 80 mg (δύο ενέσεις των 40 mg ημερησίως) δύο εβδομάδες αργότερα.</w:t>
            </w:r>
          </w:p>
          <w:p w14:paraId="6D49E165" w14:textId="77777777" w:rsidR="005C7F8A" w:rsidRPr="002A5F50" w:rsidRDefault="005C7F8A" w:rsidP="00164637"/>
          <w:p w14:paraId="4658CD9C" w14:textId="77777777" w:rsidR="005C7F8A" w:rsidRPr="002A5F50" w:rsidRDefault="00622D1C" w:rsidP="00164637">
            <w:r w:rsidRPr="002A5F50">
              <w:t>Στη συνέχεια, η συνήθης δόση είναι 40 mg κάθε δεύτερη εβδομάδα.</w:t>
            </w:r>
          </w:p>
        </w:tc>
        <w:tc>
          <w:tcPr>
            <w:tcW w:w="303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D4C57E" w14:textId="77777777" w:rsidR="005C7F8A" w:rsidRPr="002A5F50" w:rsidRDefault="00622D1C" w:rsidP="00164637">
            <w:r w:rsidRPr="002A5F50">
              <w:t>Ο γιατρός σας μπορεί να αυξήσει τη δόση σε 40 mg κάθε εβδομάδα ή σε 80 mg κάθε δεύτερη εβδομάδα.</w:t>
            </w:r>
          </w:p>
        </w:tc>
      </w:tr>
      <w:tr w:rsidR="005C7F8A" w:rsidRPr="002A5F50" w14:paraId="1BCB4DC8" w14:textId="77777777" w:rsidTr="00E94FEE">
        <w:trPr>
          <w:gridAfter w:val="1"/>
          <w:wAfter w:w="18" w:type="dxa"/>
          <w:trHeight w:val="3361"/>
        </w:trPr>
        <w:tc>
          <w:tcPr>
            <w:tcW w:w="26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DE7A35" w14:textId="77777777" w:rsidR="005C7F8A" w:rsidRPr="002A5F50" w:rsidRDefault="00622D1C" w:rsidP="00164637">
            <w:r w:rsidRPr="002A5F50">
              <w:t>Παιδιά και έφηβοι από 6 έως 17 ετών με βάρος λιγότερο από 40 kg</w:t>
            </w:r>
          </w:p>
        </w:tc>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0312D5" w14:textId="77777777" w:rsidR="005C7F8A" w:rsidRPr="002A5F50" w:rsidRDefault="00622D1C" w:rsidP="00164637">
            <w:r w:rsidRPr="002A5F50">
              <w:t>Αρχική δόση 40 mg, ακολουθούμενη από 20 mg δύο εβδομάδες αργότερα.</w:t>
            </w:r>
          </w:p>
          <w:p w14:paraId="1BF6251C" w14:textId="77777777" w:rsidR="005C7F8A" w:rsidRPr="002A5F50" w:rsidRDefault="005C7F8A" w:rsidP="00164637"/>
          <w:p w14:paraId="4CFA71B2" w14:textId="77777777" w:rsidR="005C7F8A" w:rsidRPr="002A5F50" w:rsidRDefault="00622D1C" w:rsidP="00164637">
            <w:r w:rsidRPr="002A5F50">
              <w:t>Εάν απαιτείται ταχύτερη ανταπόκριση στη θεραπεία, ο γιατρός σας μπορεί να σας συνταγογραφήσει μία αρχική δόση 80 mg (δυο ενέσεις των 40 mg σε μία ημέρα), ακολουθούμενη από 40 mg δύο εβδομάδες αργότερα.</w:t>
            </w:r>
          </w:p>
          <w:p w14:paraId="3EE8A14A" w14:textId="77777777" w:rsidR="005C7F8A" w:rsidRPr="002A5F50" w:rsidRDefault="005C7F8A" w:rsidP="00164637"/>
          <w:p w14:paraId="7D8075BC" w14:textId="77777777" w:rsidR="005C7F8A" w:rsidRPr="002A5F50" w:rsidRDefault="00622D1C" w:rsidP="00164637">
            <w:r w:rsidRPr="002A5F50">
              <w:t>Στη συνέχεια, η συνήθης δόση είναι 20 mg κάθε δεύτερη εβδομάδα. *</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31B60B" w14:textId="77777777" w:rsidR="005C7F8A" w:rsidRPr="002A5F50" w:rsidRDefault="00622D1C" w:rsidP="00164637">
            <w:r w:rsidRPr="002A5F50">
              <w:t>Ο γιατρός σας μπορεί να αυξήσει τη</w:t>
            </w:r>
          </w:p>
          <w:p w14:paraId="42218A81" w14:textId="77777777" w:rsidR="005C7F8A" w:rsidRPr="002A5F50" w:rsidRDefault="00622D1C" w:rsidP="00164637">
            <w:r w:rsidRPr="002A5F50">
              <w:t>συχνότητα της δόσης σε 20 mg κάθε εβδομάδα.</w:t>
            </w:r>
          </w:p>
        </w:tc>
      </w:tr>
    </w:tbl>
    <w:p w14:paraId="6173C01B" w14:textId="77777777" w:rsidR="005C7F8A" w:rsidRPr="002A5F50" w:rsidRDefault="005C7F8A" w:rsidP="00164637">
      <w:pPr>
        <w:rPr>
          <w:rStyle w:val="Seitenzahl"/>
        </w:rPr>
      </w:pPr>
    </w:p>
    <w:p w14:paraId="309DAC78" w14:textId="41346759" w:rsidR="005C7F8A" w:rsidRPr="002A5F50" w:rsidRDefault="00622D1C" w:rsidP="00164637">
      <w:pPr>
        <w:rPr>
          <w:rStyle w:val="Seitenzahl"/>
        </w:rPr>
      </w:pPr>
      <w:r w:rsidRPr="002A5F50">
        <w:rPr>
          <w:rStyle w:val="Seitenzahl"/>
        </w:rPr>
        <w:t xml:space="preserve">* Το </w:t>
      </w:r>
      <w:r w:rsidR="00D36D50">
        <w:rPr>
          <w:rStyle w:val="Seitenzahl"/>
        </w:rPr>
        <w:t>Libmyris</w:t>
      </w:r>
      <w:r w:rsidRPr="002A5F50">
        <w:rPr>
          <w:rStyle w:val="Seitenzahl"/>
        </w:rPr>
        <w:t xml:space="preserve"> διατίθεται μόνο σε προγεμισμένη σύριγγα των 40 mg, προγεμισμένη συσκευή τύπου πένας των 40 mg</w:t>
      </w:r>
      <w:r w:rsidR="006A48C9" w:rsidRPr="00D23ED7">
        <w:rPr>
          <w:rStyle w:val="Seitenzahl"/>
        </w:rPr>
        <w:t xml:space="preserve">, </w:t>
      </w:r>
      <w:r w:rsidRPr="002A5F50">
        <w:rPr>
          <w:rStyle w:val="Seitenzahl"/>
        </w:rPr>
        <w:t>προγεμισμένη σύριγγα των 80 mg</w:t>
      </w:r>
      <w:r w:rsidR="006A48C9">
        <w:rPr>
          <w:rStyle w:val="Seitenzahl"/>
        </w:rPr>
        <w:t xml:space="preserve"> και </w:t>
      </w:r>
      <w:r w:rsidR="006A48C9" w:rsidRPr="002A5F50">
        <w:rPr>
          <w:rStyle w:val="Seitenzahl"/>
        </w:rPr>
        <w:t xml:space="preserve">προγεμισμένη συσκευή τύπου πένας των </w:t>
      </w:r>
      <w:r w:rsidR="006A48C9">
        <w:rPr>
          <w:rStyle w:val="Seitenzahl"/>
        </w:rPr>
        <w:t>8</w:t>
      </w:r>
      <w:r w:rsidR="006A48C9" w:rsidRPr="002A5F50">
        <w:rPr>
          <w:rStyle w:val="Seitenzahl"/>
        </w:rPr>
        <w:t>0 mg</w:t>
      </w:r>
      <w:r w:rsidRPr="002A5F50">
        <w:rPr>
          <w:rStyle w:val="Seitenzahl"/>
        </w:rPr>
        <w:t xml:space="preserve">. Επομένως, δεν είναι δυνατή η χορήγηση του </w:t>
      </w:r>
      <w:r w:rsidR="00D36D50">
        <w:rPr>
          <w:rStyle w:val="Seitenzahl"/>
        </w:rPr>
        <w:t>Libmyris</w:t>
      </w:r>
      <w:r w:rsidRPr="002A5F50">
        <w:rPr>
          <w:rStyle w:val="Seitenzahl"/>
        </w:rPr>
        <w:t xml:space="preserve"> σε ασθενείς οι οποίοι απαιτούν λιγότερο από μια πλήρη δόση των 40 mg</w:t>
      </w:r>
      <w:r w:rsidRPr="002A5F50">
        <w:t>.</w:t>
      </w:r>
    </w:p>
    <w:p w14:paraId="2BEE3736" w14:textId="77777777" w:rsidR="005C7F8A" w:rsidRPr="002A5F50" w:rsidRDefault="005C7F8A" w:rsidP="00164637">
      <w:pPr>
        <w:rPr>
          <w:rStyle w:val="Seitenzahl"/>
        </w:rPr>
      </w:pP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0"/>
        <w:gridCol w:w="3210"/>
        <w:gridCol w:w="3021"/>
      </w:tblGrid>
      <w:tr w:rsidR="005C7F8A" w:rsidRPr="002A5F50" w14:paraId="6E9DAA4B" w14:textId="77777777">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C8CE42" w14:textId="77777777" w:rsidR="005C7F8A" w:rsidRPr="002A5F50" w:rsidRDefault="00622D1C" w:rsidP="00164637">
            <w:r w:rsidRPr="002A5F50">
              <w:rPr>
                <w:b/>
                <w:bCs/>
              </w:rPr>
              <w:t>Ελκώδης κολίτιδα</w:t>
            </w:r>
          </w:p>
        </w:tc>
      </w:tr>
      <w:tr w:rsidR="005C7F8A" w:rsidRPr="002A5F50" w14:paraId="0622301F" w14:textId="77777777">
        <w:trPr>
          <w:trHeight w:val="48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9AE3E0" w14:textId="77777777" w:rsidR="005C7F8A" w:rsidRPr="002A5F50" w:rsidRDefault="00622D1C" w:rsidP="00164637">
            <w:r w:rsidRPr="002A5F50">
              <w:rPr>
                <w:b/>
                <w:bCs/>
              </w:rPr>
              <w:t>Ηλικία ή βάρος σώματος</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4E01E" w14:textId="77777777" w:rsidR="005C7F8A" w:rsidRPr="002A5F50" w:rsidRDefault="00622D1C" w:rsidP="00164637">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B6AD47" w14:textId="77777777" w:rsidR="005C7F8A" w:rsidRPr="002A5F50" w:rsidRDefault="00622D1C" w:rsidP="00164637">
            <w:r w:rsidRPr="002A5F50">
              <w:rPr>
                <w:b/>
                <w:bCs/>
              </w:rPr>
              <w:t>Σημειώσεις</w:t>
            </w:r>
          </w:p>
        </w:tc>
      </w:tr>
      <w:tr w:rsidR="005C7F8A" w:rsidRPr="002A5F50" w14:paraId="698ECB12" w14:textId="77777777">
        <w:trPr>
          <w:trHeight w:val="240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9CD8FF" w14:textId="77777777" w:rsidR="005C7F8A" w:rsidRPr="002A5F50" w:rsidRDefault="00622D1C" w:rsidP="00164637">
            <w:r w:rsidRPr="002A5F50">
              <w:t>Ενήλικες</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3D9044" w14:textId="77777777" w:rsidR="005C7F8A" w:rsidRPr="002A5F50" w:rsidRDefault="00622D1C" w:rsidP="00164637">
            <w:r w:rsidRPr="002A5F50">
              <w:t>Αρχική δόση 160 mg (τέσσερις ενέσεις των 40 mg σε μία ημέρα ή δύο ενέσεις των 40 mg ημερησίως για δύο συνεχόμενες ημέρες), ακολουθούμενη από 80 mg (δυο ενέσεις των 40 mg σε μία ημέρα) δύο εβδομάδες αργότερα.</w:t>
            </w:r>
          </w:p>
          <w:p w14:paraId="28D4748B" w14:textId="77777777" w:rsidR="005C7F8A" w:rsidRPr="002A5F50" w:rsidRDefault="00622D1C" w:rsidP="00164637">
            <w:r w:rsidRPr="002A5F50">
              <w:lastRenderedPageBreak/>
              <w:t>Στη συνέχεια, η συνήθης δόση είναι 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87CB4A" w14:textId="77777777" w:rsidR="005C7F8A" w:rsidRPr="002A5F50" w:rsidRDefault="00622D1C" w:rsidP="00164637">
            <w:r w:rsidRPr="002A5F50">
              <w:lastRenderedPageBreak/>
              <w:t>Ο γιατρός σας μπορεί να αυξήσει τη δόση σε 40 mg κάθε εβδομάδα ή σε 80 mg κάθε δεύτερη εβδομάδα.</w:t>
            </w:r>
          </w:p>
        </w:tc>
      </w:tr>
      <w:tr w:rsidR="005C7F8A" w:rsidRPr="002A5F50" w14:paraId="020BEFA1" w14:textId="77777777">
        <w:trPr>
          <w:trHeight w:val="216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114EAD" w14:textId="77777777" w:rsidR="005C7F8A" w:rsidRPr="002A5F50" w:rsidRDefault="00622D1C" w:rsidP="00164637">
            <w:r w:rsidRPr="002A5F50">
              <w:t>Παιδιά και έφηβοι από την ηλικία των 6 ετών με βάρος λιγότερο από 40 kg</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041439" w14:textId="77777777" w:rsidR="005C7F8A" w:rsidRPr="002A5F50" w:rsidRDefault="00622D1C" w:rsidP="00164637">
            <w:r w:rsidRPr="002A5F50">
              <w:t>Η πρώτη δόση είναι 80 mg (δύο ενέσεις των 40 mg σε μία ημέρα), ακολουθούμενη από 40 mg (μία ένεση των 40 mg) δύο εβδομάδες αργότερα.</w:t>
            </w:r>
          </w:p>
          <w:p w14:paraId="14888C3A" w14:textId="77777777" w:rsidR="005C7F8A" w:rsidRPr="002A5F50" w:rsidRDefault="00622D1C" w:rsidP="00164637">
            <w:r w:rsidRPr="002A5F50">
              <w:t>Στη συνέχεια, η συνήθης δόση είναι 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78456B" w14:textId="77777777" w:rsidR="005C7F8A" w:rsidRPr="002A5F50" w:rsidRDefault="00622D1C" w:rsidP="00164637">
            <w:r w:rsidRPr="002A5F50">
              <w:t>Θα πρέπει να συνεχίσετε να παίρνετε το adalimumab στη συνήθη δόση σας, ακόμη και αφού κλείσετε τα 18 έτη.</w:t>
            </w:r>
          </w:p>
        </w:tc>
      </w:tr>
      <w:tr w:rsidR="005C7F8A" w:rsidRPr="002A5F50" w14:paraId="3D166637" w14:textId="77777777">
        <w:trPr>
          <w:trHeight w:val="240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F4B5E1" w14:textId="77777777" w:rsidR="005C7F8A" w:rsidRPr="002A5F50" w:rsidRDefault="00622D1C" w:rsidP="00164637">
            <w:r w:rsidRPr="002A5F50">
              <w:t>Παιδιά και έφηβοι από την ηλικία των 6 ετών με βάρος 40 kg και άνω</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F229AC" w14:textId="77777777" w:rsidR="005C7F8A" w:rsidRPr="002A5F50" w:rsidRDefault="00622D1C" w:rsidP="00164637">
            <w:r w:rsidRPr="002A5F50">
              <w:t>Αρχική δόση 160 mg (τέσσερις ενέσεις των 40 mg σε μία ημέρα ή δύο ενέσεις των 40 mg ημερησίως για δύο συνεχόμενες ημέρες), ακολουθούμενη από 80 mg (δυο ενέσεις των 40 mg σε μία ημέρα) δύο εβδομάδες αργότερα.</w:t>
            </w:r>
          </w:p>
          <w:p w14:paraId="6135670D" w14:textId="77777777" w:rsidR="005C7F8A" w:rsidRPr="002A5F50" w:rsidRDefault="00622D1C" w:rsidP="00164637">
            <w:r w:rsidRPr="002A5F50">
              <w:t>Στη συνέχεια, η συνήθης δόση είναι 80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BF4712" w14:textId="77777777" w:rsidR="005C7F8A" w:rsidRPr="002A5F50" w:rsidRDefault="00622D1C" w:rsidP="00164637">
            <w:r w:rsidRPr="002A5F50">
              <w:t>Θα πρέπει να συνεχίσετε να παίρνετε το adalimumab στη συνήθη δόση σας, ακόμη και αφού κλείσετε τα 18 έτη.</w:t>
            </w:r>
          </w:p>
        </w:tc>
      </w:tr>
    </w:tbl>
    <w:p w14:paraId="1F5C1C4E" w14:textId="77777777" w:rsidR="005C7F8A" w:rsidRPr="002A5F50" w:rsidRDefault="005C7F8A" w:rsidP="00164637">
      <w:pPr>
        <w:rPr>
          <w:rStyle w:val="Seitenzahl"/>
        </w:rPr>
      </w:pPr>
    </w:p>
    <w:p w14:paraId="51C03EF3" w14:textId="77777777" w:rsidR="005C7F8A" w:rsidRPr="002A5F50" w:rsidRDefault="005C7F8A" w:rsidP="00164637">
      <w:pPr>
        <w:rPr>
          <w:rStyle w:val="Seitenzahl"/>
        </w:rPr>
      </w:pP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0"/>
        <w:gridCol w:w="3210"/>
        <w:gridCol w:w="3021"/>
      </w:tblGrid>
      <w:tr w:rsidR="005C7F8A" w:rsidRPr="002A5F50" w14:paraId="2D71FF4D" w14:textId="77777777">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3BD548" w14:textId="77777777" w:rsidR="005C7F8A" w:rsidRPr="002A5F50" w:rsidRDefault="00622D1C" w:rsidP="00164637">
            <w:r w:rsidRPr="002A5F50">
              <w:rPr>
                <w:b/>
                <w:bCs/>
              </w:rPr>
              <w:t>Μη λοιμώδης ραγοειδίτιδα</w:t>
            </w:r>
          </w:p>
        </w:tc>
      </w:tr>
      <w:tr w:rsidR="005C7F8A" w:rsidRPr="002A5F50" w14:paraId="2A0D0BD7" w14:textId="77777777">
        <w:trPr>
          <w:trHeight w:val="48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5C0624" w14:textId="77777777" w:rsidR="005C7F8A" w:rsidRPr="002A5F50" w:rsidRDefault="00622D1C" w:rsidP="00164637">
            <w:r w:rsidRPr="002A5F50">
              <w:rPr>
                <w:b/>
                <w:bCs/>
              </w:rPr>
              <w:t>Ηλικία ή βάρος σώματος</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644C66" w14:textId="77777777" w:rsidR="005C7F8A" w:rsidRPr="002A5F50" w:rsidRDefault="00622D1C" w:rsidP="00164637">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D3BD2B" w14:textId="77777777" w:rsidR="005C7F8A" w:rsidRPr="002A5F50" w:rsidRDefault="00622D1C" w:rsidP="00164637">
            <w:r w:rsidRPr="002A5F50">
              <w:rPr>
                <w:b/>
                <w:bCs/>
              </w:rPr>
              <w:t>Σημειώσεις</w:t>
            </w:r>
          </w:p>
        </w:tc>
      </w:tr>
      <w:tr w:rsidR="005C7F8A" w:rsidRPr="002A5F50" w14:paraId="1909D82A" w14:textId="77777777">
        <w:trPr>
          <w:trHeight w:val="168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8BFC30" w14:textId="77777777" w:rsidR="005C7F8A" w:rsidRPr="002A5F50" w:rsidRDefault="00622D1C" w:rsidP="00164637">
            <w:r w:rsidRPr="002A5F50">
              <w:t>Ενήλικες</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56A96A" w14:textId="77777777" w:rsidR="005C7F8A" w:rsidRPr="002A5F50" w:rsidRDefault="00622D1C" w:rsidP="00164637">
            <w:r w:rsidRPr="002A5F50">
              <w:t>Αρχική δόση των 80 mg (δύο ενέσεις των 40 mg σε μία ημέρα), ακολουθούμενη από 40 mg κάθε δεύτερη εβδομάδα, αρχίζοντας μία εβδομάδα μετά την πρώτη αρχική δόση.</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ADF12B" w14:textId="0C42B9B1" w:rsidR="005C7F8A" w:rsidRPr="002A5F50" w:rsidRDefault="00622D1C" w:rsidP="00164637">
            <w:r w:rsidRPr="002A5F50">
              <w:t xml:space="preserve">Τα κορτικοστεροειδή ή άλλα φάρμακα που επηρεάζουν το ανοσοποιητικό σύστημα μπορεί να συνεχίζονται όταν λαμβάνετε </w:t>
            </w:r>
            <w:r w:rsidR="00D36D50">
              <w:t>Libmyris</w:t>
            </w:r>
            <w:r w:rsidRPr="002A5F50">
              <w:t>. Το Hykyndra μπορεί επίσης να χορηγηθεί μόνο του.</w:t>
            </w:r>
          </w:p>
        </w:tc>
      </w:tr>
      <w:tr w:rsidR="005C7F8A" w:rsidRPr="002A5F50" w14:paraId="0146476F" w14:textId="77777777">
        <w:trPr>
          <w:trHeight w:val="2401"/>
        </w:trPr>
        <w:tc>
          <w:tcPr>
            <w:tcW w:w="28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B69010" w14:textId="77777777" w:rsidR="005C7F8A" w:rsidRPr="002A5F50" w:rsidRDefault="00622D1C" w:rsidP="00164637">
            <w:r w:rsidRPr="002A5F50">
              <w:t>Παιδιά και έφηβοι από</w:t>
            </w:r>
          </w:p>
          <w:p w14:paraId="5BC17041" w14:textId="77777777" w:rsidR="005C7F8A" w:rsidRPr="002A5F50" w:rsidRDefault="00622D1C" w:rsidP="00164637">
            <w:r w:rsidRPr="002A5F50">
              <w:t>την ηλικία των 2 ετών με βάρος τουλάχιστον 30 kg</w:t>
            </w:r>
          </w:p>
        </w:tc>
        <w:tc>
          <w:tcPr>
            <w:tcW w:w="32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FC6187" w14:textId="77777777" w:rsidR="005C7F8A" w:rsidRPr="002A5F50" w:rsidRDefault="00622D1C" w:rsidP="00164637">
            <w:r w:rsidRPr="002A5F50">
              <w:t>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3651CF" w14:textId="77777777" w:rsidR="005C7F8A" w:rsidRPr="002A5F50" w:rsidRDefault="00622D1C" w:rsidP="00164637">
            <w:r w:rsidRPr="002A5F50">
              <w:t>Ο γιατρός σας μπορεί να συνταγογραφήσει μία αρχική δόση των 80 mg η οποία θα χορηγηθεί μία εβδομάδα πριν την έναρξη της συνήθους δόσης των 40 mg κάθε δεύτερη εβδομάδα.</w:t>
            </w:r>
          </w:p>
          <w:p w14:paraId="2DED3CE7" w14:textId="76DA84CD" w:rsidR="005C7F8A" w:rsidRPr="002A5F50" w:rsidRDefault="00622D1C" w:rsidP="00164637">
            <w:r w:rsidRPr="002A5F50">
              <w:t xml:space="preserve">Το </w:t>
            </w:r>
            <w:r w:rsidR="00D36D50">
              <w:t>Libmyris</w:t>
            </w:r>
            <w:r w:rsidRPr="002A5F50">
              <w:t xml:space="preserve"> συνιστάται για χρήση σε συνδυασμό με μεθοτρεξάτη.</w:t>
            </w:r>
          </w:p>
        </w:tc>
      </w:tr>
    </w:tbl>
    <w:p w14:paraId="293E3ED7" w14:textId="77777777" w:rsidR="005C7F8A" w:rsidRPr="002A5F50" w:rsidRDefault="005C7F8A" w:rsidP="00164637">
      <w:pPr>
        <w:rPr>
          <w:rStyle w:val="Seitenzahl"/>
        </w:rPr>
      </w:pPr>
    </w:p>
    <w:p w14:paraId="53FD83D3" w14:textId="77777777" w:rsidR="005C7F8A" w:rsidRPr="002A5F50" w:rsidRDefault="00622D1C" w:rsidP="00164637">
      <w:pPr>
        <w:rPr>
          <w:b/>
          <w:bCs/>
        </w:rPr>
      </w:pPr>
      <w:r w:rsidRPr="002A5F50">
        <w:rPr>
          <w:b/>
          <w:bCs/>
        </w:rPr>
        <w:t>Τρόπος και οδός χορήγησης</w:t>
      </w:r>
    </w:p>
    <w:p w14:paraId="3FB70F31" w14:textId="3825B3F2" w:rsidR="005C7F8A" w:rsidRPr="002A5F50" w:rsidRDefault="00622D1C" w:rsidP="00164637">
      <w:pPr>
        <w:rPr>
          <w:rStyle w:val="Seitenzahl"/>
        </w:rPr>
      </w:pPr>
      <w:r w:rsidRPr="002A5F50">
        <w:rPr>
          <w:rStyle w:val="Seitenzahl"/>
        </w:rPr>
        <w:lastRenderedPageBreak/>
        <w:t xml:space="preserve">Το </w:t>
      </w:r>
      <w:r w:rsidR="00D36D50">
        <w:rPr>
          <w:rStyle w:val="Seitenzahl"/>
        </w:rPr>
        <w:t>Libmyris</w:t>
      </w:r>
      <w:r w:rsidRPr="002A5F50">
        <w:rPr>
          <w:rStyle w:val="Seitenzahl"/>
        </w:rPr>
        <w:t xml:space="preserve"> χορηγείται με ένεση κάτω από το δέρμα (με υποδόρια ένεση).</w:t>
      </w:r>
    </w:p>
    <w:p w14:paraId="6CCEA6F6" w14:textId="77777777" w:rsidR="005C7F8A" w:rsidRPr="002A5F50" w:rsidRDefault="005C7F8A" w:rsidP="00164637">
      <w:pPr>
        <w:rPr>
          <w:rStyle w:val="Seitenzahl"/>
        </w:rPr>
      </w:pPr>
    </w:p>
    <w:p w14:paraId="4EE8153E" w14:textId="19750DFA" w:rsidR="005C7F8A" w:rsidRPr="002A5F50" w:rsidRDefault="00622D1C" w:rsidP="00164637">
      <w:pPr>
        <w:rPr>
          <w:b/>
          <w:bCs/>
        </w:rPr>
      </w:pPr>
      <w:r w:rsidRPr="002A5F50">
        <w:rPr>
          <w:b/>
          <w:bCs/>
        </w:rPr>
        <w:t xml:space="preserve">Λεπτομερείς οδηγίες για τον τρόπο ένεσης του </w:t>
      </w:r>
      <w:r w:rsidR="00D36D50">
        <w:rPr>
          <w:b/>
          <w:bCs/>
        </w:rPr>
        <w:t>Libmyris</w:t>
      </w:r>
      <w:r w:rsidRPr="002A5F50">
        <w:rPr>
          <w:b/>
          <w:bCs/>
        </w:rPr>
        <w:t xml:space="preserve"> παρέχονται στην ενότητα 7, «Οδηγίες χρήσης».</w:t>
      </w:r>
    </w:p>
    <w:p w14:paraId="3883B853" w14:textId="77777777" w:rsidR="005C7F8A" w:rsidRPr="002A5F50" w:rsidRDefault="005C7F8A" w:rsidP="00164637">
      <w:pPr>
        <w:rPr>
          <w:rStyle w:val="Seitenzahl"/>
        </w:rPr>
      </w:pPr>
    </w:p>
    <w:p w14:paraId="304328F6" w14:textId="3AA5F91A" w:rsidR="005C7F8A" w:rsidRPr="002A5F50" w:rsidRDefault="00622D1C" w:rsidP="00164637">
      <w:pPr>
        <w:keepNext/>
        <w:keepLines/>
        <w:rPr>
          <w:rStyle w:val="Seitenzahl"/>
        </w:rPr>
      </w:pPr>
      <w:r w:rsidRPr="002A5F50">
        <w:rPr>
          <w:b/>
          <w:bCs/>
        </w:rPr>
        <w:t xml:space="preserve">Εάν χρησιμοποιήσετε μεγαλύτερη δόση </w:t>
      </w:r>
      <w:r w:rsidR="00D36D50">
        <w:rPr>
          <w:b/>
          <w:bCs/>
        </w:rPr>
        <w:t>Libmyris</w:t>
      </w:r>
      <w:r w:rsidRPr="002A5F50">
        <w:rPr>
          <w:b/>
          <w:bCs/>
        </w:rPr>
        <w:t xml:space="preserve"> από την κανονική</w:t>
      </w:r>
    </w:p>
    <w:p w14:paraId="1B8732EC" w14:textId="0C5226A7" w:rsidR="005C7F8A" w:rsidRPr="002A5F50" w:rsidRDefault="00622D1C" w:rsidP="00E94FEE">
      <w:pPr>
        <w:rPr>
          <w:rStyle w:val="Seitenzahl"/>
        </w:rPr>
      </w:pPr>
      <w:r w:rsidRPr="002A5F50">
        <w:rPr>
          <w:rStyle w:val="Seitenzahl"/>
        </w:rPr>
        <w:t xml:space="preserve">Εάν κατά λάθος κάνετε την ένεση του </w:t>
      </w:r>
      <w:r w:rsidR="00D36D50">
        <w:rPr>
          <w:rStyle w:val="Seitenzahl"/>
        </w:rPr>
        <w:t>Libmyris</w:t>
      </w:r>
      <w:r w:rsidRPr="002A5F50">
        <w:rPr>
          <w:rStyle w:val="Seitenzahl"/>
        </w:rPr>
        <w:t xml:space="preserve"> πιο συχνά από ό,τι σας είπε ο γιατρός ή ο φαρμακοποιός σας, καλέστε τον γιατρό ή τον φαρμακοποιό σας και πείτε του ότι πήρατε μεγαλύτερη δόση. Θα πρέπει να έχετε πάντοτε την εξωτερική συσκευασία του φαρμάκου μαζί σας, ακόμη και όταν είναι άδεια.</w:t>
      </w:r>
    </w:p>
    <w:p w14:paraId="2CB93B23" w14:textId="77777777" w:rsidR="005C7F8A" w:rsidRPr="002A5F50" w:rsidRDefault="005C7F8A" w:rsidP="00164637">
      <w:pPr>
        <w:rPr>
          <w:rStyle w:val="Seitenzahl"/>
        </w:rPr>
      </w:pPr>
    </w:p>
    <w:p w14:paraId="591E786B" w14:textId="46A17DBB" w:rsidR="005C7F8A" w:rsidRPr="002A5F50" w:rsidRDefault="00622D1C" w:rsidP="00164637">
      <w:pPr>
        <w:rPr>
          <w:rStyle w:val="Seitenzahl"/>
        </w:rPr>
      </w:pPr>
      <w:r w:rsidRPr="002A5F50">
        <w:rPr>
          <w:b/>
          <w:bCs/>
        </w:rPr>
        <w:t xml:space="preserve">Εάν ξεχάσετε να χρησιμοποιήσετε το </w:t>
      </w:r>
      <w:r w:rsidR="00D36D50">
        <w:rPr>
          <w:b/>
          <w:bCs/>
        </w:rPr>
        <w:t>Libmyris</w:t>
      </w:r>
    </w:p>
    <w:p w14:paraId="00FE7E63" w14:textId="3C613717" w:rsidR="005C7F8A" w:rsidRPr="002A5F50" w:rsidRDefault="00622D1C" w:rsidP="00164637">
      <w:pPr>
        <w:rPr>
          <w:rStyle w:val="Seitenzahl"/>
        </w:rPr>
      </w:pPr>
      <w:r w:rsidRPr="002A5F50">
        <w:rPr>
          <w:rStyle w:val="Seitenzahl"/>
        </w:rPr>
        <w:t xml:space="preserve">Εάν ξεχάσετε να κάνετε την ένεση, θα πρέπει να κάνετε την ένεση για την επόμενη δόση του </w:t>
      </w:r>
      <w:r w:rsidR="00D36D50">
        <w:rPr>
          <w:rStyle w:val="Seitenzahl"/>
        </w:rPr>
        <w:t>Libmyris</w:t>
      </w:r>
      <w:r w:rsidRPr="002A5F50">
        <w:rPr>
          <w:rStyle w:val="Seitenzahl"/>
        </w:rPr>
        <w:t xml:space="preserve"> αμέσως μόλις το θυμηθείτε. Κατόπιν θα συνεχίσετε την επόμενη δόση την ημέρα που είχε αρχικά προγραμματισθεί, εάν δεν είχατε ξεχάσει τη δόση.</w:t>
      </w:r>
    </w:p>
    <w:p w14:paraId="3E434374" w14:textId="77777777" w:rsidR="005C7F8A" w:rsidRPr="002A5F50" w:rsidRDefault="005C7F8A" w:rsidP="00164637">
      <w:pPr>
        <w:rPr>
          <w:rStyle w:val="Seitenzahl"/>
        </w:rPr>
      </w:pPr>
    </w:p>
    <w:p w14:paraId="357F886B" w14:textId="788B441F" w:rsidR="005C7F8A" w:rsidRPr="002A5F50" w:rsidRDefault="00622D1C" w:rsidP="00164637">
      <w:pPr>
        <w:rPr>
          <w:b/>
          <w:bCs/>
        </w:rPr>
      </w:pPr>
      <w:r w:rsidRPr="002A5F50">
        <w:rPr>
          <w:b/>
          <w:bCs/>
        </w:rPr>
        <w:t xml:space="preserve">Εάν σταματήσετε να χρησιμοποιείτε το </w:t>
      </w:r>
      <w:r w:rsidR="00D36D50">
        <w:rPr>
          <w:b/>
          <w:bCs/>
        </w:rPr>
        <w:t>Libmyris</w:t>
      </w:r>
    </w:p>
    <w:p w14:paraId="78A1368D" w14:textId="3DC667B1" w:rsidR="005C7F8A" w:rsidRPr="002A5F50" w:rsidRDefault="00622D1C" w:rsidP="00164637">
      <w:pPr>
        <w:rPr>
          <w:rStyle w:val="Seitenzahl"/>
        </w:rPr>
      </w:pPr>
      <w:r w:rsidRPr="002A5F50">
        <w:rPr>
          <w:rStyle w:val="Seitenzahl"/>
        </w:rPr>
        <w:t xml:space="preserve">Η απόφαση να σταματήσετε να χρησιμοποιείτε το </w:t>
      </w:r>
      <w:r w:rsidR="00D36D50">
        <w:rPr>
          <w:rStyle w:val="Seitenzahl"/>
        </w:rPr>
        <w:t>Libmyris</w:t>
      </w:r>
      <w:r w:rsidRPr="002A5F50">
        <w:rPr>
          <w:rStyle w:val="Seitenzahl"/>
        </w:rPr>
        <w:t xml:space="preserve"> θα πρέπει να συζητηθεί με τον γιατρό σας. Τα συμπτώματά σας μπορεί να επανέλθουν εάν σταματήσετε να χρησιμοποιείτε το </w:t>
      </w:r>
      <w:r w:rsidR="00D36D50">
        <w:rPr>
          <w:rStyle w:val="Seitenzahl"/>
        </w:rPr>
        <w:t>Libmyris</w:t>
      </w:r>
      <w:r w:rsidRPr="002A5F50">
        <w:rPr>
          <w:rStyle w:val="Seitenzahl"/>
        </w:rPr>
        <w:t>.</w:t>
      </w:r>
    </w:p>
    <w:p w14:paraId="5BB6BC94" w14:textId="77777777" w:rsidR="005C7F8A" w:rsidRPr="002A5F50" w:rsidRDefault="005C7F8A" w:rsidP="00164637">
      <w:pPr>
        <w:rPr>
          <w:rStyle w:val="Seitenzahl"/>
        </w:rPr>
      </w:pPr>
    </w:p>
    <w:p w14:paraId="0C6D4F43" w14:textId="77777777" w:rsidR="005C7F8A" w:rsidRPr="002A5F50" w:rsidRDefault="00622D1C" w:rsidP="00164637">
      <w:pPr>
        <w:rPr>
          <w:rStyle w:val="Seitenzahl"/>
        </w:rPr>
      </w:pPr>
      <w:r w:rsidRPr="002A5F50">
        <w:rPr>
          <w:rStyle w:val="Seitenzahl"/>
        </w:rPr>
        <w:t>Εάν έχετε περισσότερες ερωτήσεις σχετικά με τη χρήση αυτού του φαρμάκου, ρωτήστε τον γιατρό ή τον φαρμακοποιό σας.</w:t>
      </w:r>
    </w:p>
    <w:p w14:paraId="58867A7B" w14:textId="77777777" w:rsidR="005C7F8A" w:rsidRPr="002A5F50" w:rsidRDefault="005C7F8A" w:rsidP="00164637">
      <w:pPr>
        <w:rPr>
          <w:rStyle w:val="Seitenzahl"/>
        </w:rPr>
      </w:pPr>
    </w:p>
    <w:p w14:paraId="3A15A2EA" w14:textId="77777777" w:rsidR="005C7F8A" w:rsidRPr="002A5F50" w:rsidRDefault="005C7F8A" w:rsidP="00164637">
      <w:pPr>
        <w:rPr>
          <w:rStyle w:val="Seitenzahl"/>
        </w:rPr>
      </w:pPr>
    </w:p>
    <w:p w14:paraId="6B17C9DD" w14:textId="77777777" w:rsidR="005C7F8A" w:rsidRPr="002A5F50" w:rsidRDefault="00622D1C" w:rsidP="00164637">
      <w:pPr>
        <w:ind w:left="567" w:hanging="567"/>
        <w:rPr>
          <w:b/>
          <w:bCs/>
        </w:rPr>
      </w:pPr>
      <w:r w:rsidRPr="002A5F50">
        <w:rPr>
          <w:b/>
          <w:bCs/>
        </w:rPr>
        <w:t>4.</w:t>
      </w:r>
      <w:r w:rsidRPr="002A5F50">
        <w:rPr>
          <w:b/>
          <w:bCs/>
        </w:rPr>
        <w:tab/>
        <w:t>Πιθανές ανεπιθύμητες ενέργειες</w:t>
      </w:r>
    </w:p>
    <w:p w14:paraId="0AA821D8" w14:textId="77777777" w:rsidR="005C7F8A" w:rsidRPr="002A5F50" w:rsidRDefault="005C7F8A" w:rsidP="00164637">
      <w:pPr>
        <w:rPr>
          <w:rStyle w:val="Seitenzahl"/>
        </w:rPr>
      </w:pPr>
    </w:p>
    <w:p w14:paraId="6F270700" w14:textId="7F84B721" w:rsidR="005C7F8A" w:rsidRPr="002A5F50" w:rsidRDefault="00622D1C" w:rsidP="00164637">
      <w:pPr>
        <w:rPr>
          <w:rStyle w:val="Seitenzahl"/>
        </w:rPr>
      </w:pPr>
      <w:r w:rsidRPr="002A5F50">
        <w:rPr>
          <w:rStyle w:val="Seitenzahl"/>
        </w:rPr>
        <w:t xml:space="preserve">Όπως όλα τα φάρμακα, έτσι και αυτό το φάρμακο μπορεί να προκαλέσει ανεπιθύμητες ενέργειες, αν και δεν παρουσιάζονται σε όλους τους ανθρώπους. Οι περισσότερες παρενέργειες είναι ήπιες έως μέτριες. Όμως κάποιες μπορεί να είναι σοβαρές και να απαιτούν θεραπεία. Ανεπιθύμητες ενέργειες μπορεί να εμφανιστούν το λιγότερο μέσα σε διάστημα 4 μηνών μετά την τελευταία ένεση </w:t>
      </w:r>
      <w:r w:rsidR="00D36D50">
        <w:rPr>
          <w:rStyle w:val="Seitenzahl"/>
        </w:rPr>
        <w:t>Libmyris</w:t>
      </w:r>
      <w:r w:rsidRPr="002A5F50">
        <w:rPr>
          <w:rStyle w:val="Seitenzahl"/>
        </w:rPr>
        <w:t>.</w:t>
      </w:r>
    </w:p>
    <w:p w14:paraId="4744794B" w14:textId="77777777" w:rsidR="005C7F8A" w:rsidRPr="002A5F50" w:rsidRDefault="005C7F8A" w:rsidP="00164637">
      <w:pPr>
        <w:rPr>
          <w:rStyle w:val="Seitenzahl"/>
        </w:rPr>
      </w:pPr>
    </w:p>
    <w:p w14:paraId="28EE1A79" w14:textId="77777777" w:rsidR="005C7F8A" w:rsidRPr="002A5F50" w:rsidRDefault="00622D1C" w:rsidP="00164637">
      <w:pPr>
        <w:rPr>
          <w:b/>
          <w:bCs/>
        </w:rPr>
      </w:pPr>
      <w:r w:rsidRPr="002A5F50">
        <w:rPr>
          <w:b/>
          <w:bCs/>
        </w:rPr>
        <w:t>Ενημερώστε αμέσως τον γιατρό σας εάν παρατηρήσετε κάποιο από τα ακόλουθα</w:t>
      </w:r>
    </w:p>
    <w:p w14:paraId="517A60D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σοβαρό εξάνθημα, κνίδωση ή άλλα σημεία αλλεργικής αντίδρασης</w:t>
      </w:r>
    </w:p>
    <w:p w14:paraId="5EE1B327"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οίδημα προσώπου, χεριών και ποδιών</w:t>
      </w:r>
    </w:p>
    <w:p w14:paraId="13A2CEF7"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αναπνευστικό πρόβλημα, δυσκολία κατάποσης</w:t>
      </w:r>
    </w:p>
    <w:p w14:paraId="67EA8D81"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δυσκολία αναπνοής κατά τη άσκηση ή κατά την κατάκλιση ή οίδημα στα πόδια</w:t>
      </w:r>
    </w:p>
    <w:p w14:paraId="2C437B69" w14:textId="77777777" w:rsidR="005C7F8A" w:rsidRPr="002A5F50" w:rsidRDefault="005C7F8A" w:rsidP="00164637">
      <w:pPr>
        <w:ind w:left="567" w:hanging="567"/>
        <w:rPr>
          <w:rStyle w:val="Seitenzahl"/>
        </w:rPr>
      </w:pPr>
    </w:p>
    <w:p w14:paraId="33E2340D" w14:textId="77777777" w:rsidR="005C7F8A" w:rsidRPr="002A5F50" w:rsidRDefault="00622D1C" w:rsidP="00164637">
      <w:pPr>
        <w:rPr>
          <w:rStyle w:val="Seitenzahl"/>
        </w:rPr>
      </w:pPr>
      <w:r w:rsidRPr="002A5F50">
        <w:rPr>
          <w:b/>
          <w:bCs/>
        </w:rPr>
        <w:t>Ενημερώστε τον γιατρό σας το συντομότερο δυνατόν</w:t>
      </w:r>
      <w:r w:rsidRPr="002A5F50">
        <w:rPr>
          <w:rStyle w:val="Seitenzahl"/>
        </w:rPr>
        <w:t xml:space="preserve">, </w:t>
      </w:r>
      <w:r w:rsidRPr="002A5F50">
        <w:rPr>
          <w:b/>
          <w:bCs/>
        </w:rPr>
        <w:t>εάν παρατηρήσετε κάποιο από τα ακόλουθα</w:t>
      </w:r>
    </w:p>
    <w:p w14:paraId="07F3A67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σημεία λοίμωξης, όπως πυρετός, αίσθημα ασθένειας, πληγές, οδοντικά προβλήματα, αίσθηση καύσου κατά την ούρηση</w:t>
      </w:r>
    </w:p>
    <w:p w14:paraId="29454772"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αίσθημα αδυναμίας ή κόπωσης</w:t>
      </w:r>
    </w:p>
    <w:p w14:paraId="61D2A6B2"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βήχα</w:t>
      </w:r>
    </w:p>
    <w:p w14:paraId="6951E309"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κνησμό</w:t>
      </w:r>
    </w:p>
    <w:p w14:paraId="057FD17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μούδιασμα</w:t>
      </w:r>
    </w:p>
    <w:p w14:paraId="1392E1F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διπλωπία</w:t>
      </w:r>
    </w:p>
    <w:p w14:paraId="04F2F176"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αδυναμία χεριών ή ποδιών</w:t>
      </w:r>
    </w:p>
    <w:p w14:paraId="7725E899"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τοπικό πρήξιμο ή ανοιχτό έλκος το οποίο δεν θεραπεύεται</w:t>
      </w:r>
    </w:p>
    <w:p w14:paraId="04592049"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σημεία και συμπτώματα ύποπτα για αιματολογικές διαταραχές όπως παρατεινόμενος πυρετός, μώλωπες, αιμορραγία, ωχρότητα</w:t>
      </w:r>
    </w:p>
    <w:p w14:paraId="6A3836CE" w14:textId="77777777" w:rsidR="005C7F8A" w:rsidRPr="002A5F50" w:rsidRDefault="005C7F8A" w:rsidP="00164637">
      <w:pPr>
        <w:rPr>
          <w:rStyle w:val="Seitenzahl"/>
        </w:rPr>
      </w:pPr>
    </w:p>
    <w:p w14:paraId="099B7613" w14:textId="77777777" w:rsidR="005C7F8A" w:rsidRPr="002A5F50" w:rsidRDefault="00622D1C" w:rsidP="00164637">
      <w:pPr>
        <w:rPr>
          <w:rStyle w:val="Seitenzahl"/>
        </w:rPr>
      </w:pPr>
      <w:r w:rsidRPr="002A5F50">
        <w:rPr>
          <w:rStyle w:val="Seitenzahl"/>
        </w:rPr>
        <w:t>Τα παραπάνω συμπτώματα μπορεί να αποτελούν ένδειξη για τις ακόλουθες ανεπιθύμητες ενέργειες, οι οποίες έχουν παρατηρηθεί με το adalimumab:</w:t>
      </w:r>
    </w:p>
    <w:p w14:paraId="2C0D6655" w14:textId="77777777" w:rsidR="005C7F8A" w:rsidRPr="002A5F50" w:rsidRDefault="005C7F8A" w:rsidP="00164637">
      <w:pPr>
        <w:rPr>
          <w:rStyle w:val="Seitenzahl"/>
        </w:rPr>
      </w:pPr>
    </w:p>
    <w:p w14:paraId="191BA3E5" w14:textId="77777777" w:rsidR="005C7F8A" w:rsidRPr="002A5F50" w:rsidRDefault="00622D1C" w:rsidP="00164637">
      <w:pPr>
        <w:rPr>
          <w:rStyle w:val="Seitenzahl"/>
        </w:rPr>
      </w:pPr>
      <w:r w:rsidRPr="002A5F50">
        <w:rPr>
          <w:b/>
          <w:bCs/>
        </w:rPr>
        <w:t>Πολύ συχνές</w:t>
      </w:r>
      <w:r w:rsidRPr="002A5F50">
        <w:rPr>
          <w:rStyle w:val="Seitenzahl"/>
        </w:rPr>
        <w:t xml:space="preserve"> (μπορούν να επηρεάσουν περισσότερα από 1 στα 10 άτομα)</w:t>
      </w:r>
    </w:p>
    <w:p w14:paraId="546B59F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αντιδράσεις της θέσης ένεσης (που συμπεριλαμβάνουν άλγος, οίδημα, ερυθρότητα ή κνησμό)</w:t>
      </w:r>
    </w:p>
    <w:p w14:paraId="35662C8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lastRenderedPageBreak/>
        <w:t>λοιμώξεις αναπνευστικού συστήματος (συμπεριλαμβάνονται κρυολόγημα, καταρροή, ιγμορίτιδα, πνευμονία)</w:t>
      </w:r>
    </w:p>
    <w:p w14:paraId="2BC7C0F7"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κεφαλαλγία</w:t>
      </w:r>
    </w:p>
    <w:p w14:paraId="29428FD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κοιλιακό άλγος</w:t>
      </w:r>
    </w:p>
    <w:p w14:paraId="7995B36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ναυτία και έμετος</w:t>
      </w:r>
    </w:p>
    <w:p w14:paraId="7F0F5C8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εξάνθημα</w:t>
      </w:r>
    </w:p>
    <w:p w14:paraId="0B5D0A8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μυοσκελετικός πόνος</w:t>
      </w:r>
    </w:p>
    <w:p w14:paraId="0B687C30" w14:textId="77777777" w:rsidR="005C7F8A" w:rsidRPr="002A5F50" w:rsidRDefault="005C7F8A" w:rsidP="00164637">
      <w:pPr>
        <w:ind w:left="567" w:hanging="567"/>
      </w:pPr>
    </w:p>
    <w:p w14:paraId="4270ECF1" w14:textId="77777777" w:rsidR="005C7F8A" w:rsidRPr="002A5F50" w:rsidRDefault="00622D1C" w:rsidP="00164637">
      <w:pPr>
        <w:rPr>
          <w:rStyle w:val="Seitenzahl"/>
        </w:rPr>
      </w:pPr>
      <w:r w:rsidRPr="002A5F50">
        <w:rPr>
          <w:b/>
          <w:bCs/>
        </w:rPr>
        <w:t>Συχνές</w:t>
      </w:r>
      <w:r w:rsidRPr="002A5F50">
        <w:rPr>
          <w:rStyle w:val="Seitenzahl"/>
        </w:rPr>
        <w:t xml:space="preserve"> (μπορούν να επηρεάσουν έως και 1 στα 10 άτομα)</w:t>
      </w:r>
    </w:p>
    <w:p w14:paraId="013EB98A"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σοβαρές λοιμώξεις (συμπεριλαμβάνεται σηψαιμία και γρίπη)</w:t>
      </w:r>
    </w:p>
    <w:p w14:paraId="5E608A6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εντερικές λοιμώξεις (συμπεριλαμβάνεται γαστρεντερίτιδα)</w:t>
      </w:r>
    </w:p>
    <w:p w14:paraId="38AA256D"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λοιμώξεις του δέρματος (συμπεριλαμβάνονται κυτταρίτιδα και έρπης)</w:t>
      </w:r>
    </w:p>
    <w:p w14:paraId="726A98A4"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λοιμώξεις των ώτων</w:t>
      </w:r>
    </w:p>
    <w:p w14:paraId="7E6EC7C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στοματικές λοιμώξεις (συμπεριλαμβάνονται λοιμώξεις των δοντιών και έρπης)</w:t>
      </w:r>
    </w:p>
    <w:p w14:paraId="7AF43054"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λοιμώξεις του αναπαραγωγικού συστήματος</w:t>
      </w:r>
    </w:p>
    <w:p w14:paraId="04EF088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λοίμωξη του ουροποιητικού</w:t>
      </w:r>
    </w:p>
    <w:p w14:paraId="61268F7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μυκητιασικές λοιμώξεις</w:t>
      </w:r>
    </w:p>
    <w:p w14:paraId="1F5B7897"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λοιμώξεις των αρθρώσεων</w:t>
      </w:r>
    </w:p>
    <w:p w14:paraId="132E0BF4"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καλοήθεις όγκοι</w:t>
      </w:r>
    </w:p>
    <w:p w14:paraId="688D53F9"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καρκίνος δέρματος</w:t>
      </w:r>
    </w:p>
    <w:p w14:paraId="10DB6A7A"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αλλεργικές αντιδράσεις (συμπεριλαμβάνεται εποχική αλλεργία)</w:t>
      </w:r>
    </w:p>
    <w:p w14:paraId="4C9076D4"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αφυδάτωση</w:t>
      </w:r>
    </w:p>
    <w:p w14:paraId="5D2B78CF"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αλλαγές της διάθεσης (συμπεριλαμβάνεται κατάθλιψη)</w:t>
      </w:r>
    </w:p>
    <w:p w14:paraId="67C67636"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άγχος</w:t>
      </w:r>
    </w:p>
    <w:p w14:paraId="43B1EDBA"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δυσκολία στην επέλευση του ύπνου</w:t>
      </w:r>
    </w:p>
    <w:p w14:paraId="1BF9D8E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διαταραχές της αίσθησης, όπως μυρμήγκιασμα, αίσθημα τσιμπήματος ή μούδιασμα</w:t>
      </w:r>
    </w:p>
    <w:p w14:paraId="5B03EC9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ημικρανία</w:t>
      </w:r>
    </w:p>
    <w:p w14:paraId="409742C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συμπίεση νευρικής ρίζας (συμπεριλαμβάνεται πόνος χαμηλά στη μέση και πόνος στο πόδι)</w:t>
      </w:r>
    </w:p>
    <w:p w14:paraId="05EAA14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διαταραχές όρασης</w:t>
      </w:r>
    </w:p>
    <w:p w14:paraId="153A8687"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φλεγμονή οφθαλμού</w:t>
      </w:r>
    </w:p>
    <w:p w14:paraId="0147991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φλεγμονή των βλεφάρων και πρήξιμο του ματιού</w:t>
      </w:r>
    </w:p>
    <w:p w14:paraId="32C831F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ίλιγγος (αίσθημα ζάλης ή στροβιλισμού)</w:t>
      </w:r>
    </w:p>
    <w:p w14:paraId="45309B55" w14:textId="77777777" w:rsidR="005C7F8A" w:rsidRPr="002A5F50" w:rsidRDefault="00622D1C" w:rsidP="00164637">
      <w:pPr>
        <w:pStyle w:val="Listenabsatz"/>
        <w:numPr>
          <w:ilvl w:val="0"/>
          <w:numId w:val="36"/>
        </w:numPr>
        <w:spacing w:line="240" w:lineRule="auto"/>
        <w:rPr>
          <w:lang w:val="el-GR"/>
        </w:rPr>
      </w:pPr>
      <w:r w:rsidRPr="002A5F50">
        <w:rPr>
          <w:lang w:val="el-GR"/>
        </w:rPr>
        <w:t>αίσθημα γρήγορου, καρδιακού παλμού</w:t>
      </w:r>
    </w:p>
    <w:p w14:paraId="74C3D45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υψηλή αρτηριακή πίεση</w:t>
      </w:r>
    </w:p>
    <w:p w14:paraId="17B7236B"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έξαψη</w:t>
      </w:r>
    </w:p>
    <w:p w14:paraId="67D690B7"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αιμάτωμα (συσσώρευση αίματος έξω από τα αιμοφόρα αγγεία)</w:t>
      </w:r>
    </w:p>
    <w:p w14:paraId="2D7ABC4F"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βήχας</w:t>
      </w:r>
    </w:p>
    <w:p w14:paraId="5896F7E4"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άσθμα</w:t>
      </w:r>
    </w:p>
    <w:p w14:paraId="32B0D3D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δυσκολία στην αναπνοή</w:t>
      </w:r>
    </w:p>
    <w:p w14:paraId="44BB1201"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γαστρεντερική αιμορραγία</w:t>
      </w:r>
    </w:p>
    <w:p w14:paraId="57AE8DB9"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δυσπεψία (φούσκωμα, καούρα)</w:t>
      </w:r>
    </w:p>
    <w:p w14:paraId="5E7FD87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παλινδρόμηση</w:t>
      </w:r>
    </w:p>
    <w:p w14:paraId="69A0E49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σύνδρομο ξηρότητας (συμπεριλαμβάνονται ξηρότητα στα μάτια και ξηροστομία)</w:t>
      </w:r>
    </w:p>
    <w:p w14:paraId="5C6D482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κνησμός</w:t>
      </w:r>
    </w:p>
    <w:p w14:paraId="6775997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εξάνθημα με φαγούρα</w:t>
      </w:r>
    </w:p>
    <w:p w14:paraId="258E5FC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μώλωπες</w:t>
      </w:r>
    </w:p>
    <w:p w14:paraId="61FC0E9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φλεγμονή του δέρματος (όπως έκζεμα)</w:t>
      </w:r>
    </w:p>
    <w:p w14:paraId="1DC84F0F"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σπάσιμο των νυχιών του χεριού και του ποδιού</w:t>
      </w:r>
    </w:p>
    <w:p w14:paraId="288DBFA1"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αυξημένη εφίδρωση</w:t>
      </w:r>
    </w:p>
    <w:p w14:paraId="60FD3A69"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απώλεια μαλλιών</w:t>
      </w:r>
    </w:p>
    <w:p w14:paraId="6DB6AD7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νέα εκδήλωση ή επιδείνωση της ψωρίασης</w:t>
      </w:r>
    </w:p>
    <w:p w14:paraId="142916C8"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μυϊκοί σπασμοί</w:t>
      </w:r>
    </w:p>
    <w:p w14:paraId="075BAFD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αίμα στα ούρα</w:t>
      </w:r>
    </w:p>
    <w:p w14:paraId="63752231"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προβλήματα με τους νεφρούς</w:t>
      </w:r>
    </w:p>
    <w:p w14:paraId="1FADAB4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lastRenderedPageBreak/>
        <w:t>πόνος στο στήθος</w:t>
      </w:r>
    </w:p>
    <w:p w14:paraId="648FEDA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οίδημα (πρήξιμο)</w:t>
      </w:r>
    </w:p>
    <w:p w14:paraId="009DD281"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πυρετός</w:t>
      </w:r>
    </w:p>
    <w:p w14:paraId="41A14B5F"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μείωση των αιμοπεταλίων του αίματος που αυξάνει τον κίνδυνο αιμορραγίας ή εμφάνισης μωλώπων</w:t>
      </w:r>
    </w:p>
    <w:p w14:paraId="63D5514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ανεπαρκής επούλωση</w:t>
      </w:r>
    </w:p>
    <w:p w14:paraId="099D01D2" w14:textId="77777777" w:rsidR="005C7F8A" w:rsidRPr="002A5F50" w:rsidRDefault="005C7F8A" w:rsidP="00164637"/>
    <w:p w14:paraId="675B78A7" w14:textId="77777777" w:rsidR="005C7F8A" w:rsidRPr="002A5F50" w:rsidRDefault="00622D1C" w:rsidP="00164637">
      <w:pPr>
        <w:rPr>
          <w:rStyle w:val="Seitenzahl"/>
        </w:rPr>
      </w:pPr>
      <w:r w:rsidRPr="002A5F50">
        <w:rPr>
          <w:b/>
          <w:bCs/>
        </w:rPr>
        <w:t>Όχι συχνές</w:t>
      </w:r>
      <w:r w:rsidRPr="002A5F50">
        <w:rPr>
          <w:rStyle w:val="Seitenzahl"/>
        </w:rPr>
        <w:t xml:space="preserve"> (μπορεί να επηρεάσουν έως και 1 στα 100 άτομα)</w:t>
      </w:r>
    </w:p>
    <w:p w14:paraId="3B3094A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ευκαιριακές λοιμώξεις (συμπεριλαμβάνονται η φυματίωση και άλλες λοιμώξεις που προκύπτουν από μείωση της ανοσολογικής απόκρισης)</w:t>
      </w:r>
    </w:p>
    <w:p w14:paraId="51C4B44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νευρολογικές λοιμώξεις (συμπεριλαμβάνεται η ιογενής μηνιγγίτιδα)</w:t>
      </w:r>
    </w:p>
    <w:p w14:paraId="0244ABD6"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λοιμώξεις οφθαλμού</w:t>
      </w:r>
    </w:p>
    <w:p w14:paraId="1F80F262"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βακτηριακές λοιμώξεις</w:t>
      </w:r>
    </w:p>
    <w:p w14:paraId="30DF5194"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εκκολπωματίτιδα (φλεγμονή και λοίμωξη του παχέος εντέρου)</w:t>
      </w:r>
    </w:p>
    <w:p w14:paraId="0249592F"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καρκίνος</w:t>
      </w:r>
    </w:p>
    <w:p w14:paraId="52EF1F50"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καρκίνος που επηρεάζει το λεμφικό σύστημα</w:t>
      </w:r>
    </w:p>
    <w:p w14:paraId="3A912598"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μελάνωμα</w:t>
      </w:r>
    </w:p>
    <w:p w14:paraId="6D5C076A"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διαταραχές του ανοσοποιητικού συστήματος που μπορεί να επηρεάσουν τους πνεύμονες, το δέρμα και τους λεμφαδένες (παρουσιάζονται συνηθέστερα ως σαρκοείδωση)</w:t>
      </w:r>
    </w:p>
    <w:p w14:paraId="7E956D7B"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αγγειίτιδα (φλεγμονή αιμοφόρων αγγείων)</w:t>
      </w:r>
    </w:p>
    <w:p w14:paraId="4596112D"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τρόμος (τρέμουλο)</w:t>
      </w:r>
    </w:p>
    <w:p w14:paraId="291DD12D"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νευροπάθεια (διαταραχή των νεύρων)</w:t>
      </w:r>
    </w:p>
    <w:p w14:paraId="77EE7F6A"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αγγειακό εγκεφαλικό επεισόδιο</w:t>
      </w:r>
    </w:p>
    <w:p w14:paraId="139AFE12"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απώλεια ακοής, βουητό</w:t>
      </w:r>
    </w:p>
    <w:p w14:paraId="3C11B60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αίσθημα ανώμαλου, καρδιακού ρυθμού όπως παράλειψη καρδιακών παλμών</w:t>
      </w:r>
    </w:p>
    <w:p w14:paraId="0E8215C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καρδιολογικά προβλήματα που μπορεί να προκαλέσουν διακοπή της αναπνοής ή πρήξιμο των αστραγάλων</w:t>
      </w:r>
    </w:p>
    <w:p w14:paraId="2F8AFD5D"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καρδιακή προσβολή</w:t>
      </w:r>
    </w:p>
    <w:p w14:paraId="0226B2DA"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ένα σάκο στο τοίχωμα μιας μεγάλης αρτηρίας, φλεγμονή και θρόμβωση μίας φλέβας, απόφραξη ενός αιμοφόρου αγγείου</w:t>
      </w:r>
    </w:p>
    <w:p w14:paraId="21A81569"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πνευμονικές νόσοι που προκαλούν διακοπή της αναπνοής (συμπεριλαμβάνεται φλεγμονή)</w:t>
      </w:r>
    </w:p>
    <w:p w14:paraId="484A2A2C"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πνευμονική εμβολή (απόφραξη μίας αρτηρίας των πνευμόνων)</w:t>
      </w:r>
    </w:p>
    <w:p w14:paraId="6040C056"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υπεζωκοτική συλλογή (μη φυσιολογική συλλογή υγρού στη περιοχή των πλευρών)</w:t>
      </w:r>
    </w:p>
    <w:p w14:paraId="2F1F81BA"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φλεγμονή του παγκρέατος που προκαλεί σοβαρό πόνο στην κοιλιά και την πλάτη</w:t>
      </w:r>
    </w:p>
    <w:p w14:paraId="66C09848"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δυσκολία στην κατάποση</w:t>
      </w:r>
    </w:p>
    <w:p w14:paraId="059EE896"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οίδημα προσώπου (πρήξιμο του προσώπου)</w:t>
      </w:r>
    </w:p>
    <w:p w14:paraId="3C4D819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φλεγμονή της χοληδόχου κύστης, πέτρες στη χολή</w:t>
      </w:r>
    </w:p>
    <w:p w14:paraId="047108B9"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λιπώδες ήπαρ</w:t>
      </w:r>
    </w:p>
    <w:p w14:paraId="7F6861A4"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νυχτερινές εφιδρώσεις</w:t>
      </w:r>
    </w:p>
    <w:p w14:paraId="6276D8DF"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ουλή</w:t>
      </w:r>
    </w:p>
    <w:p w14:paraId="046ACC71" w14:textId="77777777" w:rsidR="005C7F8A" w:rsidRPr="002A5F50" w:rsidRDefault="00622D1C" w:rsidP="00164637">
      <w:pPr>
        <w:pStyle w:val="Listenabsatz"/>
        <w:numPr>
          <w:ilvl w:val="0"/>
          <w:numId w:val="36"/>
        </w:numPr>
        <w:spacing w:line="240" w:lineRule="auto"/>
        <w:rPr>
          <w:lang w:val="el-GR"/>
        </w:rPr>
      </w:pPr>
      <w:r w:rsidRPr="002A5F50">
        <w:rPr>
          <w:lang w:val="el-GR"/>
        </w:rPr>
        <w:t>μη φυσιολογική, μυϊκή κατάπτωση</w:t>
      </w:r>
    </w:p>
    <w:p w14:paraId="1031ADF8"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συστηματικός, ερυθηματώδης λύκος (συμπεριλαμβάνονται φλεγμονές του δέρματος, της καρδιάς, του πνεύμονα, των αρθρώσεων και άλλων οργανικών συστημάτων)</w:t>
      </w:r>
    </w:p>
    <w:p w14:paraId="5CEBCF4B"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διαταραχές του ύπνου</w:t>
      </w:r>
    </w:p>
    <w:p w14:paraId="5D7C6608"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ανικανότητα</w:t>
      </w:r>
    </w:p>
    <w:p w14:paraId="08632F6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φλεγμονές</w:t>
      </w:r>
    </w:p>
    <w:p w14:paraId="601F3F5D" w14:textId="77777777" w:rsidR="005C7F8A" w:rsidRPr="002A5F50" w:rsidRDefault="005C7F8A" w:rsidP="00164637"/>
    <w:p w14:paraId="29CEB9AA" w14:textId="77777777" w:rsidR="005C7F8A" w:rsidRPr="002A5F50" w:rsidRDefault="00622D1C" w:rsidP="00164637">
      <w:pPr>
        <w:rPr>
          <w:rStyle w:val="Seitenzahl"/>
        </w:rPr>
      </w:pPr>
      <w:r w:rsidRPr="002A5F50">
        <w:rPr>
          <w:b/>
          <w:bCs/>
        </w:rPr>
        <w:t>Σπάνιες</w:t>
      </w:r>
      <w:r w:rsidRPr="002A5F50">
        <w:rPr>
          <w:rStyle w:val="Seitenzahl"/>
        </w:rPr>
        <w:t xml:space="preserve"> (μπορεί να επηρεάσουν έως και 1 στα 1.000 άτομα)</w:t>
      </w:r>
    </w:p>
    <w:p w14:paraId="7AB5714A"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λευχαιμία (καρκίνος που επηρεάζει το αίμα και τον μυελό των οστών)</w:t>
      </w:r>
    </w:p>
    <w:p w14:paraId="1DC82F7A" w14:textId="77777777" w:rsidR="005C7F8A" w:rsidRPr="002A5F50" w:rsidRDefault="00622D1C" w:rsidP="00164637">
      <w:pPr>
        <w:pStyle w:val="Listenabsatz"/>
        <w:numPr>
          <w:ilvl w:val="0"/>
          <w:numId w:val="36"/>
        </w:numPr>
        <w:spacing w:line="240" w:lineRule="auto"/>
        <w:rPr>
          <w:lang w:val="el-GR"/>
        </w:rPr>
      </w:pPr>
      <w:r w:rsidRPr="002A5F50">
        <w:rPr>
          <w:lang w:val="el-GR"/>
        </w:rPr>
        <w:t>σοβαρή, αλλεργική αντίδραση με καταπληξία</w:t>
      </w:r>
    </w:p>
    <w:p w14:paraId="23D21E1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σκλήρυνση κατά πλάκας</w:t>
      </w:r>
    </w:p>
    <w:p w14:paraId="4ED8DF66"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νευρολογικές διαταραχές (όπως φλεγμονή του οφθαλμικού νεύρου και σύνδρομο Guillain-Barré που μπορεί να προκαλέσει μυϊκή αδυναμία, μη φυσιολογικές αισθήσεις), μυρμηκίαση στους βραχίονες και στο άνω μέρος του σώματος)</w:t>
      </w:r>
    </w:p>
    <w:p w14:paraId="70FF28BD"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lastRenderedPageBreak/>
        <w:t>σταματά ο παλμός στην καρδιά</w:t>
      </w:r>
    </w:p>
    <w:p w14:paraId="07CACEF4"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πνευμονική ίνωση (ουλές στον πνεύμονα)</w:t>
      </w:r>
    </w:p>
    <w:p w14:paraId="0A721686"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διάτρηση του εντέρου (τρύπα στο έντερο)</w:t>
      </w:r>
    </w:p>
    <w:p w14:paraId="55D6C8C7"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ηπατίτιδα</w:t>
      </w:r>
    </w:p>
    <w:p w14:paraId="2BE159A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επανενεργοποίηση της ηπατίτιδας Β</w:t>
      </w:r>
    </w:p>
    <w:p w14:paraId="7F3A247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αυτοάνοση ηπατίτιδα (φλεγμονή του ήπατος που προκαλείται από το ανοσοποιητικό σύστημα)</w:t>
      </w:r>
    </w:p>
    <w:p w14:paraId="7495517A"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δερματική αγγειίτιδα (φλεγμονή των αιμοφόρων αγγείων του δέρματος)</w:t>
      </w:r>
    </w:p>
    <w:p w14:paraId="1F639F59"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σύνδρομο Stevens-Johnson (αρχικά συμπτώματα συμπεριλαμβάνουν κακουχία, πυρετό, πονοκέφαλο και εξάνθημα)</w:t>
      </w:r>
    </w:p>
    <w:p w14:paraId="4BE4CDB5"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οίδημα προσώπου (πρήξιμο του προσώπου) που συνοδεύεται από αλλεργικές αντιδράσεις</w:t>
      </w:r>
    </w:p>
    <w:p w14:paraId="23B47152"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πολύμορφο ερύθημα (φλεγμονώδες εξάνθημα δέρματος)</w:t>
      </w:r>
    </w:p>
    <w:p w14:paraId="5C6C2516" w14:textId="77777777" w:rsidR="005C7F8A" w:rsidRPr="002A5F50" w:rsidRDefault="00622D1C" w:rsidP="00164637">
      <w:pPr>
        <w:pStyle w:val="Listenabsatz"/>
        <w:numPr>
          <w:ilvl w:val="0"/>
          <w:numId w:val="36"/>
        </w:numPr>
        <w:spacing w:line="240" w:lineRule="auto"/>
        <w:rPr>
          <w:lang w:val="el-GR"/>
        </w:rPr>
      </w:pPr>
      <w:r w:rsidRPr="002A5F50">
        <w:rPr>
          <w:lang w:val="el-GR"/>
        </w:rPr>
        <w:t>σύνδρομο, προσομοιάζον με λύκο</w:t>
      </w:r>
    </w:p>
    <w:p w14:paraId="3BD7B614"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αγγειοοίδημα (τοπικό πρήξιμο δέρματος)</w:t>
      </w:r>
    </w:p>
    <w:p w14:paraId="5D70E51F"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λειχηνοειδής αντίδραση δέρματος (κνησμώδες, ερυθρό-μωβ εξάνθημα στο δέρμα)</w:t>
      </w:r>
    </w:p>
    <w:p w14:paraId="4F12B785" w14:textId="77777777" w:rsidR="005C7F8A" w:rsidRPr="002A5F50" w:rsidRDefault="005C7F8A" w:rsidP="00164637">
      <w:pPr>
        <w:rPr>
          <w:rStyle w:val="Seitenzahl"/>
        </w:rPr>
      </w:pPr>
    </w:p>
    <w:p w14:paraId="1C173A51" w14:textId="77777777" w:rsidR="005C7F8A" w:rsidRPr="002A5F50" w:rsidRDefault="00622D1C" w:rsidP="00164637">
      <w:pPr>
        <w:rPr>
          <w:rStyle w:val="Seitenzahl"/>
        </w:rPr>
      </w:pPr>
      <w:r w:rsidRPr="002A5F50">
        <w:rPr>
          <w:b/>
          <w:bCs/>
        </w:rPr>
        <w:t>Μη γνωστές</w:t>
      </w:r>
      <w:r w:rsidRPr="002A5F50">
        <w:rPr>
          <w:rStyle w:val="Seitenzahl"/>
        </w:rPr>
        <w:t xml:space="preserve"> (η συχνότητα δεν μπορεί να εκτιμηθεί με βάση τα διαθέσιμα δεδομένα)</w:t>
      </w:r>
    </w:p>
    <w:p w14:paraId="4224F677"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ηπατοσπληνικό λέμφωμα εκ Τ-κυττάρων (ένα σπάνιο είδος καρκίνου του αίματος που συχνά είναι θανατηφόρο)</w:t>
      </w:r>
    </w:p>
    <w:p w14:paraId="1F10002F"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καρκίνωμα εκ κυττάρων Merkel (τύπος καρκίνου του δέρματος)</w:t>
      </w:r>
    </w:p>
    <w:p w14:paraId="43E3D374"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σάρκωμα Kaposi, μια σπάνια μορφή καρκίνου που σχετίζεται με λοίμωξη από τον ιό του ανθρώπινου έρπητα τύπου 8. Το σάρκωμα Kaposi εμφανίζεται συχνότερα με τη μορφή πορφυρών βλαβών του δέρματος</w:t>
      </w:r>
    </w:p>
    <w:p w14:paraId="1633F4D1"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ηπατική ανεπάρκεια</w:t>
      </w:r>
    </w:p>
    <w:p w14:paraId="6243AA1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επιδείνωση μίας κατάστασης η οποία ονομάζεται δερματομυοσίτιδα (εμφανίζεται ως δερματικό εξάνθημα, συνοδευόμενο από μυϊκή αδυναμία)</w:t>
      </w:r>
    </w:p>
    <w:p w14:paraId="58E084ED"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αύξηση βάρους (για τους περισσότερους ασθενείς, η αύξηση βάρους ήταν μικρή)</w:t>
      </w:r>
    </w:p>
    <w:p w14:paraId="385852C3" w14:textId="77777777" w:rsidR="005C7F8A" w:rsidRPr="002A5F50" w:rsidRDefault="005C7F8A" w:rsidP="00164637">
      <w:pPr>
        <w:rPr>
          <w:rStyle w:val="Seitenzahl"/>
        </w:rPr>
      </w:pPr>
    </w:p>
    <w:p w14:paraId="2F6BD470" w14:textId="77777777" w:rsidR="005C7F8A" w:rsidRPr="002A5F50" w:rsidRDefault="00622D1C" w:rsidP="00164637">
      <w:pPr>
        <w:rPr>
          <w:rStyle w:val="Seitenzahl"/>
        </w:rPr>
      </w:pPr>
      <w:r w:rsidRPr="002A5F50">
        <w:rPr>
          <w:rStyle w:val="Seitenzahl"/>
        </w:rPr>
        <w:t>Κάποιες ανεπιθύμητες ενέργειες που παρουσιάστηκαν με το adalimumab μπορεί να μην έχουν συμπτώματα και μπορεί να ανακαλυφθούν μόνο με εξετάσεις αίματος. Αυτές συμπεριλαμβάνουν:</w:t>
      </w:r>
    </w:p>
    <w:p w14:paraId="56C19F1C" w14:textId="77777777" w:rsidR="005C7F8A" w:rsidRPr="002A5F50" w:rsidRDefault="005C7F8A" w:rsidP="00164637">
      <w:pPr>
        <w:rPr>
          <w:rStyle w:val="Seitenzahl"/>
        </w:rPr>
      </w:pPr>
    </w:p>
    <w:p w14:paraId="5D01C784" w14:textId="77777777" w:rsidR="005C7F8A" w:rsidRPr="002A5F50" w:rsidRDefault="00622D1C" w:rsidP="00164637">
      <w:pPr>
        <w:rPr>
          <w:rStyle w:val="Seitenzahl"/>
        </w:rPr>
      </w:pPr>
      <w:r w:rsidRPr="002A5F50">
        <w:rPr>
          <w:b/>
          <w:bCs/>
        </w:rPr>
        <w:t>Πολύ συχνές</w:t>
      </w:r>
      <w:r w:rsidRPr="002A5F50">
        <w:rPr>
          <w:rStyle w:val="Seitenzahl"/>
        </w:rPr>
        <w:t xml:space="preserve"> (μπορούν να επηρεάσουν περισσότερα από 1 στα 10 άτομα)</w:t>
      </w:r>
    </w:p>
    <w:p w14:paraId="285004B2"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χαμηλές τιμές των λευκοκυττάρων</w:t>
      </w:r>
    </w:p>
    <w:p w14:paraId="20D0F02A"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χαμηλές τιμές των ερυθροκυττάρων</w:t>
      </w:r>
    </w:p>
    <w:p w14:paraId="0A9A4A63"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αυξημένα λιπίδια αίματος</w:t>
      </w:r>
    </w:p>
    <w:p w14:paraId="5C24643F"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αυξημένα ηπατικά ένζυμα</w:t>
      </w:r>
    </w:p>
    <w:p w14:paraId="7B26AC22" w14:textId="77777777" w:rsidR="005C7F8A" w:rsidRPr="002A5F50" w:rsidRDefault="005C7F8A" w:rsidP="00164637"/>
    <w:p w14:paraId="15A6A019" w14:textId="77777777" w:rsidR="005C7F8A" w:rsidRPr="002A5F50" w:rsidRDefault="00622D1C" w:rsidP="00164637">
      <w:pPr>
        <w:rPr>
          <w:rStyle w:val="Seitenzahl"/>
        </w:rPr>
      </w:pPr>
      <w:r w:rsidRPr="002A5F50">
        <w:rPr>
          <w:b/>
          <w:bCs/>
        </w:rPr>
        <w:t>Συχνές</w:t>
      </w:r>
      <w:r w:rsidRPr="002A5F50">
        <w:rPr>
          <w:rStyle w:val="Seitenzahl"/>
        </w:rPr>
        <w:t xml:space="preserve"> (μπορούν να επηρεάσουν έως και 1 στα 10 άτομα)</w:t>
      </w:r>
    </w:p>
    <w:p w14:paraId="3458896B"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υψηλές τιμές των λευκοκυττάρων</w:t>
      </w:r>
    </w:p>
    <w:p w14:paraId="439C9966"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χαμηλές τιμές των αιμοπεταλίων του αίματος</w:t>
      </w:r>
    </w:p>
    <w:p w14:paraId="69B5BB7D"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αυξημένο ουρικό οξύ αίματος</w:t>
      </w:r>
    </w:p>
    <w:p w14:paraId="7BE697A7"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μη φυσιολογικές τιμές νατρίου του αίματος</w:t>
      </w:r>
    </w:p>
    <w:p w14:paraId="5854DB6D"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χαμηλές τιμές ασβεστίου αίματος</w:t>
      </w:r>
    </w:p>
    <w:p w14:paraId="4A72C4E1"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χαμηλές τιμές φωσφόρου του αίματος</w:t>
      </w:r>
    </w:p>
    <w:p w14:paraId="2FF7D53D"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υψηλό σάκχαρο αίματος</w:t>
      </w:r>
    </w:p>
    <w:p w14:paraId="51BC5568"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υψηλές τιμές αίματος της γαλακτικής αφυδρογονάσης</w:t>
      </w:r>
    </w:p>
    <w:p w14:paraId="4125653A"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παρουσία αυτοαντισωμάτων στο αίμα</w:t>
      </w:r>
    </w:p>
    <w:p w14:paraId="52A931D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χαμηλό κάλιο αίματος</w:t>
      </w:r>
    </w:p>
    <w:p w14:paraId="3FEAFCA5" w14:textId="77777777" w:rsidR="005C7F8A" w:rsidRPr="002A5F50" w:rsidRDefault="005C7F8A" w:rsidP="00164637"/>
    <w:p w14:paraId="34EB2E78" w14:textId="77777777" w:rsidR="005C7F8A" w:rsidRPr="002A5F50" w:rsidRDefault="00622D1C" w:rsidP="00164637">
      <w:pPr>
        <w:rPr>
          <w:rStyle w:val="Seitenzahl"/>
        </w:rPr>
      </w:pPr>
      <w:r w:rsidRPr="002A5F50">
        <w:rPr>
          <w:b/>
          <w:bCs/>
        </w:rPr>
        <w:t>Όχι συχνές</w:t>
      </w:r>
      <w:r w:rsidRPr="002A5F50">
        <w:rPr>
          <w:rStyle w:val="Seitenzahl"/>
        </w:rPr>
        <w:t xml:space="preserve"> (μπορεί να επηρεάσουν έως και 1 στα 100 άτομα)</w:t>
      </w:r>
    </w:p>
    <w:p w14:paraId="3D6273FB"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υψηλή μέτρηση χολερυθρίνης (ηπατικές δοκιμασίες αίματος)</w:t>
      </w:r>
    </w:p>
    <w:p w14:paraId="05083B7B" w14:textId="77777777" w:rsidR="005C7F8A" w:rsidRPr="002A5F50" w:rsidRDefault="005C7F8A" w:rsidP="00164637">
      <w:pPr>
        <w:rPr>
          <w:rStyle w:val="Seitenzahl"/>
        </w:rPr>
      </w:pPr>
    </w:p>
    <w:p w14:paraId="27DE8240" w14:textId="77777777" w:rsidR="005C7F8A" w:rsidRPr="002A5F50" w:rsidRDefault="00622D1C" w:rsidP="00164637">
      <w:pPr>
        <w:keepNext/>
        <w:rPr>
          <w:rStyle w:val="Seitenzahl"/>
        </w:rPr>
      </w:pPr>
      <w:r w:rsidRPr="002A5F50">
        <w:rPr>
          <w:b/>
          <w:bCs/>
        </w:rPr>
        <w:t>Σπάνιες</w:t>
      </w:r>
      <w:r w:rsidRPr="002A5F50">
        <w:rPr>
          <w:rStyle w:val="Seitenzahl"/>
        </w:rPr>
        <w:t xml:space="preserve"> (μπορεί να επηρεάσουν έως και 1 στα 1.000 άτομα)</w:t>
      </w:r>
    </w:p>
    <w:p w14:paraId="1E379D4E" w14:textId="77777777" w:rsidR="005C7F8A" w:rsidRPr="002A5F50" w:rsidRDefault="00622D1C" w:rsidP="00164637">
      <w:pPr>
        <w:pStyle w:val="Listenabsatz"/>
        <w:numPr>
          <w:ilvl w:val="0"/>
          <w:numId w:val="36"/>
        </w:numPr>
        <w:spacing w:line="240" w:lineRule="auto"/>
        <w:rPr>
          <w:lang w:val="el-GR"/>
        </w:rPr>
      </w:pPr>
      <w:r w:rsidRPr="002A5F50">
        <w:rPr>
          <w:rStyle w:val="Seitenzahl"/>
          <w:lang w:val="el-GR"/>
        </w:rPr>
        <w:t>χαμηλές τιμές των λευκοκυττάρων, των ερυθροκυττάρων και των αιμοπεταλίων του αίματος</w:t>
      </w:r>
    </w:p>
    <w:p w14:paraId="569A7AD2" w14:textId="77777777" w:rsidR="005C7F8A" w:rsidRPr="002A5F50" w:rsidRDefault="005C7F8A" w:rsidP="00164637">
      <w:pPr>
        <w:rPr>
          <w:b/>
          <w:bCs/>
        </w:rPr>
      </w:pPr>
    </w:p>
    <w:p w14:paraId="7F66C10C" w14:textId="77777777" w:rsidR="005C7F8A" w:rsidRPr="002A5F50" w:rsidRDefault="00622D1C" w:rsidP="00164637">
      <w:pPr>
        <w:rPr>
          <w:b/>
          <w:bCs/>
        </w:rPr>
      </w:pPr>
      <w:r w:rsidRPr="002A5F50">
        <w:rPr>
          <w:b/>
          <w:bCs/>
        </w:rPr>
        <w:t>Αναφορά ανεπιθύμητων ενεργειών</w:t>
      </w:r>
    </w:p>
    <w:p w14:paraId="2408E5BE" w14:textId="794E104F" w:rsidR="005C7F8A" w:rsidRPr="002A5F50" w:rsidRDefault="00622D1C" w:rsidP="00164637">
      <w:pPr>
        <w:rPr>
          <w:rStyle w:val="Seitenzahl"/>
        </w:rPr>
      </w:pPr>
      <w:r w:rsidRPr="002A5F50">
        <w:rPr>
          <w:rStyle w:val="Seitenzahl"/>
        </w:rPr>
        <w:lastRenderedPageBreak/>
        <w:t xml:space="preserve">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w:t>
      </w:r>
      <w:r w:rsidRPr="00863EFA">
        <w:t xml:space="preserve">απευθείας, μέσω </w:t>
      </w:r>
      <w:r w:rsidRPr="00863EFA">
        <w:rPr>
          <w:highlight w:val="lightGray"/>
          <w:shd w:val="clear" w:color="auto" w:fill="FFFFFF"/>
        </w:rPr>
        <w:t xml:space="preserve">του εθνικού συστήματος αναφοράς που αναγράφεται στο </w:t>
      </w:r>
      <w:hyperlink r:id="rId37" w:history="1">
        <w:r w:rsidRPr="00863EFA">
          <w:rPr>
            <w:rStyle w:val="Hyperlink"/>
            <w:color w:val="0000FF"/>
            <w:highlight w:val="lightGray"/>
            <w:shd w:val="clear" w:color="auto" w:fill="FFFFFF"/>
          </w:rPr>
          <w:t>Παράρτημα V</w:t>
        </w:r>
        <w:r w:rsidRPr="00863EFA">
          <w:rPr>
            <w:rStyle w:val="Hyperlink"/>
            <w:highlight w:val="lightGray"/>
          </w:rPr>
          <w:t>.</w:t>
        </w:r>
      </w:hyperlink>
      <w:r w:rsidRPr="002A5F50">
        <w:rPr>
          <w:rStyle w:val="Seitenzahl"/>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04627195" w14:textId="77777777" w:rsidR="005C7F8A" w:rsidRPr="002A5F50" w:rsidRDefault="005C7F8A" w:rsidP="00164637">
      <w:pPr>
        <w:pStyle w:val="BodytextAgency"/>
        <w:spacing w:after="0" w:line="240" w:lineRule="auto"/>
        <w:rPr>
          <w:rFonts w:ascii="Times New Roman" w:eastAsia="Times New Roman" w:hAnsi="Times New Roman" w:cs="Times New Roman"/>
          <w:sz w:val="22"/>
          <w:szCs w:val="22"/>
          <w:lang w:val="el-GR"/>
        </w:rPr>
      </w:pPr>
    </w:p>
    <w:p w14:paraId="4FAC2683" w14:textId="77777777" w:rsidR="005C7F8A" w:rsidRPr="002A5F50" w:rsidRDefault="005C7F8A" w:rsidP="00164637">
      <w:pPr>
        <w:rPr>
          <w:rStyle w:val="Seitenzahl"/>
        </w:rPr>
      </w:pPr>
    </w:p>
    <w:p w14:paraId="1A4E5113" w14:textId="21727848" w:rsidR="005C7F8A" w:rsidRPr="002A5F50" w:rsidRDefault="00622D1C" w:rsidP="00E94FEE">
      <w:pPr>
        <w:keepNext/>
        <w:ind w:left="567" w:hanging="567"/>
        <w:rPr>
          <w:b/>
          <w:bCs/>
        </w:rPr>
      </w:pPr>
      <w:r w:rsidRPr="002A5F50">
        <w:rPr>
          <w:b/>
          <w:bCs/>
        </w:rPr>
        <w:t>5.</w:t>
      </w:r>
      <w:r w:rsidRPr="002A5F50">
        <w:rPr>
          <w:b/>
          <w:bCs/>
        </w:rPr>
        <w:tab/>
        <w:t xml:space="preserve">Πώς να φυλάσσεται το </w:t>
      </w:r>
      <w:r w:rsidR="00D36D50">
        <w:rPr>
          <w:b/>
          <w:bCs/>
        </w:rPr>
        <w:t>Libmyris</w:t>
      </w:r>
    </w:p>
    <w:p w14:paraId="49890571" w14:textId="77777777" w:rsidR="005C7F8A" w:rsidRPr="002A5F50" w:rsidRDefault="005C7F8A" w:rsidP="00E94FEE">
      <w:pPr>
        <w:keepNext/>
        <w:rPr>
          <w:rStyle w:val="Seitenzahl"/>
        </w:rPr>
      </w:pPr>
    </w:p>
    <w:p w14:paraId="28A29B17" w14:textId="77777777" w:rsidR="005C7F8A" w:rsidRPr="002A5F50" w:rsidRDefault="00622D1C" w:rsidP="00164637">
      <w:pPr>
        <w:rPr>
          <w:rStyle w:val="Seitenzahl"/>
        </w:rPr>
      </w:pPr>
      <w:r w:rsidRPr="002A5F50">
        <w:rPr>
          <w:rStyle w:val="Seitenzahl"/>
        </w:rPr>
        <w:t>Το φάρμακο αυτό πρέπει να φυλάσσεται σε μέρη που δεν το βλέπουν και δεν το φθάνουν τα παιδιά.</w:t>
      </w:r>
    </w:p>
    <w:p w14:paraId="01248F6F" w14:textId="77777777" w:rsidR="005C7F8A" w:rsidRPr="002A5F50" w:rsidRDefault="005C7F8A" w:rsidP="00164637">
      <w:pPr>
        <w:rPr>
          <w:rStyle w:val="Seitenzahl"/>
        </w:rPr>
      </w:pPr>
    </w:p>
    <w:p w14:paraId="729F5323" w14:textId="77777777" w:rsidR="005C7F8A" w:rsidRPr="002A5F50" w:rsidRDefault="00622D1C" w:rsidP="00164637">
      <w:pPr>
        <w:rPr>
          <w:rStyle w:val="Seitenzahl"/>
        </w:rPr>
      </w:pPr>
      <w:r w:rsidRPr="002A5F50">
        <w:rPr>
          <w:rStyle w:val="Seitenzahl"/>
        </w:rPr>
        <w:t>Να μη χρησιμοποιείτε αυτό το φάρμακο μετά την ημερομηνία λήξης που αναφέρεται στην επισήμανση/στο κουτί μετά τη ΛΗΞΗ. Η ημερομηνία λήξης είναι η τελευταία ημέρα του μήνα που αναφέρεται εκεί.</w:t>
      </w:r>
    </w:p>
    <w:p w14:paraId="6545604C" w14:textId="77777777" w:rsidR="005C7F8A" w:rsidRPr="002A5F50" w:rsidRDefault="005C7F8A" w:rsidP="00164637">
      <w:pPr>
        <w:rPr>
          <w:rStyle w:val="Seitenzahl"/>
        </w:rPr>
      </w:pPr>
    </w:p>
    <w:p w14:paraId="318C2F48" w14:textId="77777777" w:rsidR="005C7F8A" w:rsidRPr="002A5F50" w:rsidRDefault="00622D1C" w:rsidP="00164637">
      <w:pPr>
        <w:rPr>
          <w:rStyle w:val="Seitenzahl"/>
        </w:rPr>
      </w:pPr>
      <w:r w:rsidRPr="002A5F50">
        <w:rPr>
          <w:rStyle w:val="Seitenzahl"/>
        </w:rPr>
        <w:t>Φυλάσσετε σε ψυγείο (2 °C – 8 °C). Μην καταψύχετε.</w:t>
      </w:r>
    </w:p>
    <w:p w14:paraId="69FEB7AB" w14:textId="77777777" w:rsidR="005C7F8A" w:rsidRPr="002A5F50" w:rsidRDefault="00622D1C" w:rsidP="00164637">
      <w:pPr>
        <w:rPr>
          <w:rStyle w:val="Seitenzahl"/>
        </w:rPr>
      </w:pPr>
      <w:r w:rsidRPr="002A5F50">
        <w:rPr>
          <w:rStyle w:val="Seitenzahl"/>
        </w:rPr>
        <w:t>Φυλάσσετε την προγεμισμένη συσκευή τύπου πένας στο εξωτερικό κουτί για να προστατεύεται από το φως και την υγρασία.</w:t>
      </w:r>
    </w:p>
    <w:p w14:paraId="6BD90524" w14:textId="77777777" w:rsidR="005C7F8A" w:rsidRPr="002A5F50" w:rsidRDefault="005C7F8A" w:rsidP="00164637">
      <w:pPr>
        <w:rPr>
          <w:rStyle w:val="Seitenzahl"/>
        </w:rPr>
      </w:pPr>
    </w:p>
    <w:p w14:paraId="7FA7371A" w14:textId="77777777" w:rsidR="005C7F8A" w:rsidRPr="002A5F50" w:rsidRDefault="00622D1C" w:rsidP="00164637">
      <w:pPr>
        <w:rPr>
          <w:rStyle w:val="Seitenzahl"/>
        </w:rPr>
      </w:pPr>
      <w:r w:rsidRPr="002A5F50">
        <w:rPr>
          <w:rStyle w:val="Seitenzahl"/>
        </w:rPr>
        <w:t>Εναλλακτικές συνθήκες φύλαξης:</w:t>
      </w:r>
    </w:p>
    <w:p w14:paraId="4CF9D88E" w14:textId="58F55526" w:rsidR="005C7F8A" w:rsidRPr="002A5F50" w:rsidRDefault="00622D1C" w:rsidP="00164637">
      <w:pPr>
        <w:rPr>
          <w:rStyle w:val="Seitenzahl"/>
        </w:rPr>
      </w:pPr>
      <w:r w:rsidRPr="002A5F50">
        <w:rPr>
          <w:rStyle w:val="Seitenzahl"/>
        </w:rPr>
        <w:t xml:space="preserve">Όταν απαιτείται (για παράδειγμα, όταν ταξιδεύετε), η κάθε προγεμισμένη συσκευή τύπου πένας </w:t>
      </w:r>
      <w:r w:rsidR="00D36D50">
        <w:rPr>
          <w:rStyle w:val="Seitenzahl"/>
        </w:rPr>
        <w:t>Libmyris</w:t>
      </w:r>
      <w:r w:rsidRPr="002A5F50">
        <w:rPr>
          <w:rStyle w:val="Seitenzahl"/>
        </w:rPr>
        <w:t xml:space="preserve"> μπορεί να φυλάσσεται σε θερμοκρασία 20 °C έως 25 °C για μέγιστο χρονικό διάστημα έως </w:t>
      </w:r>
      <w:r w:rsidR="00583BAF" w:rsidRPr="00945D9E">
        <w:rPr>
          <w:rStyle w:val="Seitenzahl"/>
        </w:rPr>
        <w:t>30</w:t>
      </w:r>
      <w:r w:rsidR="00583BAF" w:rsidRPr="002A5F50">
        <w:rPr>
          <w:rStyle w:val="Seitenzahl"/>
        </w:rPr>
        <w:t> </w:t>
      </w:r>
      <w:r w:rsidRPr="002A5F50">
        <w:rPr>
          <w:rStyle w:val="Seitenzahl"/>
        </w:rPr>
        <w:t xml:space="preserve">ημερών - βεβαιωθείτε ότι είναι προστατευμένη από το φως. Αφού βγει από το ψυγείο με σκοπό να φυλαχθεί σε θερμοκρασία 20 °C έως 25 °C, η συσκευή τύπου πένας </w:t>
      </w:r>
      <w:r w:rsidRPr="002A5F50">
        <w:rPr>
          <w:b/>
          <w:bCs/>
        </w:rPr>
        <w:t xml:space="preserve">πρέπει να χρησιμοποιηθεί εντός </w:t>
      </w:r>
      <w:r w:rsidR="00583BAF" w:rsidRPr="00945D9E">
        <w:rPr>
          <w:b/>
          <w:bCs/>
        </w:rPr>
        <w:t>30</w:t>
      </w:r>
      <w:r w:rsidR="00583BAF" w:rsidRPr="002A5F50">
        <w:rPr>
          <w:b/>
          <w:bCs/>
        </w:rPr>
        <w:t xml:space="preserve"> </w:t>
      </w:r>
      <w:r w:rsidRPr="002A5F50">
        <w:rPr>
          <w:b/>
          <w:bCs/>
        </w:rPr>
        <w:t>ημερών ή να απορριφθεί</w:t>
      </w:r>
      <w:r w:rsidRPr="002A5F50">
        <w:rPr>
          <w:rStyle w:val="Seitenzahl"/>
        </w:rPr>
        <w:t>, έστω και αν ξανατοποθετηθεί στο ψυγείο.</w:t>
      </w:r>
    </w:p>
    <w:p w14:paraId="27F5A005" w14:textId="77777777" w:rsidR="005C7F8A" w:rsidRPr="002A5F50" w:rsidRDefault="005C7F8A" w:rsidP="00164637">
      <w:pPr>
        <w:rPr>
          <w:rStyle w:val="Seitenzahl"/>
        </w:rPr>
      </w:pPr>
    </w:p>
    <w:p w14:paraId="1508B0E4" w14:textId="77777777" w:rsidR="005C7F8A" w:rsidRPr="002A5F50" w:rsidRDefault="00622D1C" w:rsidP="00164637">
      <w:pPr>
        <w:rPr>
          <w:rStyle w:val="Seitenzahl"/>
        </w:rPr>
      </w:pPr>
      <w:r w:rsidRPr="002A5F50">
        <w:rPr>
          <w:rStyle w:val="Seitenzahl"/>
        </w:rPr>
        <w:t>Θα πρέπει να καταγράψετε την ημερομηνία κατά την οποία η συσκευή τύπου πένας βγήκε για πρώτη φορά από το ψυγείο, καθώς και την ημερομηνία μετά από την οποία η πένα θα πρέπει να απορριφθεί.</w:t>
      </w:r>
    </w:p>
    <w:p w14:paraId="0976E2D6" w14:textId="77777777" w:rsidR="005C7F8A" w:rsidRPr="002A5F50" w:rsidRDefault="005C7F8A" w:rsidP="00164637">
      <w:pPr>
        <w:rPr>
          <w:rStyle w:val="Seitenzahl"/>
        </w:rPr>
      </w:pPr>
    </w:p>
    <w:p w14:paraId="30E8F493" w14:textId="77777777" w:rsidR="005C7F8A" w:rsidRPr="002A5F50" w:rsidRDefault="00622D1C" w:rsidP="00164637">
      <w:pPr>
        <w:rPr>
          <w:rStyle w:val="Seitenzahl"/>
        </w:rPr>
      </w:pPr>
      <w:r w:rsidRPr="002A5F50">
        <w:rPr>
          <w:rStyle w:val="Seitenzahl"/>
        </w:rPr>
        <w:t>Να μη χρησιμοποιείτε αυτό το φάρμακο εάν το υγρό είναι θολό, αποχρωματισμένο ή έχει νιφάδες ή μικροσωματίδια.</w:t>
      </w:r>
    </w:p>
    <w:p w14:paraId="73FB7428" w14:textId="77777777" w:rsidR="005C7F8A" w:rsidRPr="002A5F50" w:rsidRDefault="005C7F8A" w:rsidP="00164637">
      <w:pPr>
        <w:rPr>
          <w:rStyle w:val="Seitenzahl"/>
        </w:rPr>
      </w:pPr>
    </w:p>
    <w:p w14:paraId="10A40AAF" w14:textId="77777777" w:rsidR="005C7F8A" w:rsidRPr="002A5F50" w:rsidRDefault="00622D1C" w:rsidP="00164637">
      <w:pPr>
        <w:rPr>
          <w:i/>
          <w:iCs/>
        </w:rPr>
      </w:pPr>
      <w:r w:rsidRPr="002A5F50">
        <w:rPr>
          <w:rStyle w:val="Seitenzahl"/>
        </w:rPr>
        <w:t>Μην πετάτε φάρμακα στο νερό της αποχέτευσης ή στα οικιακά απορρίμματα.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003AA1A3" w14:textId="77777777" w:rsidR="005C7F8A" w:rsidRPr="002A5F50" w:rsidRDefault="005C7F8A" w:rsidP="00164637">
      <w:pPr>
        <w:rPr>
          <w:rStyle w:val="Seitenzahl"/>
        </w:rPr>
      </w:pPr>
    </w:p>
    <w:p w14:paraId="64579752" w14:textId="77777777" w:rsidR="005C7F8A" w:rsidRPr="002A5F50" w:rsidRDefault="005C7F8A" w:rsidP="00164637">
      <w:pPr>
        <w:rPr>
          <w:rStyle w:val="Seitenzahl"/>
        </w:rPr>
      </w:pPr>
    </w:p>
    <w:p w14:paraId="0F550BF8" w14:textId="77777777" w:rsidR="005C7F8A" w:rsidRPr="002A5F50" w:rsidRDefault="00622D1C" w:rsidP="00164637">
      <w:pPr>
        <w:keepNext/>
        <w:rPr>
          <w:b/>
          <w:bCs/>
        </w:rPr>
      </w:pPr>
      <w:r w:rsidRPr="002A5F50">
        <w:rPr>
          <w:b/>
          <w:bCs/>
        </w:rPr>
        <w:t>6.</w:t>
      </w:r>
      <w:r w:rsidRPr="002A5F50">
        <w:rPr>
          <w:b/>
          <w:bCs/>
        </w:rPr>
        <w:tab/>
        <w:t>Περιεχόμενα της συσκευασίας και λοιπές πληροφορίες</w:t>
      </w:r>
    </w:p>
    <w:p w14:paraId="4CB8EF87" w14:textId="77777777" w:rsidR="005C7F8A" w:rsidRPr="002A5F50" w:rsidRDefault="005C7F8A" w:rsidP="00164637">
      <w:pPr>
        <w:keepNext/>
        <w:rPr>
          <w:rStyle w:val="Seitenzahl"/>
        </w:rPr>
      </w:pPr>
    </w:p>
    <w:p w14:paraId="6DC9DDFD" w14:textId="40908D09" w:rsidR="005C7F8A" w:rsidRPr="002A5F50" w:rsidRDefault="00622D1C" w:rsidP="00164637">
      <w:pPr>
        <w:keepNext/>
        <w:rPr>
          <w:b/>
          <w:bCs/>
        </w:rPr>
      </w:pPr>
      <w:r w:rsidRPr="002A5F50">
        <w:rPr>
          <w:b/>
          <w:bCs/>
        </w:rPr>
        <w:t xml:space="preserve">Τι περιέχει το </w:t>
      </w:r>
      <w:r w:rsidR="00D36D50">
        <w:rPr>
          <w:b/>
          <w:bCs/>
        </w:rPr>
        <w:t>Libmyris</w:t>
      </w:r>
    </w:p>
    <w:p w14:paraId="74562BD7" w14:textId="77777777" w:rsidR="005C7F8A" w:rsidRPr="002A5F50" w:rsidRDefault="00622D1C" w:rsidP="00164637">
      <w:pPr>
        <w:keepNext/>
        <w:rPr>
          <w:rStyle w:val="Seitenzahl"/>
        </w:rPr>
      </w:pPr>
      <w:r w:rsidRPr="002A5F50">
        <w:rPr>
          <w:rStyle w:val="Seitenzahl"/>
        </w:rPr>
        <w:t>Η δραστική ουσία είναι το adalimumab.</w:t>
      </w:r>
    </w:p>
    <w:p w14:paraId="28DCDDE7" w14:textId="66D62A0F" w:rsidR="005C7F8A" w:rsidRPr="002A5F50" w:rsidRDefault="00622D1C" w:rsidP="00164637">
      <w:pPr>
        <w:rPr>
          <w:rStyle w:val="Seitenzahl"/>
        </w:rPr>
      </w:pPr>
      <w:r w:rsidRPr="002A5F50">
        <w:rPr>
          <w:rStyle w:val="Seitenzahl"/>
        </w:rPr>
        <w:t>Τα άλλα συστατικά είναι χλωριούχο νάτριο, σακχαρόζη, πολυσορβικό 80</w:t>
      </w:r>
      <w:r w:rsidR="001B4545" w:rsidRPr="00D23ED7">
        <w:rPr>
          <w:rStyle w:val="Seitenzahl"/>
        </w:rPr>
        <w:t xml:space="preserve"> (</w:t>
      </w:r>
      <w:r w:rsidR="001B4545">
        <w:rPr>
          <w:rStyle w:val="Seitenzahl"/>
          <w:lang w:val="de-DE"/>
        </w:rPr>
        <w:t>E </w:t>
      </w:r>
      <w:r w:rsidR="001B4545" w:rsidRPr="00D23ED7">
        <w:rPr>
          <w:rStyle w:val="Seitenzahl"/>
        </w:rPr>
        <w:t>433)</w:t>
      </w:r>
      <w:r w:rsidRPr="002A5F50">
        <w:rPr>
          <w:rStyle w:val="Seitenzahl"/>
        </w:rPr>
        <w:t>, ύδωρ για ενέσιμα, υδροχλωρικό οξύ (για ρύθμιση του pH), υδροξείδιο του νατρίου (για ρύθμιση του pH)</w:t>
      </w:r>
    </w:p>
    <w:p w14:paraId="3C39B811" w14:textId="77777777" w:rsidR="005C7F8A" w:rsidRPr="002A5F50" w:rsidRDefault="005C7F8A" w:rsidP="00164637">
      <w:pPr>
        <w:rPr>
          <w:rStyle w:val="Seitenzahl"/>
        </w:rPr>
      </w:pPr>
    </w:p>
    <w:p w14:paraId="0D573327" w14:textId="047F6D76" w:rsidR="005C7F8A" w:rsidRPr="002A5F50" w:rsidRDefault="00622D1C" w:rsidP="00164637">
      <w:pPr>
        <w:rPr>
          <w:b/>
          <w:bCs/>
        </w:rPr>
      </w:pPr>
      <w:r w:rsidRPr="002A5F50">
        <w:rPr>
          <w:b/>
          <w:bCs/>
        </w:rPr>
        <w:t xml:space="preserve">Εμφάνιση του </w:t>
      </w:r>
      <w:r w:rsidR="00D36D50">
        <w:rPr>
          <w:b/>
          <w:bCs/>
        </w:rPr>
        <w:t>Libmyris</w:t>
      </w:r>
      <w:r w:rsidRPr="002A5F50">
        <w:rPr>
          <w:b/>
          <w:bCs/>
        </w:rPr>
        <w:t xml:space="preserve"> και περιεχόμενο της συσκευασίας</w:t>
      </w:r>
    </w:p>
    <w:p w14:paraId="655223E0" w14:textId="591BBB70"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40 mg ενέσιμο διάλυμα σε προγεμισμένη συσκευή τύπου πένας διατίθεται ως ενέσιμο διάλυμα 0,4 ml σε σύστημα προγεμισμένης ένεσης με βελόνα (αυτόματη συσκευή ένεσης) που περιέχει μια προγεμισμένη σύριγγα από γυαλί με σταθερή βελόνα και έμβολο με πώμα εισχώρησης (από βρωμοβουτυλικό ελαστικό). Η συσκευή τύπου πένας είναι μια αναλώσιμη συσκευή μηχανικής ένεσης χειρός μίας χρήσης.</w:t>
      </w:r>
    </w:p>
    <w:p w14:paraId="1B3737DF" w14:textId="77777777" w:rsidR="005C7F8A" w:rsidRPr="002A5F50" w:rsidRDefault="005C7F8A" w:rsidP="00164637">
      <w:pPr>
        <w:rPr>
          <w:rStyle w:val="Seitenzahl"/>
        </w:rPr>
      </w:pPr>
    </w:p>
    <w:p w14:paraId="30672447" w14:textId="77777777" w:rsidR="005C7F8A" w:rsidRPr="002A5F50" w:rsidRDefault="00622D1C" w:rsidP="00164637">
      <w:pPr>
        <w:rPr>
          <w:rStyle w:val="Seitenzahl"/>
        </w:rPr>
      </w:pPr>
      <w:r w:rsidRPr="002A5F50">
        <w:rPr>
          <w:rStyle w:val="Seitenzahl"/>
        </w:rPr>
        <w:t>Κάθε συσκευασία περιέχει 1, 2 ή 6 προγεμισμένη(-ες) συσκευή(-ές) τύπου πένας συσκευασμένη(-ες) σε κυψέλη, με 1, 2 ή 6 επιθέματα αλκοόλης.</w:t>
      </w:r>
    </w:p>
    <w:p w14:paraId="7FE78F75" w14:textId="77777777" w:rsidR="005C7F8A" w:rsidRPr="002A5F50" w:rsidRDefault="005C7F8A" w:rsidP="00164637">
      <w:pPr>
        <w:rPr>
          <w:rStyle w:val="Seitenzahl"/>
        </w:rPr>
      </w:pPr>
    </w:p>
    <w:p w14:paraId="71776945" w14:textId="77777777" w:rsidR="005C7F8A" w:rsidRPr="002A5F50" w:rsidRDefault="00622D1C" w:rsidP="00164637">
      <w:pPr>
        <w:rPr>
          <w:rStyle w:val="Seitenzahl"/>
        </w:rPr>
      </w:pPr>
      <w:r w:rsidRPr="002A5F50">
        <w:rPr>
          <w:rStyle w:val="Seitenzahl"/>
        </w:rPr>
        <w:t>Μπορεί να μην κυκλοφορούν όλες οι συσκευασίες.</w:t>
      </w:r>
    </w:p>
    <w:p w14:paraId="0D0E8051" w14:textId="77777777" w:rsidR="005C7F8A" w:rsidRPr="002A5F50" w:rsidRDefault="005C7F8A" w:rsidP="00164637">
      <w:pPr>
        <w:rPr>
          <w:rStyle w:val="Seitenzahl"/>
        </w:rPr>
      </w:pPr>
    </w:p>
    <w:p w14:paraId="005D6DD5" w14:textId="1F91DBCD" w:rsidR="005C7F8A" w:rsidRPr="002A5F50" w:rsidRDefault="00622D1C" w:rsidP="00164637">
      <w:pPr>
        <w:rPr>
          <w:rStyle w:val="Seitenzahl"/>
        </w:rPr>
      </w:pPr>
      <w:r w:rsidRPr="002A5F50">
        <w:rPr>
          <w:rStyle w:val="Seitenzahl"/>
        </w:rPr>
        <w:lastRenderedPageBreak/>
        <w:t xml:space="preserve">Το </w:t>
      </w:r>
      <w:r w:rsidR="00D36D50">
        <w:rPr>
          <w:rStyle w:val="Seitenzahl"/>
        </w:rPr>
        <w:t>Libmyris</w:t>
      </w:r>
      <w:r w:rsidRPr="002A5F50">
        <w:rPr>
          <w:rStyle w:val="Seitenzahl"/>
        </w:rPr>
        <w:t xml:space="preserve"> μπορεί να διατίθεται ως προγεμισμένη σύριγγα ή/και προγεμισμένη συσκευή τύπου πένας.</w:t>
      </w:r>
    </w:p>
    <w:p w14:paraId="1B4B4605" w14:textId="77777777" w:rsidR="005C7F8A" w:rsidRPr="002A5F50" w:rsidRDefault="005C7F8A" w:rsidP="00164637">
      <w:pPr>
        <w:rPr>
          <w:rStyle w:val="Seitenzahl"/>
        </w:rPr>
      </w:pPr>
    </w:p>
    <w:p w14:paraId="31C9E5CA" w14:textId="77777777" w:rsidR="005C7F8A" w:rsidRPr="002A5F50" w:rsidRDefault="00622D1C" w:rsidP="00164637">
      <w:pPr>
        <w:keepNext/>
        <w:rPr>
          <w:b/>
          <w:bCs/>
        </w:rPr>
      </w:pPr>
      <w:r w:rsidRPr="002A5F50">
        <w:rPr>
          <w:b/>
          <w:bCs/>
        </w:rPr>
        <w:t xml:space="preserve">Κάτοχος Άδειας Κυκλοφορίας </w:t>
      </w:r>
    </w:p>
    <w:p w14:paraId="2981528C" w14:textId="77777777" w:rsidR="005C7F8A" w:rsidRPr="002A5F50" w:rsidRDefault="00622D1C" w:rsidP="00164637">
      <w:pPr>
        <w:keepNext/>
        <w:rPr>
          <w:rStyle w:val="Seitenzahl"/>
        </w:rPr>
      </w:pPr>
      <w:r w:rsidRPr="002A5F50">
        <w:rPr>
          <w:rStyle w:val="Seitenzahl"/>
        </w:rPr>
        <w:t>STADA Arzneimittel AG</w:t>
      </w:r>
    </w:p>
    <w:p w14:paraId="6148885E" w14:textId="77777777" w:rsidR="005C7F8A" w:rsidRPr="002A5F50" w:rsidRDefault="00622D1C" w:rsidP="00164637">
      <w:pPr>
        <w:keepNext/>
        <w:rPr>
          <w:rStyle w:val="Seitenzahl"/>
        </w:rPr>
      </w:pPr>
      <w:r w:rsidRPr="002A5F50">
        <w:rPr>
          <w:rStyle w:val="Seitenzahl"/>
        </w:rPr>
        <w:t>Stadastrasse 2–18</w:t>
      </w:r>
    </w:p>
    <w:p w14:paraId="36A4713D" w14:textId="77777777" w:rsidR="005C7F8A" w:rsidRPr="002A5F50" w:rsidRDefault="00622D1C" w:rsidP="00164637">
      <w:pPr>
        <w:keepNext/>
        <w:rPr>
          <w:rStyle w:val="Seitenzahl"/>
        </w:rPr>
      </w:pPr>
      <w:r w:rsidRPr="002A5F50">
        <w:rPr>
          <w:rStyle w:val="Seitenzahl"/>
        </w:rPr>
        <w:t>61118 Bad Vilbel</w:t>
      </w:r>
    </w:p>
    <w:p w14:paraId="5D990AFF" w14:textId="77777777" w:rsidR="005C7F8A" w:rsidRPr="00E94FEE" w:rsidRDefault="00622D1C" w:rsidP="00E94FEE">
      <w:r w:rsidRPr="00E94FEE">
        <w:t>Γερμανία</w:t>
      </w:r>
    </w:p>
    <w:p w14:paraId="5347D0AC" w14:textId="77777777" w:rsidR="005C7F8A" w:rsidRPr="00E94FEE" w:rsidRDefault="005C7F8A" w:rsidP="00E94FEE"/>
    <w:p w14:paraId="051D2FE1" w14:textId="672EA893" w:rsidR="005C7F8A" w:rsidRPr="002A5F50" w:rsidRDefault="00FB7C3B" w:rsidP="00164637">
      <w:pPr>
        <w:keepNext/>
        <w:rPr>
          <w:b/>
          <w:bCs/>
        </w:rPr>
      </w:pPr>
      <w:r w:rsidRPr="001E1E97">
        <w:rPr>
          <w:b/>
          <w:bCs/>
        </w:rPr>
        <w:t>Παρασκευαστές</w:t>
      </w:r>
    </w:p>
    <w:p w14:paraId="4BC2729A" w14:textId="70483C9B" w:rsidR="005C7F8A" w:rsidRPr="002A5F50" w:rsidRDefault="00622D1C" w:rsidP="00164637">
      <w:pPr>
        <w:rPr>
          <w:rStyle w:val="Seitenzahl"/>
        </w:rPr>
      </w:pPr>
      <w:r w:rsidRPr="002A5F50">
        <w:rPr>
          <w:rStyle w:val="Seitenzahl"/>
        </w:rPr>
        <w:t>Ivers-Lee CSM</w:t>
      </w:r>
    </w:p>
    <w:p w14:paraId="7DB349B2" w14:textId="77777777" w:rsidR="005C7F8A" w:rsidRPr="002A5F50" w:rsidRDefault="00622D1C" w:rsidP="00164637">
      <w:pPr>
        <w:rPr>
          <w:rStyle w:val="Seitenzahl"/>
        </w:rPr>
      </w:pPr>
      <w:r w:rsidRPr="002A5F50">
        <w:rPr>
          <w:rStyle w:val="Seitenzahl"/>
        </w:rPr>
        <w:t>Marie-Curie-Str.8</w:t>
      </w:r>
    </w:p>
    <w:p w14:paraId="621F2401" w14:textId="77777777" w:rsidR="005C7F8A" w:rsidRPr="002A5F50" w:rsidRDefault="00622D1C" w:rsidP="00164637">
      <w:pPr>
        <w:rPr>
          <w:rStyle w:val="Seitenzahl"/>
        </w:rPr>
      </w:pPr>
      <w:r w:rsidRPr="002A5F50">
        <w:rPr>
          <w:rStyle w:val="Seitenzahl"/>
        </w:rPr>
        <w:t xml:space="preserve">79539 Lörrach </w:t>
      </w:r>
    </w:p>
    <w:p w14:paraId="5FB51B65" w14:textId="77777777" w:rsidR="005C7F8A" w:rsidRPr="002A5F50" w:rsidRDefault="00622D1C" w:rsidP="00164637">
      <w:pPr>
        <w:rPr>
          <w:rStyle w:val="Seitenzahl"/>
        </w:rPr>
      </w:pPr>
      <w:r w:rsidRPr="002A5F50">
        <w:rPr>
          <w:rStyle w:val="Seitenzahl"/>
        </w:rPr>
        <w:t>Γερμανία</w:t>
      </w:r>
    </w:p>
    <w:p w14:paraId="41E8D426" w14:textId="3D820E57" w:rsidR="005C7F8A" w:rsidRDefault="005C7F8A" w:rsidP="00164637">
      <w:pPr>
        <w:rPr>
          <w:rStyle w:val="Seitenzahl"/>
        </w:rPr>
      </w:pPr>
    </w:p>
    <w:p w14:paraId="0A8834A9" w14:textId="77777777" w:rsidR="00FB7C3B" w:rsidRPr="001E1E97" w:rsidRDefault="00FB7C3B" w:rsidP="00FB7C3B">
      <w:pPr>
        <w:rPr>
          <w:highlight w:val="lightGray"/>
        </w:rPr>
      </w:pPr>
      <w:r w:rsidRPr="001E1E97">
        <w:rPr>
          <w:highlight w:val="lightGray"/>
        </w:rPr>
        <w:t>Alvotech Hf</w:t>
      </w:r>
    </w:p>
    <w:p w14:paraId="2658FA28" w14:textId="77777777" w:rsidR="00FB7C3B" w:rsidRPr="001E1E97" w:rsidRDefault="00FB7C3B" w:rsidP="00FB7C3B">
      <w:pPr>
        <w:rPr>
          <w:highlight w:val="lightGray"/>
        </w:rPr>
      </w:pPr>
      <w:r w:rsidRPr="001E1E97">
        <w:rPr>
          <w:highlight w:val="lightGray"/>
        </w:rPr>
        <w:t>Sæmundargata 15-19</w:t>
      </w:r>
    </w:p>
    <w:p w14:paraId="3E81A44D" w14:textId="126DA6F0" w:rsidR="00FB7C3B" w:rsidRPr="001E1E97" w:rsidRDefault="00FB7C3B" w:rsidP="00FB7C3B">
      <w:pPr>
        <w:rPr>
          <w:highlight w:val="lightGray"/>
        </w:rPr>
      </w:pPr>
      <w:r w:rsidRPr="001E1E97">
        <w:rPr>
          <w:highlight w:val="lightGray"/>
        </w:rPr>
        <w:t>Reykjavik, 10</w:t>
      </w:r>
      <w:r w:rsidR="00EB217A" w:rsidRPr="00D23ED7">
        <w:rPr>
          <w:highlight w:val="lightGray"/>
        </w:rPr>
        <w:t>2</w:t>
      </w:r>
      <w:r w:rsidRPr="001E1E97">
        <w:rPr>
          <w:highlight w:val="lightGray"/>
        </w:rPr>
        <w:t xml:space="preserve"> </w:t>
      </w:r>
    </w:p>
    <w:p w14:paraId="0E88FAAA" w14:textId="77777777" w:rsidR="00FB7C3B" w:rsidRDefault="00FB7C3B" w:rsidP="00FB7C3B">
      <w:pPr>
        <w:rPr>
          <w:rStyle w:val="Seitenzahl"/>
        </w:rPr>
      </w:pPr>
      <w:r w:rsidRPr="00B55B5F">
        <w:rPr>
          <w:rStyle w:val="Seitenzahl"/>
          <w:highlight w:val="lightGray"/>
        </w:rPr>
        <w:t>Ισλανδία</w:t>
      </w:r>
    </w:p>
    <w:p w14:paraId="619156EA" w14:textId="77777777" w:rsidR="00781C7B" w:rsidRPr="00781C7B" w:rsidRDefault="00781C7B" w:rsidP="00781C7B"/>
    <w:p w14:paraId="1FC03477" w14:textId="77777777" w:rsidR="00781C7B" w:rsidRPr="00650CC7" w:rsidRDefault="00781C7B" w:rsidP="00781C7B">
      <w:pPr>
        <w:rPr>
          <w:highlight w:val="lightGray"/>
        </w:rPr>
      </w:pPr>
      <w:r w:rsidRPr="00650CC7">
        <w:rPr>
          <w:highlight w:val="lightGray"/>
        </w:rPr>
        <w:t>STADA Arzneimittel AG</w:t>
      </w:r>
    </w:p>
    <w:p w14:paraId="2BA96A76" w14:textId="77777777" w:rsidR="00781C7B" w:rsidRPr="00650CC7" w:rsidRDefault="00781C7B" w:rsidP="00781C7B">
      <w:pPr>
        <w:rPr>
          <w:highlight w:val="lightGray"/>
        </w:rPr>
      </w:pPr>
      <w:r w:rsidRPr="00650CC7">
        <w:rPr>
          <w:highlight w:val="lightGray"/>
        </w:rPr>
        <w:t>Stadastrasse 2–18</w:t>
      </w:r>
    </w:p>
    <w:p w14:paraId="1D65F14F" w14:textId="77777777" w:rsidR="00781C7B" w:rsidRPr="00650CC7" w:rsidRDefault="00781C7B" w:rsidP="00781C7B">
      <w:pPr>
        <w:rPr>
          <w:highlight w:val="lightGray"/>
        </w:rPr>
      </w:pPr>
      <w:r w:rsidRPr="00650CC7">
        <w:rPr>
          <w:highlight w:val="lightGray"/>
        </w:rPr>
        <w:t>61118 Bad Vilbel</w:t>
      </w:r>
    </w:p>
    <w:p w14:paraId="6AE71F44" w14:textId="77777777" w:rsidR="00781C7B" w:rsidRPr="00781C7B" w:rsidRDefault="00781C7B" w:rsidP="00781C7B">
      <w:r w:rsidRPr="00650CC7">
        <w:rPr>
          <w:highlight w:val="lightGray"/>
        </w:rPr>
        <w:t>Γερμανία</w:t>
      </w:r>
    </w:p>
    <w:p w14:paraId="416CEB35" w14:textId="77777777" w:rsidR="00FB7C3B" w:rsidRPr="002A5F50" w:rsidRDefault="00FB7C3B" w:rsidP="00164637">
      <w:pPr>
        <w:rPr>
          <w:rStyle w:val="Seitenzahl"/>
        </w:rPr>
      </w:pPr>
    </w:p>
    <w:p w14:paraId="1C1F8335" w14:textId="77777777" w:rsidR="005C7F8A" w:rsidRPr="002A5F50" w:rsidRDefault="00622D1C" w:rsidP="00164637">
      <w:pPr>
        <w:rPr>
          <w:rStyle w:val="Seitenzahl"/>
        </w:rPr>
      </w:pPr>
      <w:r w:rsidRPr="002A5F50">
        <w:rPr>
          <w:rStyle w:val="Seitenzahl"/>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7FF95414" w14:textId="77777777" w:rsidR="005C7F8A" w:rsidRPr="002A5F50" w:rsidRDefault="005C7F8A" w:rsidP="00164637">
      <w:pPr>
        <w:rPr>
          <w:rStyle w:val="Seitenzahl"/>
        </w:rPr>
      </w:pPr>
    </w:p>
    <w:tbl>
      <w:tblPr>
        <w:tblW w:w="9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35"/>
        <w:gridCol w:w="4535"/>
      </w:tblGrid>
      <w:tr w:rsidR="005C7F8A" w:rsidRPr="002A5F50" w14:paraId="269D93AA" w14:textId="77777777">
        <w:trPr>
          <w:trHeight w:val="951"/>
        </w:trPr>
        <w:tc>
          <w:tcPr>
            <w:tcW w:w="4535" w:type="dxa"/>
            <w:tcBorders>
              <w:top w:val="nil"/>
              <w:left w:val="nil"/>
              <w:bottom w:val="nil"/>
              <w:right w:val="nil"/>
            </w:tcBorders>
            <w:tcMar>
              <w:top w:w="80" w:type="dxa"/>
              <w:left w:w="80" w:type="dxa"/>
              <w:bottom w:w="80" w:type="dxa"/>
              <w:right w:w="80" w:type="dxa"/>
            </w:tcMar>
          </w:tcPr>
          <w:p w14:paraId="1B1B7C94" w14:textId="77777777" w:rsidR="005C7F8A" w:rsidRPr="002A5F50" w:rsidRDefault="00622D1C" w:rsidP="00164637">
            <w:r w:rsidRPr="002A5F50">
              <w:rPr>
                <w:b/>
                <w:bCs/>
              </w:rPr>
              <w:t>België/Belgique/Belgien</w:t>
            </w:r>
          </w:p>
          <w:p w14:paraId="0886F03E" w14:textId="77777777" w:rsidR="005C7F8A" w:rsidRPr="002A5F50" w:rsidRDefault="00622D1C" w:rsidP="00164637">
            <w:r w:rsidRPr="002A5F50">
              <w:t>EG (Eurogenerics) NV</w:t>
            </w:r>
          </w:p>
          <w:p w14:paraId="3BBB3006" w14:textId="77777777" w:rsidR="005C7F8A" w:rsidRPr="002A5F50" w:rsidRDefault="00622D1C" w:rsidP="00164637">
            <w:r w:rsidRPr="002A5F50">
              <w:t>Tél/Tel: +32 24797878</w:t>
            </w:r>
          </w:p>
        </w:tc>
        <w:tc>
          <w:tcPr>
            <w:tcW w:w="4535" w:type="dxa"/>
            <w:tcBorders>
              <w:top w:val="nil"/>
              <w:left w:val="nil"/>
              <w:bottom w:val="nil"/>
              <w:right w:val="nil"/>
            </w:tcBorders>
            <w:tcMar>
              <w:top w:w="80" w:type="dxa"/>
              <w:left w:w="80" w:type="dxa"/>
              <w:bottom w:w="80" w:type="dxa"/>
              <w:right w:w="80" w:type="dxa"/>
            </w:tcMar>
          </w:tcPr>
          <w:p w14:paraId="172E242F" w14:textId="77777777" w:rsidR="005C7F8A" w:rsidRPr="002A5F50" w:rsidRDefault="00622D1C" w:rsidP="00164637">
            <w:r w:rsidRPr="002A5F50">
              <w:rPr>
                <w:b/>
                <w:bCs/>
              </w:rPr>
              <w:t>Lietuva</w:t>
            </w:r>
          </w:p>
          <w:p w14:paraId="602ED5EC" w14:textId="77777777" w:rsidR="005C7F8A" w:rsidRPr="002A5F50" w:rsidRDefault="00622D1C" w:rsidP="00164637">
            <w:r w:rsidRPr="002A5F50">
              <w:t>UAB „STADA Baltics</w:t>
            </w:r>
            <w:r w:rsidRPr="002A5F50">
              <w:rPr>
                <w:rFonts w:cs="Times New Roman"/>
                <w:rtl/>
              </w:rPr>
              <w:t>“</w:t>
            </w:r>
          </w:p>
          <w:p w14:paraId="7FD19712" w14:textId="77777777" w:rsidR="005C7F8A" w:rsidRPr="002A5F50" w:rsidRDefault="00622D1C" w:rsidP="00164637">
            <w:r w:rsidRPr="002A5F50">
              <w:t>Tel: +370 52603926</w:t>
            </w:r>
          </w:p>
        </w:tc>
      </w:tr>
      <w:tr w:rsidR="005C7F8A" w:rsidRPr="002A5F50" w14:paraId="13E69D6F" w14:textId="77777777">
        <w:trPr>
          <w:trHeight w:val="951"/>
        </w:trPr>
        <w:tc>
          <w:tcPr>
            <w:tcW w:w="4535" w:type="dxa"/>
            <w:tcBorders>
              <w:top w:val="nil"/>
              <w:left w:val="nil"/>
              <w:bottom w:val="nil"/>
              <w:right w:val="nil"/>
            </w:tcBorders>
            <w:tcMar>
              <w:top w:w="80" w:type="dxa"/>
              <w:left w:w="80" w:type="dxa"/>
              <w:bottom w:w="80" w:type="dxa"/>
              <w:right w:w="80" w:type="dxa"/>
            </w:tcMar>
          </w:tcPr>
          <w:p w14:paraId="063699A2" w14:textId="77777777" w:rsidR="005C7F8A" w:rsidRPr="002A5F50" w:rsidRDefault="00622D1C" w:rsidP="00164637">
            <w:pPr>
              <w:rPr>
                <w:b/>
                <w:bCs/>
              </w:rPr>
            </w:pPr>
            <w:r w:rsidRPr="002A5F50">
              <w:rPr>
                <w:b/>
                <w:bCs/>
              </w:rPr>
              <w:t>България</w:t>
            </w:r>
          </w:p>
          <w:p w14:paraId="77B08A27" w14:textId="77777777" w:rsidR="005C7F8A" w:rsidRPr="002A5F50" w:rsidRDefault="00622D1C" w:rsidP="00164637">
            <w:r w:rsidRPr="002A5F50">
              <w:t>STADA Bulgaria EOOD</w:t>
            </w:r>
          </w:p>
          <w:p w14:paraId="4AB1041C" w14:textId="77777777" w:rsidR="005C7F8A" w:rsidRPr="002A5F50" w:rsidRDefault="00622D1C" w:rsidP="00164637">
            <w:r w:rsidRPr="002A5F50">
              <w:t>Teл.: +359 29624626</w:t>
            </w:r>
          </w:p>
        </w:tc>
        <w:tc>
          <w:tcPr>
            <w:tcW w:w="4535" w:type="dxa"/>
            <w:tcBorders>
              <w:top w:val="nil"/>
              <w:left w:val="nil"/>
              <w:bottom w:val="nil"/>
              <w:right w:val="nil"/>
            </w:tcBorders>
            <w:tcMar>
              <w:top w:w="80" w:type="dxa"/>
              <w:left w:w="80" w:type="dxa"/>
              <w:bottom w:w="80" w:type="dxa"/>
              <w:right w:w="80" w:type="dxa"/>
            </w:tcMar>
          </w:tcPr>
          <w:p w14:paraId="03F78F73" w14:textId="77777777" w:rsidR="005C7F8A" w:rsidRPr="002A5F50" w:rsidRDefault="00622D1C" w:rsidP="00164637">
            <w:pPr>
              <w:suppressAutoHyphens/>
            </w:pPr>
            <w:r w:rsidRPr="002A5F50">
              <w:rPr>
                <w:b/>
                <w:bCs/>
              </w:rPr>
              <w:t>Luxembourg/Luxemburg</w:t>
            </w:r>
          </w:p>
          <w:p w14:paraId="4B46EA1F" w14:textId="77777777" w:rsidR="005C7F8A" w:rsidRPr="002A5F50" w:rsidRDefault="00622D1C" w:rsidP="00164637">
            <w:pPr>
              <w:suppressAutoHyphens/>
            </w:pPr>
            <w:r w:rsidRPr="002A5F50">
              <w:t>EG (Eurogenerics) NV</w:t>
            </w:r>
          </w:p>
          <w:p w14:paraId="7A907BB4" w14:textId="3B4A0004" w:rsidR="005C7F8A" w:rsidRPr="002A5F50" w:rsidRDefault="00622D1C" w:rsidP="00164637">
            <w:pPr>
              <w:suppressAutoHyphens/>
            </w:pPr>
            <w:r w:rsidRPr="002A5F50">
              <w:t xml:space="preserve">Tél/Tel: +32 </w:t>
            </w:r>
            <w:r w:rsidR="006A48C9">
              <w:rPr>
                <w:lang w:val="de-DE"/>
              </w:rPr>
              <w:t>2</w:t>
            </w:r>
            <w:r w:rsidRPr="002A5F50">
              <w:t>4797878</w:t>
            </w:r>
          </w:p>
        </w:tc>
      </w:tr>
      <w:tr w:rsidR="005C7F8A" w:rsidRPr="002A5F50" w14:paraId="13EFA484" w14:textId="77777777">
        <w:trPr>
          <w:trHeight w:val="951"/>
        </w:trPr>
        <w:tc>
          <w:tcPr>
            <w:tcW w:w="4535" w:type="dxa"/>
            <w:tcBorders>
              <w:top w:val="nil"/>
              <w:left w:val="nil"/>
              <w:bottom w:val="nil"/>
              <w:right w:val="nil"/>
            </w:tcBorders>
            <w:tcMar>
              <w:top w:w="80" w:type="dxa"/>
              <w:left w:w="80" w:type="dxa"/>
              <w:bottom w:w="80" w:type="dxa"/>
              <w:right w:w="80" w:type="dxa"/>
            </w:tcMar>
          </w:tcPr>
          <w:p w14:paraId="11325450" w14:textId="77777777" w:rsidR="005C7F8A" w:rsidRPr="002A5F50" w:rsidRDefault="00622D1C" w:rsidP="00164637">
            <w:pPr>
              <w:suppressAutoHyphens/>
            </w:pPr>
            <w:r w:rsidRPr="002A5F50">
              <w:rPr>
                <w:b/>
                <w:bCs/>
              </w:rPr>
              <w:t>Česká republika</w:t>
            </w:r>
          </w:p>
          <w:p w14:paraId="52D94240" w14:textId="77777777" w:rsidR="005C7F8A" w:rsidRPr="002A5F50" w:rsidRDefault="00622D1C" w:rsidP="00164637">
            <w:pPr>
              <w:suppressAutoHyphens/>
            </w:pPr>
            <w:r w:rsidRPr="002A5F50">
              <w:t>STADA PHARMA CZ s.r.o.</w:t>
            </w:r>
          </w:p>
          <w:p w14:paraId="73CF6C23" w14:textId="77777777" w:rsidR="005C7F8A" w:rsidRPr="002A5F50" w:rsidRDefault="00622D1C" w:rsidP="00164637">
            <w:r w:rsidRPr="002A5F50">
              <w:t>Tel: +420 257888111</w:t>
            </w:r>
          </w:p>
        </w:tc>
        <w:tc>
          <w:tcPr>
            <w:tcW w:w="4535" w:type="dxa"/>
            <w:tcBorders>
              <w:top w:val="nil"/>
              <w:left w:val="nil"/>
              <w:bottom w:val="nil"/>
              <w:right w:val="nil"/>
            </w:tcBorders>
            <w:tcMar>
              <w:top w:w="80" w:type="dxa"/>
              <w:left w:w="80" w:type="dxa"/>
              <w:bottom w:w="80" w:type="dxa"/>
              <w:right w:w="80" w:type="dxa"/>
            </w:tcMar>
          </w:tcPr>
          <w:p w14:paraId="77746137" w14:textId="77777777" w:rsidR="005C7F8A" w:rsidRPr="002A5F50" w:rsidRDefault="00622D1C" w:rsidP="00164637">
            <w:pPr>
              <w:rPr>
                <w:b/>
                <w:bCs/>
              </w:rPr>
            </w:pPr>
            <w:r w:rsidRPr="002A5F50">
              <w:rPr>
                <w:b/>
                <w:bCs/>
              </w:rPr>
              <w:t>Magyarország</w:t>
            </w:r>
          </w:p>
          <w:p w14:paraId="46C26767" w14:textId="77777777" w:rsidR="005C7F8A" w:rsidRPr="002A5F50" w:rsidRDefault="00622D1C" w:rsidP="00164637">
            <w:r w:rsidRPr="002A5F50">
              <w:t>STADA Hungary Kft</w:t>
            </w:r>
          </w:p>
          <w:p w14:paraId="2B05ADF7" w14:textId="77777777" w:rsidR="005C7F8A" w:rsidRPr="002A5F50" w:rsidRDefault="00622D1C" w:rsidP="00164637">
            <w:r w:rsidRPr="002A5F50">
              <w:t>Tel.: +36 18009747</w:t>
            </w:r>
          </w:p>
        </w:tc>
      </w:tr>
      <w:tr w:rsidR="005C7F8A" w:rsidRPr="002A5F50" w14:paraId="772F6AE9" w14:textId="77777777">
        <w:trPr>
          <w:trHeight w:val="951"/>
        </w:trPr>
        <w:tc>
          <w:tcPr>
            <w:tcW w:w="4535" w:type="dxa"/>
            <w:tcBorders>
              <w:top w:val="nil"/>
              <w:left w:val="nil"/>
              <w:bottom w:val="nil"/>
              <w:right w:val="nil"/>
            </w:tcBorders>
            <w:tcMar>
              <w:top w:w="80" w:type="dxa"/>
              <w:left w:w="80" w:type="dxa"/>
              <w:bottom w:w="80" w:type="dxa"/>
              <w:right w:w="80" w:type="dxa"/>
            </w:tcMar>
          </w:tcPr>
          <w:p w14:paraId="6B870FE0" w14:textId="77777777" w:rsidR="005C7F8A" w:rsidRPr="002A5F50" w:rsidRDefault="00622D1C" w:rsidP="00164637">
            <w:r w:rsidRPr="002A5F50">
              <w:rPr>
                <w:b/>
                <w:bCs/>
              </w:rPr>
              <w:t>Danmark</w:t>
            </w:r>
          </w:p>
          <w:p w14:paraId="3778FFDC" w14:textId="77777777" w:rsidR="005C7F8A" w:rsidRPr="002A5F50" w:rsidRDefault="00622D1C" w:rsidP="00164637">
            <w:r w:rsidRPr="002A5F50">
              <w:t>STADA Nordic ApS</w:t>
            </w:r>
          </w:p>
          <w:p w14:paraId="37FC5B96" w14:textId="77777777" w:rsidR="005C7F8A" w:rsidRPr="002A5F50" w:rsidRDefault="00622D1C" w:rsidP="00164637">
            <w:r w:rsidRPr="002A5F50">
              <w:t>Tlf: +45 44859999</w:t>
            </w:r>
          </w:p>
        </w:tc>
        <w:tc>
          <w:tcPr>
            <w:tcW w:w="4535" w:type="dxa"/>
            <w:tcBorders>
              <w:top w:val="nil"/>
              <w:left w:val="nil"/>
              <w:bottom w:val="nil"/>
              <w:right w:val="nil"/>
            </w:tcBorders>
            <w:tcMar>
              <w:top w:w="80" w:type="dxa"/>
              <w:left w:w="80" w:type="dxa"/>
              <w:bottom w:w="80" w:type="dxa"/>
              <w:right w:w="80" w:type="dxa"/>
            </w:tcMar>
          </w:tcPr>
          <w:p w14:paraId="675259F7" w14:textId="77777777" w:rsidR="005C7F8A" w:rsidRPr="002A5F50" w:rsidRDefault="00622D1C" w:rsidP="00164637">
            <w:pPr>
              <w:rPr>
                <w:b/>
                <w:bCs/>
              </w:rPr>
            </w:pPr>
            <w:r w:rsidRPr="002A5F50">
              <w:rPr>
                <w:b/>
                <w:bCs/>
              </w:rPr>
              <w:t>Malta</w:t>
            </w:r>
          </w:p>
          <w:p w14:paraId="5D5235B7" w14:textId="77777777" w:rsidR="005C7F8A" w:rsidRPr="002A5F50" w:rsidRDefault="00622D1C" w:rsidP="00164637">
            <w:r w:rsidRPr="002A5F50">
              <w:t>Pharma.MT Ltd</w:t>
            </w:r>
          </w:p>
          <w:p w14:paraId="35E39748" w14:textId="77777777" w:rsidR="005C7F8A" w:rsidRPr="002A5F50" w:rsidRDefault="00622D1C" w:rsidP="00164637">
            <w:r w:rsidRPr="002A5F50">
              <w:t>Tel: +356 21337008</w:t>
            </w:r>
          </w:p>
        </w:tc>
      </w:tr>
      <w:tr w:rsidR="005C7F8A" w:rsidRPr="002A5F50" w14:paraId="7F1772E4" w14:textId="77777777">
        <w:trPr>
          <w:trHeight w:val="951"/>
        </w:trPr>
        <w:tc>
          <w:tcPr>
            <w:tcW w:w="4535" w:type="dxa"/>
            <w:tcBorders>
              <w:top w:val="nil"/>
              <w:left w:val="nil"/>
              <w:bottom w:val="nil"/>
              <w:right w:val="nil"/>
            </w:tcBorders>
            <w:tcMar>
              <w:top w:w="80" w:type="dxa"/>
              <w:left w:w="80" w:type="dxa"/>
              <w:bottom w:w="80" w:type="dxa"/>
              <w:right w:w="80" w:type="dxa"/>
            </w:tcMar>
          </w:tcPr>
          <w:p w14:paraId="712570F7" w14:textId="77777777" w:rsidR="005C7F8A" w:rsidRPr="002A5F50" w:rsidRDefault="00622D1C" w:rsidP="00164637">
            <w:r w:rsidRPr="002A5F50">
              <w:rPr>
                <w:b/>
                <w:bCs/>
              </w:rPr>
              <w:t>Deutschland</w:t>
            </w:r>
          </w:p>
          <w:p w14:paraId="446BAB8A" w14:textId="77777777" w:rsidR="005C7F8A" w:rsidRPr="002A5F50" w:rsidRDefault="00622D1C" w:rsidP="00164637">
            <w:r w:rsidRPr="002A5F50">
              <w:t>STADAPHARM GmbH</w:t>
            </w:r>
          </w:p>
          <w:p w14:paraId="71A0B80E" w14:textId="77777777" w:rsidR="005C7F8A" w:rsidRPr="002A5F50" w:rsidRDefault="00622D1C" w:rsidP="00164637">
            <w:r w:rsidRPr="002A5F50">
              <w:t>Tel: +49 61016030</w:t>
            </w:r>
          </w:p>
        </w:tc>
        <w:tc>
          <w:tcPr>
            <w:tcW w:w="4535" w:type="dxa"/>
            <w:tcBorders>
              <w:top w:val="nil"/>
              <w:left w:val="nil"/>
              <w:bottom w:val="nil"/>
              <w:right w:val="nil"/>
            </w:tcBorders>
            <w:tcMar>
              <w:top w:w="80" w:type="dxa"/>
              <w:left w:w="80" w:type="dxa"/>
              <w:bottom w:w="80" w:type="dxa"/>
              <w:right w:w="80" w:type="dxa"/>
            </w:tcMar>
          </w:tcPr>
          <w:p w14:paraId="3DC1D2A5" w14:textId="77777777" w:rsidR="005C7F8A" w:rsidRPr="002A5F50" w:rsidRDefault="00622D1C" w:rsidP="00164637">
            <w:pPr>
              <w:suppressAutoHyphens/>
            </w:pPr>
            <w:r w:rsidRPr="002A5F50">
              <w:rPr>
                <w:b/>
                <w:bCs/>
              </w:rPr>
              <w:t>Nederland</w:t>
            </w:r>
          </w:p>
          <w:p w14:paraId="4FBACA99" w14:textId="77777777" w:rsidR="005C7F8A" w:rsidRPr="002A5F50" w:rsidRDefault="00622D1C" w:rsidP="00164637">
            <w:r w:rsidRPr="002A5F50">
              <w:t>Centrafarm B.V.</w:t>
            </w:r>
          </w:p>
          <w:p w14:paraId="4BFB346F" w14:textId="77777777" w:rsidR="005C7F8A" w:rsidRPr="002A5F50" w:rsidRDefault="00622D1C" w:rsidP="00164637">
            <w:pPr>
              <w:suppressAutoHyphens/>
            </w:pPr>
            <w:r w:rsidRPr="002A5F50">
              <w:t>Tel.: +31 765081000</w:t>
            </w:r>
          </w:p>
        </w:tc>
      </w:tr>
      <w:tr w:rsidR="005C7F8A" w:rsidRPr="002A5F50" w14:paraId="19D6E5B4" w14:textId="77777777">
        <w:trPr>
          <w:trHeight w:val="951"/>
        </w:trPr>
        <w:tc>
          <w:tcPr>
            <w:tcW w:w="4535" w:type="dxa"/>
            <w:tcBorders>
              <w:top w:val="nil"/>
              <w:left w:val="nil"/>
              <w:bottom w:val="nil"/>
              <w:right w:val="nil"/>
            </w:tcBorders>
            <w:tcMar>
              <w:top w:w="80" w:type="dxa"/>
              <w:left w:w="80" w:type="dxa"/>
              <w:bottom w:w="80" w:type="dxa"/>
              <w:right w:w="80" w:type="dxa"/>
            </w:tcMar>
          </w:tcPr>
          <w:p w14:paraId="419F9C99" w14:textId="77777777" w:rsidR="005C7F8A" w:rsidRPr="002A5F50" w:rsidRDefault="00622D1C" w:rsidP="00164637">
            <w:pPr>
              <w:suppressAutoHyphens/>
              <w:rPr>
                <w:b/>
                <w:bCs/>
              </w:rPr>
            </w:pPr>
            <w:r w:rsidRPr="002A5F50">
              <w:rPr>
                <w:b/>
                <w:bCs/>
              </w:rPr>
              <w:t>Eesti</w:t>
            </w:r>
          </w:p>
          <w:p w14:paraId="23477885" w14:textId="77777777" w:rsidR="005C7F8A" w:rsidRPr="002A5F50" w:rsidRDefault="00622D1C" w:rsidP="00164637">
            <w:r w:rsidRPr="002A5F50">
              <w:t>UAB „STADA Baltics“</w:t>
            </w:r>
          </w:p>
          <w:p w14:paraId="07E73F1E" w14:textId="13AA045B" w:rsidR="005C7F8A" w:rsidRPr="002A5F50" w:rsidRDefault="00622D1C" w:rsidP="00164637">
            <w:r w:rsidRPr="002A5F50">
              <w:t xml:space="preserve">Tel: </w:t>
            </w:r>
            <w:r w:rsidR="00DE4B8C" w:rsidRPr="00CE6D7D">
              <w:rPr>
                <w:color w:val="000000"/>
              </w:rPr>
              <w:t>+</w:t>
            </w:r>
            <w:r w:rsidR="00DE4B8C" w:rsidRPr="0097129F">
              <w:t>372 53072153</w:t>
            </w:r>
          </w:p>
        </w:tc>
        <w:tc>
          <w:tcPr>
            <w:tcW w:w="4535" w:type="dxa"/>
            <w:tcBorders>
              <w:top w:val="nil"/>
              <w:left w:val="nil"/>
              <w:bottom w:val="nil"/>
              <w:right w:val="nil"/>
            </w:tcBorders>
            <w:tcMar>
              <w:top w:w="80" w:type="dxa"/>
              <w:left w:w="80" w:type="dxa"/>
              <w:bottom w:w="80" w:type="dxa"/>
              <w:right w:w="80" w:type="dxa"/>
            </w:tcMar>
          </w:tcPr>
          <w:p w14:paraId="4D6D093C" w14:textId="77777777" w:rsidR="005C7F8A" w:rsidRPr="002A5F50" w:rsidRDefault="00622D1C" w:rsidP="00164637">
            <w:r w:rsidRPr="002A5F50">
              <w:rPr>
                <w:b/>
                <w:bCs/>
              </w:rPr>
              <w:t>Norge</w:t>
            </w:r>
          </w:p>
          <w:p w14:paraId="6B082A7F" w14:textId="77777777" w:rsidR="005C7F8A" w:rsidRPr="002A5F50" w:rsidRDefault="00622D1C" w:rsidP="00164637">
            <w:r w:rsidRPr="002A5F50">
              <w:t>STADA Nordic ApS</w:t>
            </w:r>
          </w:p>
          <w:p w14:paraId="335332F6" w14:textId="77777777" w:rsidR="005C7F8A" w:rsidRPr="002A5F50" w:rsidRDefault="00622D1C" w:rsidP="00164637">
            <w:r w:rsidRPr="002A5F50">
              <w:t>Tlf: +45 44859999</w:t>
            </w:r>
          </w:p>
        </w:tc>
      </w:tr>
      <w:tr w:rsidR="005C7F8A" w:rsidRPr="002A5F50" w14:paraId="774248E1" w14:textId="77777777">
        <w:trPr>
          <w:trHeight w:val="951"/>
        </w:trPr>
        <w:tc>
          <w:tcPr>
            <w:tcW w:w="4535" w:type="dxa"/>
            <w:tcBorders>
              <w:top w:val="nil"/>
              <w:left w:val="nil"/>
              <w:bottom w:val="nil"/>
              <w:right w:val="nil"/>
            </w:tcBorders>
            <w:tcMar>
              <w:top w:w="80" w:type="dxa"/>
              <w:left w:w="80" w:type="dxa"/>
              <w:bottom w:w="80" w:type="dxa"/>
              <w:right w:w="80" w:type="dxa"/>
            </w:tcMar>
          </w:tcPr>
          <w:p w14:paraId="6436F82A" w14:textId="77777777" w:rsidR="005C7F8A" w:rsidRPr="002A5F50" w:rsidRDefault="00622D1C" w:rsidP="00164637">
            <w:r w:rsidRPr="002A5F50">
              <w:rPr>
                <w:b/>
                <w:bCs/>
              </w:rPr>
              <w:lastRenderedPageBreak/>
              <w:t>Ελλάδα</w:t>
            </w:r>
          </w:p>
          <w:p w14:paraId="397328D1" w14:textId="77777777" w:rsidR="00A26B8F" w:rsidRPr="0087302B" w:rsidRDefault="00A26B8F" w:rsidP="00A26B8F">
            <w:pPr>
              <w:rPr>
                <w:ins w:id="43" w:author="PL" w:date="2026-02-08T11:43:00Z" w16du:dateUtc="2026-02-08T10:43:00Z"/>
                <w:color w:val="000000"/>
              </w:rPr>
            </w:pPr>
            <w:ins w:id="44" w:author="PL" w:date="2026-02-08T11:43:00Z" w16du:dateUtc="2026-02-08T10:43:00Z">
              <w:r w:rsidRPr="0087302B">
                <w:rPr>
                  <w:color w:val="000000"/>
                </w:rPr>
                <w:t>BioARS Therapeutics A.E.</w:t>
              </w:r>
            </w:ins>
          </w:p>
          <w:p w14:paraId="11F1B737" w14:textId="77777777" w:rsidR="00A26B8F" w:rsidRPr="00A26B8F" w:rsidRDefault="00A26B8F" w:rsidP="00A26B8F">
            <w:pPr>
              <w:rPr>
                <w:ins w:id="45" w:author="PL" w:date="2026-02-08T11:43:00Z" w16du:dateUtc="2026-02-08T10:43:00Z"/>
                <w:color w:val="000000"/>
                <w:lang w:val="en-US"/>
                <w:rPrChange w:id="46" w:author="PL" w:date="2026-02-08T11:43:00Z" w16du:dateUtc="2026-02-08T10:43:00Z">
                  <w:rPr>
                    <w:ins w:id="47" w:author="PL" w:date="2026-02-08T11:43:00Z" w16du:dateUtc="2026-02-08T10:43:00Z"/>
                    <w:color w:val="000000"/>
                    <w:lang w:val="de-DE"/>
                  </w:rPr>
                </w:rPrChange>
              </w:rPr>
            </w:pPr>
            <w:ins w:id="48" w:author="PL" w:date="2026-02-08T11:43:00Z" w16du:dateUtc="2026-02-08T10:43:00Z">
              <w:r w:rsidRPr="00CE6D7D">
                <w:rPr>
                  <w:color w:val="000000"/>
                </w:rPr>
                <w:t>Τηλ</w:t>
              </w:r>
              <w:r w:rsidRPr="00CB64F6">
                <w:rPr>
                  <w:color w:val="000000"/>
                  <w:lang w:val="nb-NO"/>
                </w:rPr>
                <w:t xml:space="preserve">: </w:t>
              </w:r>
              <w:r w:rsidRPr="0087302B">
                <w:rPr>
                  <w:color w:val="000000"/>
                </w:rPr>
                <w:t>+30 210 7717598</w:t>
              </w:r>
            </w:ins>
          </w:p>
          <w:p w14:paraId="2BDB51EE" w14:textId="215DF2BF" w:rsidR="005C7F8A" w:rsidRPr="002A5F50" w:rsidDel="00A26B8F" w:rsidRDefault="00622D1C" w:rsidP="00164637">
            <w:pPr>
              <w:rPr>
                <w:del w:id="49" w:author="PL" w:date="2026-02-08T11:43:00Z" w16du:dateUtc="2026-02-08T10:43:00Z"/>
              </w:rPr>
            </w:pPr>
            <w:del w:id="50" w:author="PL" w:date="2026-02-08T11:43:00Z" w16du:dateUtc="2026-02-08T10:43:00Z">
              <w:r w:rsidRPr="002A5F50" w:rsidDel="00A26B8F">
                <w:delText>STADA Arzneimittel AG</w:delText>
              </w:r>
            </w:del>
          </w:p>
          <w:p w14:paraId="17E2D5CE" w14:textId="2C3647F4" w:rsidR="005C7F8A" w:rsidRPr="002A5F50" w:rsidRDefault="00622D1C" w:rsidP="00164637">
            <w:del w:id="51" w:author="PL" w:date="2026-02-08T11:43:00Z" w16du:dateUtc="2026-02-08T10:43:00Z">
              <w:r w:rsidRPr="002A5F50" w:rsidDel="00A26B8F">
                <w:delText>Τηλ: +30 2106664667</w:delText>
              </w:r>
            </w:del>
          </w:p>
        </w:tc>
        <w:tc>
          <w:tcPr>
            <w:tcW w:w="4535" w:type="dxa"/>
            <w:tcBorders>
              <w:top w:val="nil"/>
              <w:left w:val="nil"/>
              <w:bottom w:val="nil"/>
              <w:right w:val="nil"/>
            </w:tcBorders>
            <w:tcMar>
              <w:top w:w="80" w:type="dxa"/>
              <w:left w:w="80" w:type="dxa"/>
              <w:bottom w:w="80" w:type="dxa"/>
              <w:right w:w="80" w:type="dxa"/>
            </w:tcMar>
          </w:tcPr>
          <w:p w14:paraId="7430F81B" w14:textId="77777777" w:rsidR="005C7F8A" w:rsidRPr="002A5F50" w:rsidRDefault="00622D1C" w:rsidP="00164637">
            <w:pPr>
              <w:suppressAutoHyphens/>
            </w:pPr>
            <w:r w:rsidRPr="002A5F50">
              <w:rPr>
                <w:b/>
                <w:bCs/>
              </w:rPr>
              <w:t>Österreich</w:t>
            </w:r>
          </w:p>
          <w:p w14:paraId="15AB0D76" w14:textId="77777777" w:rsidR="005C7F8A" w:rsidRPr="002A5F50" w:rsidRDefault="00622D1C" w:rsidP="00164637">
            <w:pPr>
              <w:suppressAutoHyphens/>
              <w:rPr>
                <w:i/>
                <w:iCs/>
              </w:rPr>
            </w:pPr>
            <w:r w:rsidRPr="002A5F50">
              <w:t>STADA Arzneimittel GmbH</w:t>
            </w:r>
          </w:p>
          <w:p w14:paraId="5E301FD6" w14:textId="77777777" w:rsidR="005C7F8A" w:rsidRPr="002A5F50" w:rsidRDefault="00622D1C" w:rsidP="00164637">
            <w:pPr>
              <w:suppressAutoHyphens/>
            </w:pPr>
            <w:r w:rsidRPr="002A5F50">
              <w:t>Tel: +43 136785850</w:t>
            </w:r>
          </w:p>
        </w:tc>
      </w:tr>
      <w:tr w:rsidR="005C7F8A" w:rsidRPr="002A5F50" w14:paraId="6922558B" w14:textId="77777777">
        <w:trPr>
          <w:trHeight w:val="951"/>
        </w:trPr>
        <w:tc>
          <w:tcPr>
            <w:tcW w:w="4535" w:type="dxa"/>
            <w:tcBorders>
              <w:top w:val="nil"/>
              <w:left w:val="nil"/>
              <w:bottom w:val="nil"/>
              <w:right w:val="nil"/>
            </w:tcBorders>
            <w:tcMar>
              <w:top w:w="80" w:type="dxa"/>
              <w:left w:w="80" w:type="dxa"/>
              <w:bottom w:w="80" w:type="dxa"/>
              <w:right w:w="80" w:type="dxa"/>
            </w:tcMar>
          </w:tcPr>
          <w:p w14:paraId="44F2CE68" w14:textId="77777777" w:rsidR="005C7F8A" w:rsidRPr="002A5F50" w:rsidRDefault="00622D1C" w:rsidP="00164637">
            <w:pPr>
              <w:suppressAutoHyphens/>
              <w:rPr>
                <w:b/>
                <w:bCs/>
              </w:rPr>
            </w:pPr>
            <w:r w:rsidRPr="002A5F50">
              <w:rPr>
                <w:b/>
                <w:bCs/>
              </w:rPr>
              <w:t>España</w:t>
            </w:r>
          </w:p>
          <w:p w14:paraId="31E55090" w14:textId="77777777" w:rsidR="005C7F8A" w:rsidRPr="002A5F50" w:rsidRDefault="00622D1C" w:rsidP="00164637">
            <w:pPr>
              <w:suppressAutoHyphens/>
            </w:pPr>
            <w:r w:rsidRPr="002A5F50">
              <w:t>Laboratorio STADA, S.L.</w:t>
            </w:r>
          </w:p>
          <w:p w14:paraId="4550638D" w14:textId="77777777" w:rsidR="005C7F8A" w:rsidRPr="002A5F50" w:rsidRDefault="00622D1C" w:rsidP="00164637">
            <w:pPr>
              <w:suppressAutoHyphens/>
            </w:pPr>
            <w:r w:rsidRPr="002A5F50">
              <w:t>Tel: +34 934738889</w:t>
            </w:r>
          </w:p>
        </w:tc>
        <w:tc>
          <w:tcPr>
            <w:tcW w:w="4535" w:type="dxa"/>
            <w:tcBorders>
              <w:top w:val="nil"/>
              <w:left w:val="nil"/>
              <w:bottom w:val="nil"/>
              <w:right w:val="nil"/>
            </w:tcBorders>
            <w:tcMar>
              <w:top w:w="80" w:type="dxa"/>
              <w:left w:w="80" w:type="dxa"/>
              <w:bottom w:w="80" w:type="dxa"/>
              <w:right w:w="80" w:type="dxa"/>
            </w:tcMar>
          </w:tcPr>
          <w:p w14:paraId="3807FDC0" w14:textId="77777777" w:rsidR="005C7F8A" w:rsidRPr="002A5F50" w:rsidRDefault="00622D1C" w:rsidP="00164637">
            <w:pPr>
              <w:suppressAutoHyphens/>
              <w:rPr>
                <w:b/>
                <w:bCs/>
                <w:i/>
                <w:iCs/>
              </w:rPr>
            </w:pPr>
            <w:r w:rsidRPr="002A5F50">
              <w:rPr>
                <w:b/>
                <w:bCs/>
              </w:rPr>
              <w:t>Polska</w:t>
            </w:r>
          </w:p>
          <w:p w14:paraId="259E8D50" w14:textId="7AB4028C" w:rsidR="005C7F8A" w:rsidRPr="002A5F50" w:rsidRDefault="00622D1C" w:rsidP="00164637">
            <w:pPr>
              <w:suppressAutoHyphens/>
            </w:pPr>
            <w:r w:rsidRPr="002A5F50">
              <w:t xml:space="preserve">STADA </w:t>
            </w:r>
            <w:r w:rsidR="00DE4B8C">
              <w:t>Pharma</w:t>
            </w:r>
            <w:r w:rsidRPr="002A5F50">
              <w:t xml:space="preserve"> Sp. </w:t>
            </w:r>
            <w:r w:rsidR="00D23ED7" w:rsidRPr="00CB64F6">
              <w:rPr>
                <w:color w:val="000000"/>
                <w:lang w:val="pl-PL" w:eastAsia="en-CA"/>
              </w:rPr>
              <w:t>z</w:t>
            </w:r>
            <w:r w:rsidR="00D23ED7">
              <w:rPr>
                <w:color w:val="000000"/>
                <w:lang w:val="pl-PL" w:eastAsia="en-CA"/>
              </w:rPr>
              <w:t xml:space="preserve"> </w:t>
            </w:r>
            <w:r w:rsidR="00D23ED7" w:rsidRPr="00CB64F6">
              <w:rPr>
                <w:color w:val="000000"/>
                <w:lang w:val="pl-PL" w:eastAsia="en-CA"/>
              </w:rPr>
              <w:t>o</w:t>
            </w:r>
            <w:r w:rsidR="00D23ED7">
              <w:rPr>
                <w:color w:val="000000"/>
                <w:lang w:val="pl-PL" w:eastAsia="en-CA"/>
              </w:rPr>
              <w:t>.</w:t>
            </w:r>
            <w:r w:rsidR="00D23ED7" w:rsidRPr="00CB64F6">
              <w:rPr>
                <w:color w:val="000000"/>
                <w:lang w:val="pl-PL" w:eastAsia="en-CA"/>
              </w:rPr>
              <w:t>o.</w:t>
            </w:r>
          </w:p>
          <w:p w14:paraId="4E9FF261" w14:textId="77777777" w:rsidR="005C7F8A" w:rsidRPr="002A5F50" w:rsidRDefault="00622D1C" w:rsidP="00164637">
            <w:pPr>
              <w:suppressAutoHyphens/>
            </w:pPr>
            <w:r w:rsidRPr="002A5F50">
              <w:t>Tel: +48 227377920</w:t>
            </w:r>
          </w:p>
        </w:tc>
      </w:tr>
      <w:tr w:rsidR="005C7F8A" w:rsidRPr="002A5F50" w14:paraId="6F75005B" w14:textId="77777777">
        <w:trPr>
          <w:trHeight w:val="951"/>
        </w:trPr>
        <w:tc>
          <w:tcPr>
            <w:tcW w:w="4535" w:type="dxa"/>
            <w:tcBorders>
              <w:top w:val="nil"/>
              <w:left w:val="nil"/>
              <w:bottom w:val="nil"/>
              <w:right w:val="nil"/>
            </w:tcBorders>
            <w:tcMar>
              <w:top w:w="80" w:type="dxa"/>
              <w:left w:w="80" w:type="dxa"/>
              <w:bottom w:w="80" w:type="dxa"/>
              <w:right w:w="80" w:type="dxa"/>
            </w:tcMar>
          </w:tcPr>
          <w:p w14:paraId="65389B52" w14:textId="77777777" w:rsidR="005C7F8A" w:rsidRPr="002A5F50" w:rsidRDefault="00622D1C" w:rsidP="00164637">
            <w:pPr>
              <w:suppressAutoHyphens/>
              <w:rPr>
                <w:b/>
                <w:bCs/>
              </w:rPr>
            </w:pPr>
            <w:r w:rsidRPr="002A5F50">
              <w:rPr>
                <w:b/>
                <w:bCs/>
              </w:rPr>
              <w:t>France</w:t>
            </w:r>
          </w:p>
          <w:p w14:paraId="56142CCB" w14:textId="56D0690C" w:rsidR="00D36D50" w:rsidRPr="00D47D72" w:rsidRDefault="00E0774F" w:rsidP="00D36D50">
            <w:pPr>
              <w:suppressAutoHyphens/>
              <w:rPr>
                <w:bCs/>
                <w:color w:val="000000"/>
                <w:lang w:val="fr-FR"/>
              </w:rPr>
            </w:pPr>
            <w:r>
              <w:rPr>
                <w:lang w:val="en-US"/>
              </w:rPr>
              <w:t>Laboratoires</w:t>
            </w:r>
            <w:r w:rsidRPr="00D47D72">
              <w:rPr>
                <w:bCs/>
                <w:color w:val="000000"/>
                <w:lang w:val="fr-FR"/>
              </w:rPr>
              <w:t xml:space="preserve"> </w:t>
            </w:r>
            <w:r w:rsidR="00D36D50" w:rsidRPr="00D47D72">
              <w:rPr>
                <w:bCs/>
                <w:color w:val="000000"/>
                <w:lang w:val="fr-FR"/>
              </w:rPr>
              <w:t xml:space="preserve">Biogaran </w:t>
            </w:r>
          </w:p>
          <w:p w14:paraId="5F075717" w14:textId="145ACDD3" w:rsidR="00D36D50" w:rsidRPr="00D47D72" w:rsidRDefault="00D36D50" w:rsidP="00D36D50">
            <w:pPr>
              <w:rPr>
                <w:bCs/>
                <w:color w:val="000000"/>
                <w:lang w:val="fr-FR"/>
              </w:rPr>
            </w:pPr>
            <w:r w:rsidRPr="00D47D72">
              <w:rPr>
                <w:bCs/>
                <w:color w:val="000000"/>
                <w:lang w:val="fr-FR"/>
              </w:rPr>
              <w:t xml:space="preserve">Tél: +33 </w:t>
            </w:r>
            <w:r w:rsidR="00E0774F">
              <w:rPr>
                <w:lang w:val="en-US"/>
              </w:rPr>
              <w:t>800970109</w:t>
            </w:r>
          </w:p>
          <w:p w14:paraId="1C3BC3E8" w14:textId="48F04F3E" w:rsidR="005C7F8A" w:rsidRPr="002A5F50" w:rsidRDefault="005C7F8A" w:rsidP="00164637"/>
        </w:tc>
        <w:tc>
          <w:tcPr>
            <w:tcW w:w="4535" w:type="dxa"/>
            <w:tcBorders>
              <w:top w:val="nil"/>
              <w:left w:val="nil"/>
              <w:bottom w:val="nil"/>
              <w:right w:val="nil"/>
            </w:tcBorders>
            <w:tcMar>
              <w:top w:w="80" w:type="dxa"/>
              <w:left w:w="80" w:type="dxa"/>
              <w:bottom w:w="80" w:type="dxa"/>
              <w:right w:w="80" w:type="dxa"/>
            </w:tcMar>
          </w:tcPr>
          <w:p w14:paraId="3BD758B9" w14:textId="77777777" w:rsidR="005C7F8A" w:rsidRPr="002A5F50" w:rsidRDefault="00622D1C" w:rsidP="00164637">
            <w:pPr>
              <w:suppressAutoHyphens/>
            </w:pPr>
            <w:r w:rsidRPr="002A5F50">
              <w:rPr>
                <w:b/>
                <w:bCs/>
              </w:rPr>
              <w:t>Portugal</w:t>
            </w:r>
          </w:p>
          <w:p w14:paraId="4F7388F3" w14:textId="77777777" w:rsidR="005C7F8A" w:rsidRPr="002A5F50" w:rsidRDefault="00622D1C" w:rsidP="00164637">
            <w:pPr>
              <w:suppressAutoHyphens/>
            </w:pPr>
            <w:r w:rsidRPr="002A5F50">
              <w:t>Stada, Lda.</w:t>
            </w:r>
          </w:p>
          <w:p w14:paraId="1E59A0A8" w14:textId="77777777" w:rsidR="005C7F8A" w:rsidRPr="002A5F50" w:rsidRDefault="00622D1C" w:rsidP="00164637">
            <w:pPr>
              <w:suppressAutoHyphens/>
            </w:pPr>
            <w:r w:rsidRPr="002A5F50">
              <w:t>Tel: +351 211209870</w:t>
            </w:r>
          </w:p>
        </w:tc>
      </w:tr>
      <w:tr w:rsidR="005C7F8A" w:rsidRPr="002A5F50" w14:paraId="1D32D398" w14:textId="77777777">
        <w:trPr>
          <w:trHeight w:val="951"/>
        </w:trPr>
        <w:tc>
          <w:tcPr>
            <w:tcW w:w="4535" w:type="dxa"/>
            <w:tcBorders>
              <w:top w:val="nil"/>
              <w:left w:val="nil"/>
              <w:bottom w:val="nil"/>
              <w:right w:val="nil"/>
            </w:tcBorders>
            <w:tcMar>
              <w:top w:w="80" w:type="dxa"/>
              <w:left w:w="80" w:type="dxa"/>
              <w:bottom w:w="80" w:type="dxa"/>
              <w:right w:w="80" w:type="dxa"/>
            </w:tcMar>
          </w:tcPr>
          <w:p w14:paraId="769B8D27" w14:textId="77777777" w:rsidR="005C7F8A" w:rsidRPr="002A5F50" w:rsidRDefault="00622D1C" w:rsidP="00164637">
            <w:r w:rsidRPr="002A5F50">
              <w:rPr>
                <w:b/>
                <w:bCs/>
              </w:rPr>
              <w:t>Hrvatska</w:t>
            </w:r>
          </w:p>
          <w:p w14:paraId="4883192A" w14:textId="77777777" w:rsidR="005C7F8A" w:rsidRPr="002A5F50" w:rsidRDefault="00622D1C" w:rsidP="00164637">
            <w:r w:rsidRPr="002A5F50">
              <w:t>STADA d.o.o.</w:t>
            </w:r>
          </w:p>
          <w:p w14:paraId="68692DCE" w14:textId="77777777" w:rsidR="005C7F8A" w:rsidRPr="002A5F50" w:rsidRDefault="00622D1C" w:rsidP="00164637">
            <w:r w:rsidRPr="002A5F50">
              <w:t>Tel: +385 13764111</w:t>
            </w:r>
          </w:p>
        </w:tc>
        <w:tc>
          <w:tcPr>
            <w:tcW w:w="4535" w:type="dxa"/>
            <w:tcBorders>
              <w:top w:val="nil"/>
              <w:left w:val="nil"/>
              <w:bottom w:val="nil"/>
              <w:right w:val="nil"/>
            </w:tcBorders>
            <w:tcMar>
              <w:top w:w="80" w:type="dxa"/>
              <w:left w:w="80" w:type="dxa"/>
              <w:bottom w:w="80" w:type="dxa"/>
              <w:right w:w="80" w:type="dxa"/>
            </w:tcMar>
          </w:tcPr>
          <w:p w14:paraId="260F37F7" w14:textId="77777777" w:rsidR="005C7F8A" w:rsidRPr="002A5F50" w:rsidRDefault="00622D1C" w:rsidP="00164637">
            <w:pPr>
              <w:suppressAutoHyphens/>
              <w:rPr>
                <w:b/>
                <w:bCs/>
              </w:rPr>
            </w:pPr>
            <w:r w:rsidRPr="002A5F50">
              <w:rPr>
                <w:b/>
                <w:bCs/>
              </w:rPr>
              <w:t>România</w:t>
            </w:r>
          </w:p>
          <w:p w14:paraId="30E2C96F" w14:textId="77777777" w:rsidR="005C7F8A" w:rsidRPr="002A5F50" w:rsidRDefault="00622D1C" w:rsidP="00164637">
            <w:pPr>
              <w:suppressAutoHyphens/>
            </w:pPr>
            <w:r w:rsidRPr="002A5F50">
              <w:t>STADA M&amp;D SRL</w:t>
            </w:r>
          </w:p>
          <w:p w14:paraId="075684D7" w14:textId="77777777" w:rsidR="005C7F8A" w:rsidRPr="002A5F50" w:rsidRDefault="00622D1C" w:rsidP="00164637">
            <w:pPr>
              <w:suppressAutoHyphens/>
            </w:pPr>
            <w:r w:rsidRPr="002A5F50">
              <w:t>Tel: +40 213160640</w:t>
            </w:r>
          </w:p>
        </w:tc>
      </w:tr>
      <w:tr w:rsidR="005C7F8A" w:rsidRPr="002A5F50" w14:paraId="2FD52BAD" w14:textId="77777777">
        <w:trPr>
          <w:trHeight w:val="951"/>
        </w:trPr>
        <w:tc>
          <w:tcPr>
            <w:tcW w:w="4535" w:type="dxa"/>
            <w:tcBorders>
              <w:top w:val="nil"/>
              <w:left w:val="nil"/>
              <w:bottom w:val="nil"/>
              <w:right w:val="nil"/>
            </w:tcBorders>
            <w:tcMar>
              <w:top w:w="80" w:type="dxa"/>
              <w:left w:w="80" w:type="dxa"/>
              <w:bottom w:w="80" w:type="dxa"/>
              <w:right w:w="80" w:type="dxa"/>
            </w:tcMar>
          </w:tcPr>
          <w:p w14:paraId="41EC3D7E" w14:textId="77777777" w:rsidR="005C7F8A" w:rsidRPr="002A5F50" w:rsidRDefault="00622D1C" w:rsidP="00164637">
            <w:r w:rsidRPr="002A5F50">
              <w:rPr>
                <w:b/>
                <w:bCs/>
              </w:rPr>
              <w:t>Ireland</w:t>
            </w:r>
          </w:p>
          <w:p w14:paraId="1EFFEB5C" w14:textId="77777777" w:rsidR="005C7F8A" w:rsidRPr="002A5F50" w:rsidRDefault="00622D1C" w:rsidP="00164637">
            <w:r w:rsidRPr="002A5F50">
              <w:t>Clonmel Healthcare Ltd.</w:t>
            </w:r>
          </w:p>
          <w:p w14:paraId="5AF4E111" w14:textId="77777777" w:rsidR="005C7F8A" w:rsidRPr="002A5F50" w:rsidRDefault="00622D1C" w:rsidP="00164637">
            <w:r w:rsidRPr="002A5F50">
              <w:t>Tel: +353 526177777</w:t>
            </w:r>
          </w:p>
        </w:tc>
        <w:tc>
          <w:tcPr>
            <w:tcW w:w="4535" w:type="dxa"/>
            <w:tcBorders>
              <w:top w:val="nil"/>
              <w:left w:val="nil"/>
              <w:bottom w:val="nil"/>
              <w:right w:val="nil"/>
            </w:tcBorders>
            <w:tcMar>
              <w:top w:w="80" w:type="dxa"/>
              <w:left w:w="80" w:type="dxa"/>
              <w:bottom w:w="80" w:type="dxa"/>
              <w:right w:w="80" w:type="dxa"/>
            </w:tcMar>
          </w:tcPr>
          <w:p w14:paraId="7F6B2F4D" w14:textId="77777777" w:rsidR="005C7F8A" w:rsidRPr="002A5F50" w:rsidRDefault="00622D1C" w:rsidP="00164637">
            <w:r w:rsidRPr="002A5F50">
              <w:rPr>
                <w:b/>
                <w:bCs/>
              </w:rPr>
              <w:t>Slovenija</w:t>
            </w:r>
          </w:p>
          <w:p w14:paraId="4E028CEA" w14:textId="77777777" w:rsidR="005C7F8A" w:rsidRPr="002A5F50" w:rsidRDefault="00622D1C" w:rsidP="00164637">
            <w:r w:rsidRPr="002A5F50">
              <w:t>Stada d.o.o.</w:t>
            </w:r>
          </w:p>
          <w:p w14:paraId="52E4D53B" w14:textId="77777777" w:rsidR="005C7F8A" w:rsidRPr="002A5F50" w:rsidRDefault="00622D1C" w:rsidP="00164637">
            <w:r w:rsidRPr="002A5F50">
              <w:t>Tel: +386 15896710</w:t>
            </w:r>
          </w:p>
        </w:tc>
      </w:tr>
      <w:tr w:rsidR="005C7F8A" w:rsidRPr="002A5F50" w14:paraId="225D17DD" w14:textId="77777777">
        <w:trPr>
          <w:trHeight w:val="951"/>
        </w:trPr>
        <w:tc>
          <w:tcPr>
            <w:tcW w:w="4535" w:type="dxa"/>
            <w:tcBorders>
              <w:top w:val="nil"/>
              <w:left w:val="nil"/>
              <w:bottom w:val="nil"/>
              <w:right w:val="nil"/>
            </w:tcBorders>
            <w:tcMar>
              <w:top w:w="80" w:type="dxa"/>
              <w:left w:w="80" w:type="dxa"/>
              <w:bottom w:w="80" w:type="dxa"/>
              <w:right w:w="80" w:type="dxa"/>
            </w:tcMar>
          </w:tcPr>
          <w:p w14:paraId="1FF94D43" w14:textId="77777777" w:rsidR="005C7F8A" w:rsidRPr="002A5F50" w:rsidRDefault="00622D1C" w:rsidP="00164637">
            <w:pPr>
              <w:rPr>
                <w:b/>
                <w:bCs/>
              </w:rPr>
            </w:pPr>
            <w:r w:rsidRPr="002A5F50">
              <w:rPr>
                <w:b/>
                <w:bCs/>
              </w:rPr>
              <w:t>Ísland</w:t>
            </w:r>
          </w:p>
          <w:p w14:paraId="3A15CCC5" w14:textId="77777777" w:rsidR="005C7F8A" w:rsidRPr="002A5F50" w:rsidRDefault="00622D1C" w:rsidP="00164637">
            <w:r w:rsidRPr="002A5F50">
              <w:t>STADA Arzneimittel AG</w:t>
            </w:r>
          </w:p>
          <w:p w14:paraId="715D7BB4" w14:textId="77777777" w:rsidR="005C7F8A" w:rsidRPr="002A5F50" w:rsidRDefault="00622D1C" w:rsidP="00164637">
            <w:pPr>
              <w:suppressAutoHyphens/>
            </w:pPr>
            <w:r w:rsidRPr="002A5F50">
              <w:t>Sími: +49 61016030</w:t>
            </w:r>
          </w:p>
        </w:tc>
        <w:tc>
          <w:tcPr>
            <w:tcW w:w="4535" w:type="dxa"/>
            <w:tcBorders>
              <w:top w:val="nil"/>
              <w:left w:val="nil"/>
              <w:bottom w:val="nil"/>
              <w:right w:val="nil"/>
            </w:tcBorders>
            <w:tcMar>
              <w:top w:w="80" w:type="dxa"/>
              <w:left w:w="80" w:type="dxa"/>
              <w:bottom w:w="80" w:type="dxa"/>
              <w:right w:w="80" w:type="dxa"/>
            </w:tcMar>
          </w:tcPr>
          <w:p w14:paraId="2A5F95F0" w14:textId="77777777" w:rsidR="005C7F8A" w:rsidRPr="002A5F50" w:rsidRDefault="00622D1C" w:rsidP="00164637">
            <w:pPr>
              <w:suppressAutoHyphens/>
              <w:rPr>
                <w:b/>
                <w:bCs/>
              </w:rPr>
            </w:pPr>
            <w:r w:rsidRPr="002A5F50">
              <w:rPr>
                <w:b/>
                <w:bCs/>
              </w:rPr>
              <w:t>Slovenská republika</w:t>
            </w:r>
          </w:p>
          <w:p w14:paraId="3007E13E" w14:textId="77777777" w:rsidR="005C7F8A" w:rsidRPr="002A5F50" w:rsidRDefault="00622D1C" w:rsidP="00164637">
            <w:r w:rsidRPr="002A5F50">
              <w:t>STADA PHARMA Slovakia, s.r.o.</w:t>
            </w:r>
          </w:p>
          <w:p w14:paraId="3958E52F" w14:textId="77777777" w:rsidR="005C7F8A" w:rsidRPr="002A5F50" w:rsidRDefault="00622D1C" w:rsidP="00164637">
            <w:r w:rsidRPr="002A5F50">
              <w:t>Tel: +421 252621933</w:t>
            </w:r>
          </w:p>
        </w:tc>
      </w:tr>
      <w:tr w:rsidR="005C7F8A" w:rsidRPr="002A5F50" w14:paraId="73EDBF99" w14:textId="77777777">
        <w:trPr>
          <w:trHeight w:val="951"/>
        </w:trPr>
        <w:tc>
          <w:tcPr>
            <w:tcW w:w="4535" w:type="dxa"/>
            <w:tcBorders>
              <w:top w:val="nil"/>
              <w:left w:val="nil"/>
              <w:bottom w:val="nil"/>
              <w:right w:val="nil"/>
            </w:tcBorders>
            <w:tcMar>
              <w:top w:w="80" w:type="dxa"/>
              <w:left w:w="80" w:type="dxa"/>
              <w:bottom w:w="80" w:type="dxa"/>
              <w:right w:w="80" w:type="dxa"/>
            </w:tcMar>
          </w:tcPr>
          <w:p w14:paraId="68694051" w14:textId="77777777" w:rsidR="005C7F8A" w:rsidRPr="002A5F50" w:rsidRDefault="00622D1C" w:rsidP="00164637">
            <w:r w:rsidRPr="002A5F50">
              <w:rPr>
                <w:b/>
                <w:bCs/>
              </w:rPr>
              <w:t>Italia</w:t>
            </w:r>
          </w:p>
          <w:p w14:paraId="28D544C2" w14:textId="77777777" w:rsidR="005C7F8A" w:rsidRPr="002A5F50" w:rsidRDefault="00622D1C" w:rsidP="00164637">
            <w:r w:rsidRPr="002A5F50">
              <w:t>EG SpA</w:t>
            </w:r>
          </w:p>
          <w:p w14:paraId="18BB9E72" w14:textId="77777777" w:rsidR="005C7F8A" w:rsidRPr="002A5F50" w:rsidRDefault="00622D1C" w:rsidP="00164637">
            <w:r w:rsidRPr="002A5F50">
              <w:t>Tel: +39 028310371</w:t>
            </w:r>
          </w:p>
        </w:tc>
        <w:tc>
          <w:tcPr>
            <w:tcW w:w="4535" w:type="dxa"/>
            <w:tcBorders>
              <w:top w:val="nil"/>
              <w:left w:val="nil"/>
              <w:bottom w:val="nil"/>
              <w:right w:val="nil"/>
            </w:tcBorders>
            <w:tcMar>
              <w:top w:w="80" w:type="dxa"/>
              <w:left w:w="80" w:type="dxa"/>
              <w:bottom w:w="80" w:type="dxa"/>
              <w:right w:w="80" w:type="dxa"/>
            </w:tcMar>
          </w:tcPr>
          <w:p w14:paraId="70BA3854" w14:textId="77777777" w:rsidR="005C7F8A" w:rsidRPr="002A5F50" w:rsidRDefault="00622D1C" w:rsidP="00164637">
            <w:pPr>
              <w:suppressAutoHyphens/>
            </w:pPr>
            <w:r w:rsidRPr="002A5F50">
              <w:rPr>
                <w:b/>
                <w:bCs/>
              </w:rPr>
              <w:t>Suomi/Finland</w:t>
            </w:r>
          </w:p>
          <w:p w14:paraId="330FE235" w14:textId="77777777" w:rsidR="005C7F8A" w:rsidRPr="002A5F50" w:rsidRDefault="00622D1C" w:rsidP="00164637">
            <w:r w:rsidRPr="002A5F50">
              <w:t>STADA Nordic ApS, Suomen sivuliike</w:t>
            </w:r>
          </w:p>
          <w:p w14:paraId="0365D01E" w14:textId="77777777" w:rsidR="005C7F8A" w:rsidRPr="002A5F50" w:rsidRDefault="00622D1C" w:rsidP="00164637">
            <w:r w:rsidRPr="002A5F50">
              <w:t>Puh/Tel: +358 207416888</w:t>
            </w:r>
          </w:p>
        </w:tc>
      </w:tr>
      <w:tr w:rsidR="005C7F8A" w:rsidRPr="002A5F50" w14:paraId="2F133248" w14:textId="77777777">
        <w:trPr>
          <w:trHeight w:val="951"/>
        </w:trPr>
        <w:tc>
          <w:tcPr>
            <w:tcW w:w="4535" w:type="dxa"/>
            <w:tcBorders>
              <w:top w:val="nil"/>
              <w:left w:val="nil"/>
              <w:bottom w:val="nil"/>
              <w:right w:val="nil"/>
            </w:tcBorders>
            <w:tcMar>
              <w:top w:w="80" w:type="dxa"/>
              <w:left w:w="80" w:type="dxa"/>
              <w:bottom w:w="80" w:type="dxa"/>
              <w:right w:w="80" w:type="dxa"/>
            </w:tcMar>
          </w:tcPr>
          <w:p w14:paraId="02DC5356" w14:textId="77777777" w:rsidR="005C7F8A" w:rsidRPr="002A5F50" w:rsidRDefault="00622D1C" w:rsidP="00164637">
            <w:pPr>
              <w:rPr>
                <w:b/>
                <w:bCs/>
              </w:rPr>
            </w:pPr>
            <w:r w:rsidRPr="002A5F50">
              <w:rPr>
                <w:b/>
                <w:bCs/>
              </w:rPr>
              <w:t>Κύπρος</w:t>
            </w:r>
          </w:p>
          <w:p w14:paraId="5975BC5E" w14:textId="77777777" w:rsidR="005C7F8A" w:rsidRPr="002A5F50" w:rsidRDefault="00622D1C" w:rsidP="00164637">
            <w:r w:rsidRPr="002A5F50">
              <w:t>STADA Arzneimittel AG</w:t>
            </w:r>
          </w:p>
          <w:p w14:paraId="14C84FD9" w14:textId="77777777" w:rsidR="005C7F8A" w:rsidRPr="002A5F50" w:rsidRDefault="00622D1C" w:rsidP="00164637">
            <w:pPr>
              <w:suppressAutoHyphens/>
            </w:pPr>
            <w:r w:rsidRPr="002A5F50">
              <w:t>Τηλ: +30 2106664667</w:t>
            </w:r>
          </w:p>
        </w:tc>
        <w:tc>
          <w:tcPr>
            <w:tcW w:w="4535" w:type="dxa"/>
            <w:tcBorders>
              <w:top w:val="nil"/>
              <w:left w:val="nil"/>
              <w:bottom w:val="nil"/>
              <w:right w:val="nil"/>
            </w:tcBorders>
            <w:tcMar>
              <w:top w:w="80" w:type="dxa"/>
              <w:left w:w="80" w:type="dxa"/>
              <w:bottom w:w="80" w:type="dxa"/>
              <w:right w:w="80" w:type="dxa"/>
            </w:tcMar>
          </w:tcPr>
          <w:p w14:paraId="63ABFF50" w14:textId="77777777" w:rsidR="005C7F8A" w:rsidRPr="002A5F50" w:rsidRDefault="00622D1C" w:rsidP="00164637">
            <w:pPr>
              <w:suppressAutoHyphens/>
              <w:rPr>
                <w:b/>
                <w:bCs/>
              </w:rPr>
            </w:pPr>
            <w:r w:rsidRPr="002A5F50">
              <w:rPr>
                <w:b/>
                <w:bCs/>
              </w:rPr>
              <w:t>Sverige</w:t>
            </w:r>
          </w:p>
          <w:p w14:paraId="586E84D7" w14:textId="77777777" w:rsidR="005C7F8A" w:rsidRPr="002A5F50" w:rsidRDefault="00622D1C" w:rsidP="00164637">
            <w:r w:rsidRPr="002A5F50">
              <w:t>STADA Nordic ApS</w:t>
            </w:r>
          </w:p>
          <w:p w14:paraId="22EB11B6" w14:textId="77777777" w:rsidR="005C7F8A" w:rsidRPr="002A5F50" w:rsidRDefault="00622D1C" w:rsidP="00164637">
            <w:r w:rsidRPr="002A5F50">
              <w:t>Tel: +45 44859999</w:t>
            </w:r>
          </w:p>
        </w:tc>
      </w:tr>
      <w:tr w:rsidR="005C7F8A" w:rsidRPr="002A5F50" w14:paraId="00F89FF5" w14:textId="77777777">
        <w:trPr>
          <w:trHeight w:val="951"/>
        </w:trPr>
        <w:tc>
          <w:tcPr>
            <w:tcW w:w="4535" w:type="dxa"/>
            <w:tcBorders>
              <w:top w:val="nil"/>
              <w:left w:val="nil"/>
              <w:bottom w:val="nil"/>
              <w:right w:val="nil"/>
            </w:tcBorders>
            <w:tcMar>
              <w:top w:w="80" w:type="dxa"/>
              <w:left w:w="80" w:type="dxa"/>
              <w:bottom w:w="80" w:type="dxa"/>
              <w:right w:w="80" w:type="dxa"/>
            </w:tcMar>
          </w:tcPr>
          <w:p w14:paraId="0E7CD2B8" w14:textId="77777777" w:rsidR="005C7F8A" w:rsidRPr="002A5F50" w:rsidRDefault="00622D1C" w:rsidP="00164637">
            <w:pPr>
              <w:rPr>
                <w:b/>
                <w:bCs/>
              </w:rPr>
            </w:pPr>
            <w:r w:rsidRPr="002A5F50">
              <w:rPr>
                <w:b/>
                <w:bCs/>
              </w:rPr>
              <w:t>Latvija</w:t>
            </w:r>
          </w:p>
          <w:p w14:paraId="65AC9929" w14:textId="77777777" w:rsidR="005C7F8A" w:rsidRPr="002A5F50" w:rsidRDefault="00622D1C" w:rsidP="00164637">
            <w:r w:rsidRPr="002A5F50">
              <w:t>UAB „STADA Baltics“</w:t>
            </w:r>
          </w:p>
          <w:p w14:paraId="297C9C34" w14:textId="4E9CD34B" w:rsidR="005C7F8A" w:rsidRPr="002A5F50" w:rsidRDefault="00622D1C" w:rsidP="00164637">
            <w:r w:rsidRPr="002A5F50">
              <w:t xml:space="preserve">Tel: </w:t>
            </w:r>
            <w:r w:rsidR="00DE4B8C" w:rsidRPr="00CE6D7D">
              <w:rPr>
                <w:color w:val="000000"/>
              </w:rPr>
              <w:t>+</w:t>
            </w:r>
            <w:r w:rsidR="00DE4B8C" w:rsidRPr="0097129F">
              <w:t>371 28016404</w:t>
            </w:r>
          </w:p>
        </w:tc>
        <w:tc>
          <w:tcPr>
            <w:tcW w:w="4535" w:type="dxa"/>
            <w:tcBorders>
              <w:top w:val="nil"/>
              <w:left w:val="nil"/>
              <w:bottom w:val="nil"/>
              <w:right w:val="nil"/>
            </w:tcBorders>
            <w:tcMar>
              <w:top w:w="80" w:type="dxa"/>
              <w:left w:w="80" w:type="dxa"/>
              <w:bottom w:w="80" w:type="dxa"/>
              <w:right w:w="80" w:type="dxa"/>
            </w:tcMar>
          </w:tcPr>
          <w:p w14:paraId="01AA6530" w14:textId="5FA3EA37" w:rsidR="005C7F8A" w:rsidRPr="002A5F50" w:rsidRDefault="005C7F8A" w:rsidP="00164637">
            <w:pPr>
              <w:suppressAutoHyphens/>
            </w:pPr>
          </w:p>
        </w:tc>
      </w:tr>
    </w:tbl>
    <w:p w14:paraId="5D1D325A" w14:textId="77777777" w:rsidR="005C7F8A" w:rsidRPr="002A5F50" w:rsidRDefault="005C7F8A" w:rsidP="00164637">
      <w:pPr>
        <w:rPr>
          <w:rStyle w:val="Seitenzahl"/>
        </w:rPr>
      </w:pPr>
    </w:p>
    <w:p w14:paraId="442187F2" w14:textId="77777777" w:rsidR="005C7F8A" w:rsidRPr="002A5F50" w:rsidRDefault="005C7F8A" w:rsidP="00164637"/>
    <w:p w14:paraId="5569332B" w14:textId="541D71F8" w:rsidR="005C7F8A" w:rsidRPr="002A5F50" w:rsidRDefault="00622D1C" w:rsidP="00164637">
      <w:pPr>
        <w:rPr>
          <w:rStyle w:val="Seitenzahl"/>
        </w:rPr>
      </w:pPr>
      <w:r w:rsidRPr="002A5F50">
        <w:rPr>
          <w:b/>
          <w:bCs/>
        </w:rPr>
        <w:t>Το παρόν φύλλο οδηγιών χρήσης αναθεωρήθηκε για τελευταία φορά στις</w:t>
      </w:r>
    </w:p>
    <w:p w14:paraId="3FDCD3CF" w14:textId="77777777" w:rsidR="005C7F8A" w:rsidRPr="002A5F50" w:rsidRDefault="005C7F8A" w:rsidP="00164637">
      <w:pPr>
        <w:rPr>
          <w:rStyle w:val="Seitenzahl"/>
        </w:rPr>
      </w:pPr>
    </w:p>
    <w:p w14:paraId="15B68837" w14:textId="77777777" w:rsidR="005C7F8A" w:rsidRPr="002A5F50" w:rsidRDefault="00622D1C" w:rsidP="00164637">
      <w:pPr>
        <w:rPr>
          <w:rStyle w:val="Seitenzahl"/>
        </w:rPr>
      </w:pPr>
      <w:r w:rsidRPr="002A5F50">
        <w:rPr>
          <w:b/>
          <w:bCs/>
        </w:rPr>
        <w:t>Άλλες πηγές πληροφοριών</w:t>
      </w:r>
    </w:p>
    <w:p w14:paraId="16945B8F" w14:textId="7162C6A0" w:rsidR="005C7F8A" w:rsidRPr="002A5F50" w:rsidRDefault="00622D1C" w:rsidP="00164637">
      <w:pPr>
        <w:rPr>
          <w:rStyle w:val="Seitenzahl"/>
        </w:rPr>
      </w:pPr>
      <w:r w:rsidRPr="002A5F50">
        <w:rPr>
          <w:rStyle w:val="Seitenzahl"/>
        </w:rPr>
        <w:t xml:space="preserve">Λεπτομερείς πληροφορίες για το φάρμακο αυτό είναι διαθέσιμες στο δικτυακό τόπο του Ευρωπαϊκού Οργανισμού Φαρμάκων: </w:t>
      </w:r>
      <w:hyperlink r:id="rId38" w:history="1">
        <w:r w:rsidR="00D7440B" w:rsidRPr="00D7440B">
          <w:rPr>
            <w:rFonts w:eastAsia="Times New Roman" w:cs="Times New Roman"/>
            <w:noProof/>
            <w:color w:val="0000FF"/>
            <w:u w:val="single"/>
            <w:bdr w:val="none" w:sz="0" w:space="0" w:color="auto"/>
            <w:lang w:val="en-GB" w:eastAsia="en-US"/>
          </w:rPr>
          <w:t>https</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www</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ema</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europa</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eu</w:t>
        </w:r>
      </w:hyperlink>
      <w:r w:rsidRPr="002A5F50">
        <w:rPr>
          <w:rStyle w:val="Seitenzahl"/>
        </w:rPr>
        <w:t>.</w:t>
      </w:r>
    </w:p>
    <w:p w14:paraId="5A26F88C" w14:textId="77777777" w:rsidR="005C7F8A" w:rsidRPr="002A5F50" w:rsidRDefault="005C7F8A" w:rsidP="00164637">
      <w:pPr>
        <w:rPr>
          <w:rStyle w:val="Seitenzahl"/>
        </w:rPr>
      </w:pPr>
    </w:p>
    <w:p w14:paraId="241A03B4" w14:textId="77777777" w:rsidR="005C7F8A" w:rsidRPr="002A5F50" w:rsidRDefault="00622D1C" w:rsidP="00164637">
      <w:r w:rsidRPr="002A5F50">
        <w:rPr>
          <w:rFonts w:ascii="Arial Unicode MS" w:hAnsi="Arial Unicode MS"/>
        </w:rPr>
        <w:br w:type="page"/>
      </w:r>
    </w:p>
    <w:p w14:paraId="150CD900" w14:textId="77777777" w:rsidR="005C7F8A" w:rsidRPr="002A5F50" w:rsidRDefault="00622D1C" w:rsidP="00AF0ACA">
      <w:pPr>
        <w:rPr>
          <w:b/>
          <w:bCs/>
        </w:rPr>
      </w:pPr>
      <w:r w:rsidRPr="002A5F50">
        <w:rPr>
          <w:b/>
          <w:bCs/>
        </w:rPr>
        <w:lastRenderedPageBreak/>
        <w:t>7.</w:t>
      </w:r>
      <w:r w:rsidRPr="002A5F50">
        <w:rPr>
          <w:b/>
          <w:bCs/>
        </w:rPr>
        <w:tab/>
        <w:t>Οδηγίες χρήσης</w:t>
      </w:r>
    </w:p>
    <w:p w14:paraId="28ED88DA" w14:textId="77777777" w:rsidR="005C7F8A" w:rsidRPr="002A5F50" w:rsidRDefault="005C7F8A" w:rsidP="00164637">
      <w:pPr>
        <w:rPr>
          <w:b/>
          <w:bCs/>
        </w:rPr>
      </w:pPr>
    </w:p>
    <w:p w14:paraId="3BA7E159" w14:textId="77777777" w:rsidR="005C7F8A" w:rsidRPr="002A5F50" w:rsidRDefault="00622D1C" w:rsidP="00164637">
      <w:pPr>
        <w:rPr>
          <w:b/>
          <w:bCs/>
        </w:rPr>
      </w:pPr>
      <w:r w:rsidRPr="002A5F50">
        <w:rPr>
          <w:b/>
          <w:bCs/>
        </w:rPr>
        <w:t>ΟΔΗΓΙΕΣ ΧΡΗΣΗΣ</w:t>
      </w:r>
    </w:p>
    <w:p w14:paraId="327CD81E" w14:textId="7F35FF1B" w:rsidR="005C7F8A" w:rsidRPr="002A5F50" w:rsidRDefault="00D36D50" w:rsidP="00164637">
      <w:pPr>
        <w:rPr>
          <w:b/>
          <w:bCs/>
        </w:rPr>
      </w:pPr>
      <w:r>
        <w:rPr>
          <w:b/>
          <w:bCs/>
        </w:rPr>
        <w:t>Libmyris</w:t>
      </w:r>
      <w:r w:rsidR="00622D1C" w:rsidRPr="002A5F50">
        <w:rPr>
          <w:b/>
          <w:bCs/>
        </w:rPr>
        <w:t xml:space="preserve"> (adalimumab) προγεμισμένη συσκευή τύπου πένας </w:t>
      </w:r>
    </w:p>
    <w:p w14:paraId="7A7BC6FE" w14:textId="77777777" w:rsidR="005C7F8A" w:rsidRPr="002A5F50" w:rsidRDefault="00622D1C" w:rsidP="00164637">
      <w:pPr>
        <w:rPr>
          <w:b/>
          <w:bCs/>
        </w:rPr>
      </w:pPr>
      <w:r w:rsidRPr="002A5F50">
        <w:rPr>
          <w:b/>
          <w:bCs/>
        </w:rPr>
        <w:t>40 mg/0,4 ml ενέσιμο διάλυμα, για υποδόρια χρήση</w:t>
      </w:r>
    </w:p>
    <w:p w14:paraId="798E0524" w14:textId="77777777" w:rsidR="005C7F8A" w:rsidRPr="002A5F50" w:rsidRDefault="005C7F8A" w:rsidP="00164637">
      <w:pPr>
        <w:rPr>
          <w:b/>
          <w:bCs/>
        </w:rPr>
      </w:pPr>
    </w:p>
    <w:p w14:paraId="5868347B" w14:textId="5588A545" w:rsidR="005C7F8A" w:rsidRPr="002A5F50" w:rsidRDefault="00622D1C" w:rsidP="00164637">
      <w:pPr>
        <w:rPr>
          <w:b/>
          <w:bCs/>
        </w:rPr>
      </w:pPr>
      <w:r w:rsidRPr="002A5F50">
        <w:rPr>
          <w:b/>
          <w:bCs/>
        </w:rPr>
        <w:t xml:space="preserve">Διαβάστε προσεκτικά αυτές τις οδηγίες χρήσης πριν χρησιμοποιήσετε την προγεμισμένη συσκευή τύπου πένας μίας χρήσης </w:t>
      </w:r>
      <w:r w:rsidR="00D36D50">
        <w:rPr>
          <w:b/>
          <w:bCs/>
        </w:rPr>
        <w:t>Libmyris</w:t>
      </w:r>
    </w:p>
    <w:p w14:paraId="30B23D02" w14:textId="77777777" w:rsidR="005C7F8A" w:rsidRPr="002A5F50" w:rsidRDefault="005C7F8A" w:rsidP="00164637">
      <w:pPr>
        <w:rPr>
          <w:b/>
          <w:bCs/>
        </w:rPr>
      </w:pPr>
    </w:p>
    <w:p w14:paraId="40DB45E6" w14:textId="77777777" w:rsidR="005C7F8A" w:rsidRPr="002A5F50" w:rsidRDefault="00622D1C" w:rsidP="00164637">
      <w:pPr>
        <w:rPr>
          <w:b/>
          <w:bCs/>
          <w:u w:val="single"/>
        </w:rPr>
      </w:pPr>
      <w:r w:rsidRPr="002A5F50">
        <w:rPr>
          <w:b/>
          <w:bCs/>
          <w:u w:val="single"/>
        </w:rPr>
        <w:t>Πριν από την ένεση</w:t>
      </w:r>
    </w:p>
    <w:p w14:paraId="37157008" w14:textId="763928A5" w:rsidR="005C7F8A" w:rsidRPr="002A5F50" w:rsidRDefault="00622D1C" w:rsidP="00164637">
      <w:pPr>
        <w:rPr>
          <w:rStyle w:val="Seitenzahl"/>
        </w:rPr>
      </w:pPr>
      <w:r w:rsidRPr="002A5F50">
        <w:rPr>
          <w:rStyle w:val="Seitenzahl"/>
        </w:rPr>
        <w:t xml:space="preserve">Ο πάροχος υγειονομικής φροντίδας σας θα πρέπει να σας δείξει πώς να χρησιμοποιήσετε την προγεμισμένη συσκευή τύπου πένας μίας χρήσης του </w:t>
      </w:r>
      <w:r w:rsidR="00D36D50">
        <w:rPr>
          <w:rStyle w:val="Seitenzahl"/>
        </w:rPr>
        <w:t>Libmyris</w:t>
      </w:r>
      <w:r w:rsidRPr="002A5F50">
        <w:rPr>
          <w:rStyle w:val="Seitenzahl"/>
        </w:rPr>
        <w:t>, πριν τη χρησιμοποιήσετε για πρώτη φορά.</w:t>
      </w:r>
    </w:p>
    <w:p w14:paraId="4C77B6D3" w14:textId="77777777" w:rsidR="005C7F8A" w:rsidRPr="002A5F50" w:rsidRDefault="005C7F8A" w:rsidP="00164637">
      <w:pPr>
        <w:rPr>
          <w:rStyle w:val="Seitenzahl"/>
        </w:rPr>
      </w:pPr>
    </w:p>
    <w:p w14:paraId="27ADA747" w14:textId="09D94751" w:rsidR="005C7F8A" w:rsidRPr="002A5F50" w:rsidRDefault="00622D1C" w:rsidP="00164637">
      <w:pPr>
        <w:rPr>
          <w:rStyle w:val="Seitenzahl"/>
        </w:rPr>
      </w:pPr>
      <w:r w:rsidRPr="002A5F50">
        <w:rPr>
          <w:rStyle w:val="Seitenzahl"/>
        </w:rPr>
        <w:t xml:space="preserve">Εάν έχετε χρησιμοποιήσει άλλη συσκευή τύπου πένας adalimumab στο παρελθόν, αυτή η συσκευή τύπου πένας λειτουργεί διαφορετικά από τις άλλες συσκευές τύπου πένας. Παρακαλείσθε να διαβάσετε όλες αυτές τις οδηγίες χρήσης πριν κάνετε την ένεση, έτσι ώστε να κατανοήσετε πώς να χρησιμοποιείτε σωστά την προγεμισμένη συσκευή τύπου πένας </w:t>
      </w:r>
      <w:r w:rsidR="00D36D50">
        <w:rPr>
          <w:rStyle w:val="Seitenzahl"/>
        </w:rPr>
        <w:t>Libmyris</w:t>
      </w:r>
      <w:r w:rsidRPr="002A5F50">
        <w:rPr>
          <w:rStyle w:val="Seitenzahl"/>
        </w:rPr>
        <w:t>.</w:t>
      </w:r>
    </w:p>
    <w:p w14:paraId="4BF7147A" w14:textId="77777777" w:rsidR="005C7F8A" w:rsidRPr="002A5F50" w:rsidRDefault="005C7F8A" w:rsidP="00164637">
      <w:pPr>
        <w:rPr>
          <w:rStyle w:val="Seitenzahl"/>
        </w:rPr>
      </w:pPr>
    </w:p>
    <w:p w14:paraId="60D9634F" w14:textId="77777777" w:rsidR="005C7F8A" w:rsidRPr="002A5F50" w:rsidRDefault="00622D1C" w:rsidP="00164637">
      <w:pPr>
        <w:rPr>
          <w:b/>
          <w:bCs/>
          <w:u w:val="single"/>
        </w:rPr>
      </w:pPr>
      <w:r w:rsidRPr="002A5F50">
        <w:rPr>
          <w:b/>
          <w:bCs/>
          <w:u w:val="single"/>
        </w:rPr>
        <w:t>Σημαντικές πληροφορίες</w:t>
      </w:r>
    </w:p>
    <w:p w14:paraId="0EC3C97C" w14:textId="6F91AE30" w:rsidR="005C7F8A" w:rsidRPr="002A5F50" w:rsidRDefault="00622D1C" w:rsidP="00164637">
      <w:pPr>
        <w:rPr>
          <w:rStyle w:val="Seitenzahl"/>
        </w:rPr>
      </w:pPr>
      <w:r w:rsidRPr="002A5F50">
        <w:rPr>
          <w:b/>
          <w:bCs/>
        </w:rPr>
        <w:t>Μη</w:t>
      </w:r>
      <w:r w:rsidRPr="002A5F50">
        <w:rPr>
          <w:rStyle w:val="Seitenzahl"/>
        </w:rPr>
        <w:t xml:space="preserve"> χρησιμοποιείτε τη συσκευή τύπου πένας και επικοινωνήστε με τον πάροχο υγειονομικής φροντίδας ή τον φαρμακοποιό σας εάν </w:t>
      </w:r>
    </w:p>
    <w:p w14:paraId="08155039" w14:textId="77777777" w:rsidR="005C7F8A" w:rsidRPr="002A5F50" w:rsidRDefault="00622D1C" w:rsidP="00164637">
      <w:pPr>
        <w:pStyle w:val="Listenabsatz"/>
        <w:numPr>
          <w:ilvl w:val="0"/>
          <w:numId w:val="45"/>
        </w:numPr>
        <w:spacing w:line="240" w:lineRule="auto"/>
        <w:rPr>
          <w:lang w:val="el-GR"/>
        </w:rPr>
      </w:pPr>
      <w:r w:rsidRPr="002A5F50">
        <w:rPr>
          <w:rStyle w:val="Seitenzahl"/>
          <w:lang w:val="el-GR"/>
        </w:rPr>
        <w:t>Το υγρό είναι θολό, αποχρωματισμένο ή περιέχει νιφάδες ή σωματίδια.</w:t>
      </w:r>
    </w:p>
    <w:p w14:paraId="34B35AB2" w14:textId="77777777" w:rsidR="005C7F8A" w:rsidRPr="002A5F50" w:rsidRDefault="00622D1C" w:rsidP="00164637">
      <w:pPr>
        <w:pStyle w:val="Listenabsatz"/>
        <w:numPr>
          <w:ilvl w:val="0"/>
          <w:numId w:val="45"/>
        </w:numPr>
        <w:spacing w:line="240" w:lineRule="auto"/>
        <w:rPr>
          <w:lang w:val="el-GR"/>
        </w:rPr>
      </w:pPr>
      <w:r w:rsidRPr="002A5F50">
        <w:rPr>
          <w:rStyle w:val="Seitenzahl"/>
          <w:lang w:val="el-GR"/>
        </w:rPr>
        <w:t>Η ημερομηνία λήξης έχει παρέλθει.</w:t>
      </w:r>
    </w:p>
    <w:p w14:paraId="5FAB3D26" w14:textId="77777777" w:rsidR="005C7F8A" w:rsidRPr="002A5F50" w:rsidRDefault="00622D1C" w:rsidP="00164637">
      <w:pPr>
        <w:pStyle w:val="Listenabsatz"/>
        <w:numPr>
          <w:ilvl w:val="0"/>
          <w:numId w:val="45"/>
        </w:numPr>
        <w:spacing w:line="240" w:lineRule="auto"/>
        <w:rPr>
          <w:lang w:val="el-GR"/>
        </w:rPr>
      </w:pPr>
      <w:r w:rsidRPr="002A5F50">
        <w:rPr>
          <w:rStyle w:val="Seitenzahl"/>
          <w:lang w:val="el-GR"/>
        </w:rPr>
        <w:t>Η συσκευή τύπου πένας έχει αφεθεί στο άμεσο ηλιακό φως.</w:t>
      </w:r>
    </w:p>
    <w:p w14:paraId="4755B684" w14:textId="77777777" w:rsidR="005C7F8A" w:rsidRPr="002A5F50" w:rsidRDefault="00622D1C" w:rsidP="00164637">
      <w:pPr>
        <w:pStyle w:val="Listenabsatz"/>
        <w:numPr>
          <w:ilvl w:val="0"/>
          <w:numId w:val="45"/>
        </w:numPr>
        <w:spacing w:line="240" w:lineRule="auto"/>
        <w:rPr>
          <w:lang w:val="el-GR"/>
        </w:rPr>
      </w:pPr>
      <w:r w:rsidRPr="002A5F50">
        <w:rPr>
          <w:rStyle w:val="Seitenzahl"/>
          <w:lang w:val="el-GR"/>
        </w:rPr>
        <w:t>Η συσκευή τύπου πένας έχει πέσει ή συνθλιβεί.</w:t>
      </w:r>
    </w:p>
    <w:p w14:paraId="3E47CC61" w14:textId="77777777" w:rsidR="005C7F8A" w:rsidRPr="002A5F50" w:rsidRDefault="005C7F8A" w:rsidP="00164637">
      <w:pPr>
        <w:ind w:left="567" w:hanging="567"/>
        <w:rPr>
          <w:rStyle w:val="Seitenzahl"/>
        </w:rPr>
      </w:pPr>
    </w:p>
    <w:p w14:paraId="63788AB0" w14:textId="42D45761" w:rsidR="005C7F8A" w:rsidRPr="002A5F50" w:rsidRDefault="00622D1C" w:rsidP="00164637">
      <w:pPr>
        <w:rPr>
          <w:rStyle w:val="Seitenzahl"/>
        </w:rPr>
      </w:pPr>
      <w:r w:rsidRPr="002A5F50">
        <w:rPr>
          <w:rStyle w:val="Seitenzahl"/>
        </w:rPr>
        <w:t xml:space="preserve">Κρατήστε το διαφανές πώμα στη θέση του μέχρι τη στιγμή της ένεσης. Να φυλάσσετε την προγεμισμένη συσκευή τύπου πένας μίας χρήσης </w:t>
      </w:r>
      <w:r w:rsidR="00D36D50">
        <w:rPr>
          <w:rStyle w:val="Seitenzahl"/>
        </w:rPr>
        <w:t>Libmyris</w:t>
      </w:r>
      <w:r w:rsidRPr="002A5F50">
        <w:rPr>
          <w:rStyle w:val="Seitenzahl"/>
        </w:rPr>
        <w:t xml:space="preserve"> σε μέρη που δεν το φθάνουν τα παιδιά.</w:t>
      </w:r>
    </w:p>
    <w:p w14:paraId="226D7FE5" w14:textId="77777777" w:rsidR="005C7F8A" w:rsidRPr="002A5F50" w:rsidRDefault="005C7F8A" w:rsidP="00164637">
      <w:pPr>
        <w:rPr>
          <w:rStyle w:val="Seitenzahl"/>
        </w:rPr>
      </w:pPr>
    </w:p>
    <w:p w14:paraId="5DD034A1" w14:textId="67290C76" w:rsidR="005C7F8A" w:rsidRPr="002A5F50" w:rsidRDefault="00622D1C" w:rsidP="00164637">
      <w:pPr>
        <w:rPr>
          <w:rStyle w:val="Seitenzahl"/>
        </w:rPr>
      </w:pPr>
      <w:r w:rsidRPr="002A5F50">
        <w:rPr>
          <w:rStyle w:val="Seitenzahl"/>
        </w:rPr>
        <w:tab/>
        <w:t xml:space="preserve">Διαβάστε τις οδηγίες σε όλες τις σελίδες, πριν χρησιμοποιήσετε την προγεμισμένη συσκευή τύπου πένας μίας χρήσης </w:t>
      </w:r>
      <w:r w:rsidR="00D36D50">
        <w:rPr>
          <w:rStyle w:val="Seitenzahl"/>
        </w:rPr>
        <w:t>Libmyris</w:t>
      </w:r>
      <w:r w:rsidRPr="002A5F50">
        <w:rPr>
          <w:rStyle w:val="Seitenzahl"/>
        </w:rPr>
        <w:t>.</w:t>
      </w:r>
    </w:p>
    <w:p w14:paraId="177FE66C" w14:textId="77777777" w:rsidR="005C7F8A" w:rsidRPr="002A5F50" w:rsidRDefault="005C7F8A" w:rsidP="00164637">
      <w:pPr>
        <w:rPr>
          <w:rStyle w:val="Seitenzahl"/>
        </w:rPr>
      </w:pPr>
    </w:p>
    <w:p w14:paraId="20B78039" w14:textId="2CCFFE1C" w:rsidR="005C7F8A" w:rsidRPr="002A5F50" w:rsidRDefault="00622D1C" w:rsidP="00E94FEE">
      <w:pPr>
        <w:keepNext/>
        <w:rPr>
          <w:b/>
          <w:bCs/>
        </w:rPr>
      </w:pPr>
      <w:r w:rsidRPr="002A5F50">
        <w:rPr>
          <w:b/>
          <w:bCs/>
        </w:rPr>
        <w:lastRenderedPageBreak/>
        <w:t xml:space="preserve">Προγεμισμένη συσκευή τύπου πένας </w:t>
      </w:r>
      <w:r w:rsidR="00D36D50">
        <w:rPr>
          <w:b/>
          <w:bCs/>
        </w:rPr>
        <w:t>Libmyris</w:t>
      </w:r>
    </w:p>
    <w:p w14:paraId="3ABECD05" w14:textId="77777777" w:rsidR="005C7F8A" w:rsidRPr="002A5F50" w:rsidRDefault="005C7F8A" w:rsidP="00E94FEE">
      <w:pPr>
        <w:keepNext/>
        <w:rPr>
          <w:rStyle w:val="Seitenzahl"/>
        </w:rPr>
      </w:pPr>
    </w:p>
    <w:p w14:paraId="44CC0924" w14:textId="77777777" w:rsidR="005C7F8A" w:rsidRPr="002A5F50" w:rsidRDefault="00622D1C" w:rsidP="00164637">
      <w:pPr>
        <w:rPr>
          <w:rStyle w:val="Seitenzahl"/>
        </w:rPr>
      </w:pPr>
      <w:r w:rsidRPr="002A5F50">
        <w:rPr>
          <w:rStyle w:val="Seitenzahl"/>
          <w:noProof/>
        </w:rPr>
        <mc:AlternateContent>
          <mc:Choice Requires="wps">
            <w:drawing>
              <wp:anchor distT="0" distB="0" distL="0" distR="0" simplePos="0" relativeHeight="251671552" behindDoc="0" locked="0" layoutInCell="1" allowOverlap="1" wp14:anchorId="50646B34" wp14:editId="3771860E">
                <wp:simplePos x="0" y="0"/>
                <wp:positionH relativeFrom="column">
                  <wp:posOffset>1195070</wp:posOffset>
                </wp:positionH>
                <wp:positionV relativeFrom="line">
                  <wp:posOffset>2512060</wp:posOffset>
                </wp:positionV>
                <wp:extent cx="1924050" cy="162299"/>
                <wp:effectExtent l="0" t="0" r="0" b="0"/>
                <wp:wrapNone/>
                <wp:docPr id="1073741916" name="officeArt object" descr="Text Box 1349225154"/>
                <wp:cNvGraphicFramePr/>
                <a:graphic xmlns:a="http://schemas.openxmlformats.org/drawingml/2006/main">
                  <a:graphicData uri="http://schemas.microsoft.com/office/word/2010/wordprocessingShape">
                    <wps:wsp>
                      <wps:cNvSpPr txBox="1"/>
                      <wps:spPr>
                        <a:xfrm>
                          <a:off x="0" y="0"/>
                          <a:ext cx="1924050" cy="162299"/>
                        </a:xfrm>
                        <a:prstGeom prst="rect">
                          <a:avLst/>
                        </a:prstGeom>
                        <a:noFill/>
                        <a:ln w="12700" cap="flat">
                          <a:noFill/>
                          <a:miter lim="400000"/>
                        </a:ln>
                        <a:effectLst/>
                      </wps:spPr>
                      <wps:txbx>
                        <w:txbxContent>
                          <w:p w14:paraId="19FCF8B9" w14:textId="77777777" w:rsidR="00107FD2" w:rsidRDefault="00107FD2">
                            <w:r>
                              <w:t>Πορτοκαλί περίβλημα βελόνας</w:t>
                            </w:r>
                          </w:p>
                        </w:txbxContent>
                      </wps:txbx>
                      <wps:bodyPr wrap="square" lIns="0" tIns="0" rIns="0" bIns="0" numCol="1" anchor="t">
                        <a:noAutofit/>
                      </wps:bodyPr>
                    </wps:wsp>
                  </a:graphicData>
                </a:graphic>
              </wp:anchor>
            </w:drawing>
          </mc:Choice>
          <mc:Fallback>
            <w:pict>
              <v:shape w14:anchorId="50646B34" id="_x0000_s1094" type="#_x0000_t202" alt="Text Box 1349225154" style="position:absolute;margin-left:94.1pt;margin-top:197.8pt;width:151.5pt;height:12.8pt;z-index:25167155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" filled="f" stroked="f" strokeweight="1pt">
                <v:stroke miterlimit="4"/>
                <v:textbox inset="0,0,0,0">
                  <w:txbxContent>
                    <w:p w14:paraId="19FCF8B9" w14:textId="77777777" w:rsidR="00107FD2" w:rsidRDefault="00107FD2">
                      <w:r>
                        <w:t>Πορτοκαλί περίβλημα βελόνας</w:t>
                      </w:r>
                    </w:p>
                  </w:txbxContent>
                </v:textbox>
                <w10:wrap anchory="line"/>
              </v:shape>
            </w:pict>
          </mc:Fallback>
        </mc:AlternateContent>
      </w:r>
      <w:r w:rsidRPr="002A5F50">
        <w:rPr>
          <w:rStyle w:val="Seitenzahl"/>
          <w:noProof/>
        </w:rPr>
        <mc:AlternateContent>
          <mc:Choice Requires="wps">
            <w:drawing>
              <wp:anchor distT="0" distB="0" distL="0" distR="0" simplePos="0" relativeHeight="251673600" behindDoc="0" locked="0" layoutInCell="1" allowOverlap="1" wp14:anchorId="19308A99" wp14:editId="7641DC4E">
                <wp:simplePos x="0" y="0"/>
                <wp:positionH relativeFrom="column">
                  <wp:posOffset>1118234</wp:posOffset>
                </wp:positionH>
                <wp:positionV relativeFrom="line">
                  <wp:posOffset>3276599</wp:posOffset>
                </wp:positionV>
                <wp:extent cx="1682152" cy="162299"/>
                <wp:effectExtent l="0" t="0" r="0" b="0"/>
                <wp:wrapNone/>
                <wp:docPr id="1073741917" name="officeArt object" descr="Text Box 1349225156"/>
                <wp:cNvGraphicFramePr/>
                <a:graphic xmlns:a="http://schemas.openxmlformats.org/drawingml/2006/main">
                  <a:graphicData uri="http://schemas.microsoft.com/office/word/2010/wordprocessingShape">
                    <wps:wsp>
                      <wps:cNvSpPr txBox="1"/>
                      <wps:spPr>
                        <a:xfrm>
                          <a:off x="0" y="0"/>
                          <a:ext cx="1682152" cy="162299"/>
                        </a:xfrm>
                        <a:prstGeom prst="rect">
                          <a:avLst/>
                        </a:prstGeom>
                        <a:noFill/>
                        <a:ln w="12700" cap="flat">
                          <a:noFill/>
                          <a:miter lim="400000"/>
                        </a:ln>
                        <a:effectLst/>
                      </wps:spPr>
                      <wps:txbx>
                        <w:txbxContent>
                          <w:p w14:paraId="2F917156" w14:textId="77777777" w:rsidR="00107FD2" w:rsidRDefault="00107FD2">
                            <w:r>
                              <w:t>Διαφανές πώμα</w:t>
                            </w:r>
                          </w:p>
                        </w:txbxContent>
                      </wps:txbx>
                      <wps:bodyPr wrap="square" lIns="0" tIns="0" rIns="0" bIns="0" numCol="1" anchor="t">
                        <a:noAutofit/>
                      </wps:bodyPr>
                    </wps:wsp>
                  </a:graphicData>
                </a:graphic>
              </wp:anchor>
            </w:drawing>
          </mc:Choice>
          <mc:Fallback>
            <w:pict>
              <v:shape w14:anchorId="19308A99" id="_x0000_s1095" type="#_x0000_t202" alt="Text Box 1349225156" style="position:absolute;margin-left:88.05pt;margin-top:258pt;width:132.45pt;height:12.8pt;z-index:25167360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" filled="f" stroked="f" strokeweight="1pt">
                <v:stroke miterlimit="4"/>
                <v:textbox inset="0,0,0,0">
                  <w:txbxContent>
                    <w:p w14:paraId="2F917156" w14:textId="77777777" w:rsidR="00107FD2" w:rsidRDefault="00107FD2">
                      <w:r>
                        <w:t>Διαφανές πώμα</w:t>
                      </w:r>
                    </w:p>
                  </w:txbxContent>
                </v:textbox>
                <w10:wrap anchory="line"/>
              </v:shape>
            </w:pict>
          </mc:Fallback>
        </mc:AlternateContent>
      </w:r>
      <w:r w:rsidRPr="002A5F50">
        <w:rPr>
          <w:rStyle w:val="Seitenzahl"/>
          <w:noProof/>
        </w:rPr>
        <mc:AlternateContent>
          <mc:Choice Requires="wps">
            <w:drawing>
              <wp:anchor distT="0" distB="0" distL="0" distR="0" simplePos="0" relativeHeight="251672576" behindDoc="0" locked="0" layoutInCell="1" allowOverlap="1" wp14:anchorId="57AD9C8A" wp14:editId="3A5B2BE1">
                <wp:simplePos x="0" y="0"/>
                <wp:positionH relativeFrom="column">
                  <wp:posOffset>1204595</wp:posOffset>
                </wp:positionH>
                <wp:positionV relativeFrom="line">
                  <wp:posOffset>2712720</wp:posOffset>
                </wp:positionV>
                <wp:extent cx="1682115" cy="162299"/>
                <wp:effectExtent l="0" t="0" r="0" b="0"/>
                <wp:wrapNone/>
                <wp:docPr id="1073741918" name="officeArt object" descr="Text Box 1349225155"/>
                <wp:cNvGraphicFramePr/>
                <a:graphic xmlns:a="http://schemas.openxmlformats.org/drawingml/2006/main">
                  <a:graphicData uri="http://schemas.microsoft.com/office/word/2010/wordprocessingShape">
                    <wps:wsp>
                      <wps:cNvSpPr txBox="1"/>
                      <wps:spPr>
                        <a:xfrm>
                          <a:off x="0" y="0"/>
                          <a:ext cx="1682115" cy="162299"/>
                        </a:xfrm>
                        <a:prstGeom prst="rect">
                          <a:avLst/>
                        </a:prstGeom>
                        <a:noFill/>
                        <a:ln w="12700" cap="flat">
                          <a:noFill/>
                          <a:miter lim="400000"/>
                        </a:ln>
                        <a:effectLst/>
                      </wps:spPr>
                      <wps:txbx>
                        <w:txbxContent>
                          <w:p w14:paraId="4D3EC300" w14:textId="77777777" w:rsidR="00107FD2" w:rsidRDefault="00107FD2">
                            <w:r>
                              <w:t>Βελόνα</w:t>
                            </w:r>
                          </w:p>
                        </w:txbxContent>
                      </wps:txbx>
                      <wps:bodyPr wrap="square" lIns="0" tIns="0" rIns="0" bIns="0" numCol="1" anchor="t">
                        <a:noAutofit/>
                      </wps:bodyPr>
                    </wps:wsp>
                  </a:graphicData>
                </a:graphic>
              </wp:anchor>
            </w:drawing>
          </mc:Choice>
          <mc:Fallback>
            <w:pict>
              <v:shape w14:anchorId="57AD9C8A" id="_x0000_s1096" type="#_x0000_t202" alt="Text Box 1349225155" style="position:absolute;margin-left:94.85pt;margin-top:213.6pt;width:132.45pt;height:12.8pt;z-index:25167257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" filled="f" stroked="f" strokeweight="1pt">
                <v:stroke miterlimit="4"/>
                <v:textbox inset="0,0,0,0">
                  <w:txbxContent>
                    <w:p w14:paraId="4D3EC300" w14:textId="77777777" w:rsidR="00107FD2" w:rsidRDefault="00107FD2">
                      <w:r>
                        <w:t>Βελόνα</w:t>
                      </w:r>
                    </w:p>
                  </w:txbxContent>
                </v:textbox>
                <w10:wrap anchory="line"/>
              </v:shape>
            </w:pict>
          </mc:Fallback>
        </mc:AlternateContent>
      </w:r>
      <w:r w:rsidRPr="002A5F50">
        <w:rPr>
          <w:rStyle w:val="Seitenzahl"/>
          <w:noProof/>
        </w:rPr>
        <mc:AlternateContent>
          <mc:Choice Requires="wps">
            <w:drawing>
              <wp:anchor distT="0" distB="0" distL="0" distR="0" simplePos="0" relativeHeight="251670528" behindDoc="0" locked="0" layoutInCell="1" allowOverlap="1" wp14:anchorId="56AF3718" wp14:editId="1AE18430">
                <wp:simplePos x="0" y="0"/>
                <wp:positionH relativeFrom="column">
                  <wp:posOffset>1166494</wp:posOffset>
                </wp:positionH>
                <wp:positionV relativeFrom="line">
                  <wp:posOffset>1960879</wp:posOffset>
                </wp:positionV>
                <wp:extent cx="1682152" cy="162299"/>
                <wp:effectExtent l="0" t="0" r="0" b="0"/>
                <wp:wrapNone/>
                <wp:docPr id="1073741919" name="officeArt object" descr="Text Box 1349225152"/>
                <wp:cNvGraphicFramePr/>
                <a:graphic xmlns:a="http://schemas.openxmlformats.org/drawingml/2006/main">
                  <a:graphicData uri="http://schemas.microsoft.com/office/word/2010/wordprocessingShape">
                    <wps:wsp>
                      <wps:cNvSpPr txBox="1"/>
                      <wps:spPr>
                        <a:xfrm>
                          <a:off x="0" y="0"/>
                          <a:ext cx="1682152" cy="162299"/>
                        </a:xfrm>
                        <a:prstGeom prst="rect">
                          <a:avLst/>
                        </a:prstGeom>
                        <a:noFill/>
                        <a:ln w="12700" cap="flat">
                          <a:noFill/>
                          <a:miter lim="400000"/>
                        </a:ln>
                        <a:effectLst/>
                      </wps:spPr>
                      <wps:txbx>
                        <w:txbxContent>
                          <w:p w14:paraId="5090F6AC" w14:textId="77777777" w:rsidR="00107FD2" w:rsidRDefault="00107FD2">
                            <w:r>
                              <w:t>Παράθυρο επιθεώρησης</w:t>
                            </w:r>
                          </w:p>
                        </w:txbxContent>
                      </wps:txbx>
                      <wps:bodyPr wrap="square" lIns="0" tIns="0" rIns="0" bIns="0" numCol="1" anchor="t">
                        <a:noAutofit/>
                      </wps:bodyPr>
                    </wps:wsp>
                  </a:graphicData>
                </a:graphic>
              </wp:anchor>
            </w:drawing>
          </mc:Choice>
          <mc:Fallback>
            <w:pict>
              <v:shape w14:anchorId="56AF3718" id="_x0000_s1097" type="#_x0000_t202" alt="Text Box 1349225152" style="position:absolute;margin-left:91.85pt;margin-top:154.4pt;width:132.45pt;height:12.8pt;z-index:25167052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" filled="f" stroked="f" strokeweight="1pt">
                <v:stroke miterlimit="4"/>
                <v:textbox inset="0,0,0,0">
                  <w:txbxContent>
                    <w:p w14:paraId="5090F6AC" w14:textId="77777777" w:rsidR="00107FD2" w:rsidRDefault="00107FD2">
                      <w:r>
                        <w:t>Παράθυρο επιθεώρησης</w:t>
                      </w:r>
                    </w:p>
                  </w:txbxContent>
                </v:textbox>
                <w10:wrap anchory="line"/>
              </v:shape>
            </w:pict>
          </mc:Fallback>
        </mc:AlternateContent>
      </w:r>
      <w:r w:rsidRPr="002A5F50">
        <w:rPr>
          <w:rStyle w:val="Seitenzahl"/>
          <w:noProof/>
        </w:rPr>
        <mc:AlternateContent>
          <mc:Choice Requires="wps">
            <w:drawing>
              <wp:anchor distT="0" distB="0" distL="0" distR="0" simplePos="0" relativeHeight="251669504" behindDoc="0" locked="0" layoutInCell="1" allowOverlap="1" wp14:anchorId="5898F190" wp14:editId="7E781021">
                <wp:simplePos x="0" y="0"/>
                <wp:positionH relativeFrom="column">
                  <wp:posOffset>1163319</wp:posOffset>
                </wp:positionH>
                <wp:positionV relativeFrom="line">
                  <wp:posOffset>612774</wp:posOffset>
                </wp:positionV>
                <wp:extent cx="1682152" cy="146466"/>
                <wp:effectExtent l="0" t="0" r="0" b="0"/>
                <wp:wrapNone/>
                <wp:docPr id="1073741920" name="officeArt object" descr="Text Box 63"/>
                <wp:cNvGraphicFramePr/>
                <a:graphic xmlns:a="http://schemas.openxmlformats.org/drawingml/2006/main">
                  <a:graphicData uri="http://schemas.microsoft.com/office/word/2010/wordprocessingShape">
                    <wps:wsp>
                      <wps:cNvSpPr txBox="1"/>
                      <wps:spPr>
                        <a:xfrm>
                          <a:off x="0" y="0"/>
                          <a:ext cx="1682152" cy="146466"/>
                        </a:xfrm>
                        <a:prstGeom prst="rect">
                          <a:avLst/>
                        </a:prstGeom>
                        <a:noFill/>
                        <a:ln w="12700" cap="flat">
                          <a:noFill/>
                          <a:miter lim="400000"/>
                        </a:ln>
                        <a:effectLst/>
                      </wps:spPr>
                      <wps:txbx>
                        <w:txbxContent>
                          <w:p w14:paraId="07B1EC69" w14:textId="77777777" w:rsidR="00107FD2" w:rsidRDefault="00107FD2">
                            <w:r>
                              <w:t>Γκρι λαβή σώματος</w:t>
                            </w:r>
                          </w:p>
                        </w:txbxContent>
                      </wps:txbx>
                      <wps:bodyPr wrap="square" lIns="0" tIns="0" rIns="0" bIns="0" numCol="1" anchor="t">
                        <a:noAutofit/>
                      </wps:bodyPr>
                    </wps:wsp>
                  </a:graphicData>
                </a:graphic>
              </wp:anchor>
            </w:drawing>
          </mc:Choice>
          <mc:Fallback>
            <w:pict>
              <v:shape w14:anchorId="5898F190" id="_x0000_s1098" type="#_x0000_t202" alt="Text Box 63" style="position:absolute;margin-left:91.6pt;margin-top:48.25pt;width:132.45pt;height:11.55pt;z-index:25166950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" filled="f" stroked="f" strokeweight="1pt">
                <v:stroke miterlimit="4"/>
                <v:textbox inset="0,0,0,0">
                  <w:txbxContent>
                    <w:p w14:paraId="07B1EC69" w14:textId="77777777" w:rsidR="00107FD2" w:rsidRDefault="00107FD2">
                      <w:r>
                        <w:t>Γκρι λαβή σώματος</w:t>
                      </w:r>
                    </w:p>
                  </w:txbxContent>
                </v:textbox>
                <w10:wrap anchory="line"/>
              </v:shape>
            </w:pict>
          </mc:Fallback>
        </mc:AlternateContent>
      </w:r>
      <w:r w:rsidRPr="002A5F50">
        <w:rPr>
          <w:rStyle w:val="Seitenzahl"/>
          <w:noProof/>
        </w:rPr>
        <w:drawing>
          <wp:inline distT="0" distB="0" distL="0" distR="0" wp14:anchorId="5F0FB4A1" wp14:editId="78915B07">
            <wp:extent cx="1224000" cy="3645771"/>
            <wp:effectExtent l="0" t="0" r="0" b="0"/>
            <wp:docPr id="1073741921" name="officeArt object" descr="Picture 62"/>
            <wp:cNvGraphicFramePr/>
            <a:graphic xmlns:a="http://schemas.openxmlformats.org/drawingml/2006/main">
              <a:graphicData uri="http://schemas.openxmlformats.org/drawingml/2006/picture">
                <pic:pic xmlns:pic="http://schemas.openxmlformats.org/drawingml/2006/picture">
                  <pic:nvPicPr>
                    <pic:cNvPr id="1073741921" name="Picture 62" descr="Picture 62"/>
                    <pic:cNvPicPr>
                      <a:picLocks noChangeAspect="1"/>
                    </pic:cNvPicPr>
                  </pic:nvPicPr>
                  <pic:blipFill>
                    <a:blip r:embed="rId39"/>
                    <a:stretch>
                      <a:fillRect/>
                    </a:stretch>
                  </pic:blipFill>
                  <pic:spPr>
                    <a:xfrm>
                      <a:off x="0" y="0"/>
                      <a:ext cx="1224000" cy="3645771"/>
                    </a:xfrm>
                    <a:prstGeom prst="rect">
                      <a:avLst/>
                    </a:prstGeom>
                    <a:ln w="12700" cap="flat">
                      <a:noFill/>
                      <a:miter lim="400000"/>
                    </a:ln>
                    <a:effectLst/>
                  </pic:spPr>
                </pic:pic>
              </a:graphicData>
            </a:graphic>
          </wp:inline>
        </w:drawing>
      </w:r>
    </w:p>
    <w:p w14:paraId="62877920" w14:textId="77777777" w:rsidR="005C7F8A" w:rsidRPr="002A5F50" w:rsidRDefault="005C7F8A" w:rsidP="00164637">
      <w:pPr>
        <w:rPr>
          <w:rStyle w:val="Seitenzahl"/>
        </w:rPr>
      </w:pPr>
    </w:p>
    <w:p w14:paraId="023EB2AC" w14:textId="42543996" w:rsidR="005C7F8A" w:rsidRPr="002A5F50" w:rsidRDefault="00622D1C" w:rsidP="00164637">
      <w:pPr>
        <w:rPr>
          <w:b/>
          <w:bCs/>
        </w:rPr>
      </w:pPr>
      <w:r w:rsidRPr="002A5F50">
        <w:rPr>
          <w:b/>
          <w:bCs/>
        </w:rPr>
        <w:t xml:space="preserve">Πώς πρέπει να αποθηκεύω την προγεμισμένη συσκευή τύπου πένας μίας χρήσης </w:t>
      </w:r>
      <w:r w:rsidR="00D36D50">
        <w:rPr>
          <w:b/>
          <w:bCs/>
        </w:rPr>
        <w:t>Libmyris</w:t>
      </w:r>
      <w:r w:rsidRPr="002A5F50">
        <w:rPr>
          <w:b/>
          <w:bCs/>
        </w:rPr>
        <w:t>;</w:t>
      </w:r>
    </w:p>
    <w:p w14:paraId="3A590F21" w14:textId="7A96D0AB" w:rsidR="005C7F8A" w:rsidRPr="002A5F50" w:rsidRDefault="00622D1C" w:rsidP="00164637">
      <w:pPr>
        <w:rPr>
          <w:rStyle w:val="Seitenzahl"/>
        </w:rPr>
      </w:pPr>
      <w:r w:rsidRPr="002A5F50">
        <w:rPr>
          <w:rStyle w:val="Seitenzahl"/>
        </w:rPr>
        <w:t xml:space="preserve">Φυλάσσετε την προγεμισμένη συσκευή τύπου πένας μίας χρήσης </w:t>
      </w:r>
      <w:r w:rsidR="00D36D50">
        <w:rPr>
          <w:rStyle w:val="Seitenzahl"/>
        </w:rPr>
        <w:t>Libmyris</w:t>
      </w:r>
      <w:r w:rsidRPr="002A5F50">
        <w:rPr>
          <w:rStyle w:val="Seitenzahl"/>
        </w:rPr>
        <w:t xml:space="preserve"> στην αρχική χάρτινη συσκευασία της, στο ψυγείο, σε θερμοκρασία από 2 °C έως 8 °C. Εάν χρειαστεί, για παράδειγμα, όταν ταξιδεύετε, μπορείτε επίσης να αποθηκεύσετε την προγεμισμένη συσκευή τύπου πένας </w:t>
      </w:r>
      <w:r w:rsidR="00D36D50">
        <w:rPr>
          <w:rStyle w:val="Seitenzahl"/>
        </w:rPr>
        <w:t>Libmyris</w:t>
      </w:r>
      <w:r w:rsidRPr="002A5F50">
        <w:rPr>
          <w:rStyle w:val="Seitenzahl"/>
        </w:rPr>
        <w:t xml:space="preserve"> στους 20 °C έως 25 °C για έως </w:t>
      </w:r>
      <w:r w:rsidR="001A2531" w:rsidRPr="00945D9E">
        <w:rPr>
          <w:b/>
          <w:bCs/>
        </w:rPr>
        <w:t>30</w:t>
      </w:r>
      <w:r w:rsidR="001A2531" w:rsidRPr="002A5F50">
        <w:rPr>
          <w:b/>
          <w:bCs/>
        </w:rPr>
        <w:t> </w:t>
      </w:r>
      <w:r w:rsidRPr="002A5F50">
        <w:rPr>
          <w:b/>
          <w:bCs/>
        </w:rPr>
        <w:t>ημέρες</w:t>
      </w:r>
      <w:r w:rsidRPr="002A5F50">
        <w:rPr>
          <w:rStyle w:val="Seitenzahl"/>
        </w:rPr>
        <w:t xml:space="preserve">. </w:t>
      </w:r>
    </w:p>
    <w:p w14:paraId="05A649FF" w14:textId="77777777" w:rsidR="005C7F8A" w:rsidRPr="002A5F50" w:rsidRDefault="00622D1C" w:rsidP="00164637">
      <w:pPr>
        <w:rPr>
          <w:b/>
          <w:bCs/>
        </w:rPr>
      </w:pPr>
      <w:r w:rsidRPr="002A5F50">
        <w:rPr>
          <w:rStyle w:val="Seitenzahl"/>
        </w:rPr>
        <w:t>Δείτε την ενότητα 5 του φύλλου οδηγιών χρήσης για περισσότερες λεπτομέρειες.</w:t>
      </w:r>
    </w:p>
    <w:p w14:paraId="5771806B" w14:textId="77777777" w:rsidR="005C7F8A" w:rsidRPr="002A5F50" w:rsidRDefault="005C7F8A" w:rsidP="00164637">
      <w:pPr>
        <w:rPr>
          <w:b/>
          <w:bCs/>
        </w:rPr>
      </w:pPr>
    </w:p>
    <w:p w14:paraId="38587F55" w14:textId="0B300B8F" w:rsidR="005C7F8A" w:rsidRPr="002A5F50" w:rsidRDefault="00622D1C" w:rsidP="00164637">
      <w:pPr>
        <w:pStyle w:val="Default"/>
        <w:spacing w:line="240" w:lineRule="auto"/>
        <w:ind w:left="851" w:hanging="851"/>
        <w:rPr>
          <w:sz w:val="22"/>
          <w:szCs w:val="22"/>
          <w:lang w:val="el-GR"/>
        </w:rPr>
      </w:pPr>
      <w:r w:rsidRPr="002A5F50">
        <w:rPr>
          <w:b/>
          <w:bCs/>
          <w:sz w:val="22"/>
          <w:szCs w:val="22"/>
          <w:lang w:val="el-GR"/>
        </w:rPr>
        <w:t xml:space="preserve">ΒΗΜΑ 1: Βγάλτε την προγεμισμένη συσκευή τύπου πένας </w:t>
      </w:r>
      <w:r w:rsidR="00D36D50">
        <w:rPr>
          <w:b/>
          <w:bCs/>
          <w:sz w:val="22"/>
          <w:szCs w:val="22"/>
          <w:lang w:val="el-GR"/>
        </w:rPr>
        <w:t>Libmyris</w:t>
      </w:r>
      <w:r w:rsidRPr="002A5F50">
        <w:rPr>
          <w:b/>
          <w:bCs/>
          <w:sz w:val="22"/>
          <w:szCs w:val="22"/>
          <w:lang w:val="el-GR"/>
        </w:rPr>
        <w:t xml:space="preserve"> έξω από το ψυγείο και αφήστε την στους 20 °C έως 25 °C για 15 έως 30 λεπτά πριν από την ένεση</w:t>
      </w:r>
    </w:p>
    <w:p w14:paraId="3619C063" w14:textId="77777777" w:rsidR="005C7F8A" w:rsidRPr="002A5F50" w:rsidRDefault="005C7F8A" w:rsidP="00164637">
      <w:pPr>
        <w:rPr>
          <w:rStyle w:val="Seitenzahl"/>
        </w:rPr>
      </w:pPr>
    </w:p>
    <w:p w14:paraId="14F66E02" w14:textId="4D383601" w:rsidR="005C7F8A" w:rsidRPr="002A5F50" w:rsidRDefault="00622D1C" w:rsidP="00164637">
      <w:pPr>
        <w:rPr>
          <w:rStyle w:val="Seitenzahl"/>
        </w:rPr>
      </w:pPr>
      <w:r w:rsidRPr="002A5F50">
        <w:rPr>
          <w:b/>
          <w:bCs/>
        </w:rPr>
        <w:t>Βήμα 1α.</w:t>
      </w:r>
      <w:r w:rsidRPr="002A5F50">
        <w:rPr>
          <w:rStyle w:val="Seitenzahl"/>
        </w:rPr>
        <w:t xml:space="preserve"> Βγάλτε την προγεμισμένη συσκευή τύπου πένας </w:t>
      </w:r>
      <w:r w:rsidR="00D36D50">
        <w:rPr>
          <w:rStyle w:val="Seitenzahl"/>
        </w:rPr>
        <w:t>Libmyris</w:t>
      </w:r>
      <w:r w:rsidRPr="002A5F50">
        <w:rPr>
          <w:rStyle w:val="Seitenzahl"/>
        </w:rPr>
        <w:t xml:space="preserve"> από το ψυγείο (βλέπε Εικόνα Α).</w:t>
      </w:r>
    </w:p>
    <w:p w14:paraId="4CE7069C" w14:textId="77777777" w:rsidR="005C7F8A" w:rsidRPr="002A5F50" w:rsidRDefault="005C7F8A" w:rsidP="00164637">
      <w:pPr>
        <w:rPr>
          <w:rStyle w:val="Seitenzahl"/>
        </w:rPr>
      </w:pPr>
    </w:p>
    <w:p w14:paraId="55F57E3D" w14:textId="77777777" w:rsidR="005C7F8A" w:rsidRPr="002A5F50" w:rsidRDefault="00622D1C" w:rsidP="00164637">
      <w:pPr>
        <w:rPr>
          <w:rStyle w:val="Seitenzahl"/>
        </w:rPr>
      </w:pPr>
      <w:r w:rsidRPr="002A5F50">
        <w:rPr>
          <w:rStyle w:val="Seitenzahl"/>
        </w:rPr>
        <w:tab/>
      </w:r>
      <w:r w:rsidRPr="002A5F50">
        <w:rPr>
          <w:rStyle w:val="Seitenzahl"/>
          <w:noProof/>
        </w:rPr>
        <w:drawing>
          <wp:inline distT="0" distB="0" distL="0" distR="0" wp14:anchorId="7B5E13E0" wp14:editId="632D6DC9">
            <wp:extent cx="1440000" cy="777144"/>
            <wp:effectExtent l="0" t="0" r="0" b="0"/>
            <wp:docPr id="1073741922" name="officeArt object" descr="Picture 1349225153"/>
            <wp:cNvGraphicFramePr/>
            <a:graphic xmlns:a="http://schemas.openxmlformats.org/drawingml/2006/main">
              <a:graphicData uri="http://schemas.openxmlformats.org/drawingml/2006/picture">
                <pic:pic xmlns:pic="http://schemas.openxmlformats.org/drawingml/2006/picture">
                  <pic:nvPicPr>
                    <pic:cNvPr id="1073741922" name="Picture 1349225153" descr="Picture 1349225153"/>
                    <pic:cNvPicPr>
                      <a:picLocks noChangeAspect="1"/>
                    </pic:cNvPicPr>
                  </pic:nvPicPr>
                  <pic:blipFill>
                    <a:blip r:embed="rId23"/>
                    <a:stretch>
                      <a:fillRect/>
                    </a:stretch>
                  </pic:blipFill>
                  <pic:spPr>
                    <a:xfrm>
                      <a:off x="0" y="0"/>
                      <a:ext cx="1440000" cy="777144"/>
                    </a:xfrm>
                    <a:prstGeom prst="rect">
                      <a:avLst/>
                    </a:prstGeom>
                    <a:ln w="12700" cap="flat">
                      <a:noFill/>
                      <a:miter lim="400000"/>
                    </a:ln>
                    <a:effectLst/>
                  </pic:spPr>
                </pic:pic>
              </a:graphicData>
            </a:graphic>
          </wp:inline>
        </w:drawing>
      </w:r>
    </w:p>
    <w:p w14:paraId="45F8D5C2" w14:textId="77777777" w:rsidR="005C7F8A" w:rsidRPr="002A5F50" w:rsidRDefault="00622D1C" w:rsidP="00164637">
      <w:pPr>
        <w:rPr>
          <w:rStyle w:val="Seitenzahl"/>
        </w:rPr>
      </w:pPr>
      <w:r w:rsidRPr="002A5F50">
        <w:rPr>
          <w:rStyle w:val="Seitenzahl"/>
        </w:rPr>
        <w:tab/>
        <w:t>Εικόνα Α</w:t>
      </w:r>
    </w:p>
    <w:p w14:paraId="762D4705" w14:textId="77777777" w:rsidR="005C7F8A" w:rsidRPr="002A5F50" w:rsidRDefault="005C7F8A" w:rsidP="00164637">
      <w:pPr>
        <w:rPr>
          <w:rStyle w:val="Seitenzahl"/>
        </w:rPr>
      </w:pPr>
    </w:p>
    <w:p w14:paraId="420A78F6" w14:textId="007CA207" w:rsidR="005C7F8A" w:rsidRPr="002A5F50" w:rsidRDefault="00622D1C" w:rsidP="00164637">
      <w:pPr>
        <w:ind w:left="851" w:hanging="851"/>
        <w:rPr>
          <w:rStyle w:val="Seitenzahl"/>
        </w:rPr>
      </w:pPr>
      <w:r w:rsidRPr="002A5F50">
        <w:rPr>
          <w:b/>
          <w:bCs/>
        </w:rPr>
        <w:t>Βήμα 1β.</w:t>
      </w:r>
      <w:r w:rsidRPr="002A5F50">
        <w:rPr>
          <w:rStyle w:val="Seitenzahl"/>
        </w:rPr>
        <w:t xml:space="preserve"> Αφήστε την προγεμισμένη συσκευή τύπου πένας </w:t>
      </w:r>
      <w:r w:rsidR="00D36D50">
        <w:rPr>
          <w:rStyle w:val="Seitenzahl"/>
        </w:rPr>
        <w:t>Libmyris</w:t>
      </w:r>
      <w:r w:rsidRPr="002A5F50">
        <w:rPr>
          <w:rStyle w:val="Seitenzahl"/>
        </w:rPr>
        <w:t xml:space="preserve"> στους 20 °C έως 25 °C για 15 έως 30 λεπτά πριν από την ένεση (βλέπε Εικόνα Β).</w:t>
      </w:r>
    </w:p>
    <w:p w14:paraId="26CF4FCF" w14:textId="77777777" w:rsidR="005C7F8A" w:rsidRPr="002A5F50" w:rsidRDefault="005C7F8A" w:rsidP="00164637">
      <w:pPr>
        <w:rPr>
          <w:rStyle w:val="Seitenzahl"/>
        </w:rPr>
      </w:pPr>
    </w:p>
    <w:p w14:paraId="7A3574E3" w14:textId="77777777" w:rsidR="005C7F8A" w:rsidRPr="002A5F50" w:rsidRDefault="00622D1C" w:rsidP="00164637">
      <w:pPr>
        <w:tabs>
          <w:tab w:val="left" w:pos="1134"/>
        </w:tabs>
        <w:rPr>
          <w:rStyle w:val="Seitenzahl"/>
        </w:rPr>
      </w:pPr>
      <w:r w:rsidRPr="002A5F50">
        <w:rPr>
          <w:rStyle w:val="Seitenzahl"/>
          <w:noProof/>
        </w:rPr>
        <mc:AlternateContent>
          <mc:Choice Requires="wps">
            <w:drawing>
              <wp:anchor distT="0" distB="0" distL="0" distR="0" simplePos="0" relativeHeight="251674624" behindDoc="0" locked="0" layoutInCell="1" allowOverlap="1" wp14:anchorId="60D9AA22" wp14:editId="1960CCB2">
                <wp:simplePos x="0" y="0"/>
                <wp:positionH relativeFrom="column">
                  <wp:posOffset>1014094</wp:posOffset>
                </wp:positionH>
                <wp:positionV relativeFrom="line">
                  <wp:posOffset>313690</wp:posOffset>
                </wp:positionV>
                <wp:extent cx="438150" cy="298866"/>
                <wp:effectExtent l="0" t="0" r="0" b="0"/>
                <wp:wrapNone/>
                <wp:docPr id="1073741923" name="officeArt object" descr="Textfeld 3"/>
                <wp:cNvGraphicFramePr/>
                <a:graphic xmlns:a="http://schemas.openxmlformats.org/drawingml/2006/main">
                  <a:graphicData uri="http://schemas.microsoft.com/office/word/2010/wordprocessingShape">
                    <wps:wsp>
                      <wps:cNvSpPr txBox="1"/>
                      <wps:spPr>
                        <a:xfrm>
                          <a:off x="0" y="0"/>
                          <a:ext cx="438150" cy="298866"/>
                        </a:xfrm>
                        <a:prstGeom prst="rect">
                          <a:avLst/>
                        </a:prstGeom>
                        <a:solidFill>
                          <a:srgbClr val="FFFFFF">
                            <a:alpha val="50000"/>
                          </a:srgbClr>
                        </a:solidFill>
                        <a:ln w="12700" cap="flat">
                          <a:noFill/>
                          <a:miter lim="400000"/>
                        </a:ln>
                        <a:effectLst/>
                      </wps:spPr>
                      <wps:txbx>
                        <w:txbxContent>
                          <w:p w14:paraId="281D7636" w14:textId="77777777" w:rsidR="00107FD2" w:rsidRDefault="00107FD2">
                            <w:pPr>
                              <w:jc w:val="center"/>
                              <w:rPr>
                                <w:b/>
                                <w:bCs/>
                              </w:rPr>
                            </w:pPr>
                            <w:r>
                              <w:rPr>
                                <w:b/>
                                <w:bCs/>
                              </w:rPr>
                              <w:t>15–30</w:t>
                            </w:r>
                          </w:p>
                          <w:p w14:paraId="0D4CAFB1" w14:textId="77777777" w:rsidR="00107FD2" w:rsidRDefault="00107FD2">
                            <w:pPr>
                              <w:jc w:val="center"/>
                            </w:pPr>
                            <w:r>
                              <w:rPr>
                                <w:b/>
                                <w:bCs/>
                              </w:rPr>
                              <w:t>MIN</w:t>
                            </w:r>
                          </w:p>
                        </w:txbxContent>
                      </wps:txbx>
                      <wps:bodyPr wrap="square" lIns="0" tIns="0" rIns="0" bIns="0" numCol="1" anchor="ctr">
                        <a:noAutofit/>
                      </wps:bodyPr>
                    </wps:wsp>
                  </a:graphicData>
                </a:graphic>
              </wp:anchor>
            </w:drawing>
          </mc:Choice>
          <mc:Fallback>
            <w:pict>
              <v:shape w14:anchorId="60D9AA22" id="_x0000_s1099" type="#_x0000_t202" alt="Textfeld 3" style="position:absolute;margin-left:79.85pt;margin-top:24.7pt;width:34.5pt;height:23.55pt;z-index:251674624;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" stroked="f" strokeweight="1pt">
                <v:fill opacity="32896f"/>
                <v:stroke miterlimit="4"/>
                <v:textbox inset="0,0,0,0">
                  <w:txbxContent>
                    <w:p w14:paraId="281D7636" w14:textId="77777777" w:rsidR="00107FD2" w:rsidRDefault="00107FD2">
                      <w:pPr>
                        <w:jc w:val="center"/>
                        <w:rPr>
                          <w:b/>
                          <w:bCs/>
                        </w:rPr>
                      </w:pPr>
                      <w:r>
                        <w:rPr>
                          <w:b/>
                          <w:bCs/>
                        </w:rPr>
                        <w:t>15–30</w:t>
                      </w:r>
                    </w:p>
                    <w:p w14:paraId="0D4CAFB1" w14:textId="77777777" w:rsidR="00107FD2" w:rsidRDefault="00107FD2">
                      <w:pPr>
                        <w:jc w:val="center"/>
                      </w:pPr>
                      <w:r>
                        <w:rPr>
                          <w:b/>
                          <w:bCs/>
                        </w:rPr>
                        <w:t>MIN</w:t>
                      </w:r>
                    </w:p>
                  </w:txbxContent>
                </v:textbox>
                <w10:wrap anchory="line"/>
              </v:shape>
            </w:pict>
          </mc:Fallback>
        </mc:AlternateContent>
      </w:r>
      <w:r w:rsidRPr="002A5F50">
        <w:rPr>
          <w:rStyle w:val="Seitenzahl"/>
        </w:rPr>
        <w:tab/>
      </w:r>
      <w:r w:rsidRPr="002A5F50">
        <w:rPr>
          <w:rStyle w:val="Seitenzahl"/>
          <w:noProof/>
        </w:rPr>
        <w:drawing>
          <wp:inline distT="0" distB="0" distL="0" distR="0" wp14:anchorId="3199832F" wp14:editId="694A7697">
            <wp:extent cx="1017918" cy="944532"/>
            <wp:effectExtent l="0" t="0" r="0" b="0"/>
            <wp:docPr id="1073741924" name="officeArt object" descr="Picture 1349225157"/>
            <wp:cNvGraphicFramePr/>
            <a:graphic xmlns:a="http://schemas.openxmlformats.org/drawingml/2006/main">
              <a:graphicData uri="http://schemas.openxmlformats.org/drawingml/2006/picture">
                <pic:pic xmlns:pic="http://schemas.openxmlformats.org/drawingml/2006/picture">
                  <pic:nvPicPr>
                    <pic:cNvPr id="1073741924" name="Picture 1349225157" descr="Picture 1349225157"/>
                    <pic:cNvPicPr>
                      <a:picLocks noChangeAspect="1"/>
                    </pic:cNvPicPr>
                  </pic:nvPicPr>
                  <pic:blipFill>
                    <a:blip r:embed="rId24"/>
                    <a:stretch>
                      <a:fillRect/>
                    </a:stretch>
                  </pic:blipFill>
                  <pic:spPr>
                    <a:xfrm>
                      <a:off x="0" y="0"/>
                      <a:ext cx="1017918" cy="944532"/>
                    </a:xfrm>
                    <a:prstGeom prst="rect">
                      <a:avLst/>
                    </a:prstGeom>
                    <a:ln w="12700" cap="flat">
                      <a:noFill/>
                      <a:miter lim="400000"/>
                    </a:ln>
                    <a:effectLst/>
                  </pic:spPr>
                </pic:pic>
              </a:graphicData>
            </a:graphic>
          </wp:inline>
        </w:drawing>
      </w:r>
    </w:p>
    <w:p w14:paraId="6FD22D9C" w14:textId="77777777" w:rsidR="005C7F8A" w:rsidRPr="002A5F50" w:rsidRDefault="00622D1C" w:rsidP="00164637">
      <w:pPr>
        <w:rPr>
          <w:rStyle w:val="Seitenzahl"/>
        </w:rPr>
      </w:pPr>
      <w:r w:rsidRPr="002A5F50">
        <w:rPr>
          <w:rStyle w:val="Seitenzahl"/>
        </w:rPr>
        <w:tab/>
        <w:t>Εικόνα Β</w:t>
      </w:r>
    </w:p>
    <w:p w14:paraId="6D2CB154" w14:textId="77777777" w:rsidR="005C7F8A" w:rsidRPr="002A5F50" w:rsidRDefault="005C7F8A" w:rsidP="00164637">
      <w:pPr>
        <w:rPr>
          <w:rStyle w:val="Seitenzahl"/>
        </w:rPr>
      </w:pPr>
    </w:p>
    <w:p w14:paraId="669BE6DD" w14:textId="48609BF7" w:rsidR="005C7F8A" w:rsidRPr="002A5F50" w:rsidRDefault="00622D1C" w:rsidP="00164637">
      <w:pPr>
        <w:pStyle w:val="Listenabsatz"/>
        <w:numPr>
          <w:ilvl w:val="0"/>
          <w:numId w:val="43"/>
        </w:numPr>
        <w:spacing w:line="240" w:lineRule="auto"/>
        <w:rPr>
          <w:lang w:val="el-GR"/>
        </w:rPr>
      </w:pPr>
      <w:r w:rsidRPr="002A5F50">
        <w:rPr>
          <w:b/>
          <w:bCs/>
          <w:lang w:val="el-GR"/>
        </w:rPr>
        <w:t xml:space="preserve">Μην </w:t>
      </w:r>
      <w:r w:rsidRPr="002A5F50">
        <w:rPr>
          <w:rStyle w:val="Seitenzahl"/>
          <w:lang w:val="el-GR"/>
        </w:rPr>
        <w:t xml:space="preserve">αφαιρείτε το διαφανές καπάκι ενόσω αφήνετε την προγεμισμένη συσκευή τύπου πένας </w:t>
      </w:r>
      <w:r w:rsidR="00D36D50">
        <w:rPr>
          <w:rStyle w:val="Seitenzahl"/>
          <w:lang w:val="el-GR"/>
        </w:rPr>
        <w:t>Libmyris</w:t>
      </w:r>
      <w:r w:rsidRPr="002A5F50">
        <w:rPr>
          <w:rStyle w:val="Seitenzahl"/>
          <w:lang w:val="el-GR"/>
        </w:rPr>
        <w:t xml:space="preserve"> να φτάσει τους 20 °C έως 25 °C.</w:t>
      </w:r>
    </w:p>
    <w:p w14:paraId="05F4962A" w14:textId="3D4C4021" w:rsidR="005C7F8A" w:rsidRPr="002A5F50" w:rsidRDefault="00622D1C" w:rsidP="00164637">
      <w:pPr>
        <w:pStyle w:val="Listenabsatz"/>
        <w:numPr>
          <w:ilvl w:val="0"/>
          <w:numId w:val="43"/>
        </w:numPr>
        <w:spacing w:line="240" w:lineRule="auto"/>
        <w:rPr>
          <w:lang w:val="el-GR"/>
        </w:rPr>
      </w:pPr>
      <w:r w:rsidRPr="002A5F50">
        <w:rPr>
          <w:b/>
          <w:bCs/>
          <w:lang w:val="el-GR"/>
        </w:rPr>
        <w:lastRenderedPageBreak/>
        <w:t xml:space="preserve">Μην </w:t>
      </w:r>
      <w:r w:rsidRPr="002A5F50">
        <w:rPr>
          <w:rStyle w:val="Seitenzahl"/>
          <w:lang w:val="el-GR"/>
        </w:rPr>
        <w:t xml:space="preserve">θερμαίνετε την προγεμισμένη συσκευή τύπου πένας </w:t>
      </w:r>
      <w:r w:rsidR="00D36D50">
        <w:rPr>
          <w:rStyle w:val="Seitenzahl"/>
          <w:lang w:val="el-GR"/>
        </w:rPr>
        <w:t>Libmyris</w:t>
      </w:r>
      <w:r w:rsidRPr="002A5F50">
        <w:rPr>
          <w:rStyle w:val="Seitenzahl"/>
          <w:lang w:val="el-GR"/>
        </w:rPr>
        <w:t xml:space="preserve"> με οποιονδήποτε άλλο τρόπο. Για παράδειγμα, </w:t>
      </w:r>
      <w:r w:rsidRPr="002A5F50">
        <w:rPr>
          <w:b/>
          <w:bCs/>
          <w:lang w:val="el-GR"/>
        </w:rPr>
        <w:t>μην</w:t>
      </w:r>
      <w:r w:rsidRPr="002A5F50">
        <w:rPr>
          <w:rStyle w:val="Seitenzahl"/>
          <w:lang w:val="el-GR"/>
        </w:rPr>
        <w:t xml:space="preserve"> το ζεστάνετε σε φούρνο μικροκυμάτων ή σε ζεστό νερό.</w:t>
      </w:r>
    </w:p>
    <w:p w14:paraId="13316FA0" w14:textId="77777777" w:rsidR="005C7F8A" w:rsidRPr="002A5F50" w:rsidRDefault="00622D1C" w:rsidP="00164637">
      <w:pPr>
        <w:pStyle w:val="Listenabsatz"/>
        <w:numPr>
          <w:ilvl w:val="0"/>
          <w:numId w:val="43"/>
        </w:numPr>
        <w:spacing w:line="240" w:lineRule="auto"/>
        <w:rPr>
          <w:lang w:val="el-GR"/>
        </w:rPr>
      </w:pPr>
      <w:r w:rsidRPr="002A5F50">
        <w:rPr>
          <w:b/>
          <w:bCs/>
          <w:lang w:val="el-GR"/>
        </w:rPr>
        <w:t xml:space="preserve">Μη </w:t>
      </w:r>
      <w:r w:rsidRPr="002A5F50">
        <w:rPr>
          <w:rStyle w:val="Seitenzahl"/>
          <w:lang w:val="el-GR"/>
        </w:rPr>
        <w:t>χρησιμοποιείτε</w:t>
      </w:r>
      <w:r w:rsidRPr="002A5F50">
        <w:rPr>
          <w:b/>
          <w:bCs/>
          <w:lang w:val="el-GR"/>
        </w:rPr>
        <w:t xml:space="preserve"> </w:t>
      </w:r>
      <w:r w:rsidRPr="002A5F50">
        <w:rPr>
          <w:rStyle w:val="Seitenzahl"/>
          <w:lang w:val="el-GR"/>
        </w:rPr>
        <w:t>την προγεμισμένη συσκευή τύπου πένας εάν το υγρό έχει</w:t>
      </w:r>
      <w:r w:rsidRPr="002A5F50">
        <w:rPr>
          <w:b/>
          <w:bCs/>
          <w:lang w:val="el-GR"/>
        </w:rPr>
        <w:t xml:space="preserve"> </w:t>
      </w:r>
      <w:r w:rsidRPr="002A5F50">
        <w:rPr>
          <w:rStyle w:val="Seitenzahl"/>
          <w:lang w:val="el-GR"/>
        </w:rPr>
        <w:t>καταψυχθεί</w:t>
      </w:r>
      <w:r w:rsidRPr="002A5F50">
        <w:rPr>
          <w:b/>
          <w:bCs/>
          <w:lang w:val="el-GR"/>
        </w:rPr>
        <w:t xml:space="preserve"> </w:t>
      </w:r>
      <w:r w:rsidRPr="002A5F50">
        <w:rPr>
          <w:rStyle w:val="Seitenzahl"/>
          <w:lang w:val="el-GR"/>
        </w:rPr>
        <w:t>(ακόμη και εάν έχει αποψυχθεί).</w:t>
      </w:r>
    </w:p>
    <w:p w14:paraId="6A940099" w14:textId="77777777" w:rsidR="005C7F8A" w:rsidRPr="002A5F50" w:rsidRDefault="005C7F8A" w:rsidP="00164637">
      <w:pPr>
        <w:rPr>
          <w:rStyle w:val="Seitenzahl"/>
        </w:rPr>
      </w:pPr>
    </w:p>
    <w:p w14:paraId="4AE7E59E" w14:textId="77777777" w:rsidR="005C7F8A" w:rsidRPr="002A5F50" w:rsidRDefault="00622D1C" w:rsidP="00164637">
      <w:pPr>
        <w:pStyle w:val="Default"/>
        <w:spacing w:line="240" w:lineRule="auto"/>
        <w:rPr>
          <w:sz w:val="22"/>
          <w:szCs w:val="22"/>
          <w:lang w:val="el-GR"/>
        </w:rPr>
      </w:pPr>
      <w:r w:rsidRPr="002A5F50">
        <w:rPr>
          <w:b/>
          <w:bCs/>
          <w:sz w:val="22"/>
          <w:szCs w:val="22"/>
          <w:lang w:val="el-GR"/>
        </w:rPr>
        <w:t>ΒΗΜΑ 2: Ελέγξτε την ημερομηνία λήξης, συγκεντρώστε τις προμήθειες και πλύνετε τα χέρια</w:t>
      </w:r>
    </w:p>
    <w:p w14:paraId="3D60B7CA" w14:textId="77777777" w:rsidR="005C7F8A" w:rsidRPr="002A5F50" w:rsidRDefault="005C7F8A" w:rsidP="00164637">
      <w:pPr>
        <w:rPr>
          <w:rStyle w:val="Seitenzahl"/>
        </w:rPr>
      </w:pPr>
    </w:p>
    <w:p w14:paraId="42778E9C" w14:textId="3144F86C" w:rsidR="005C7F8A" w:rsidRPr="002A5F50" w:rsidRDefault="00622D1C" w:rsidP="00164637">
      <w:pPr>
        <w:rPr>
          <w:rStyle w:val="Seitenzahl"/>
        </w:rPr>
      </w:pPr>
      <w:r w:rsidRPr="002A5F50">
        <w:rPr>
          <w:b/>
          <w:bCs/>
        </w:rPr>
        <w:t>Βήμα 2α.</w:t>
      </w:r>
      <w:r w:rsidRPr="002A5F50">
        <w:rPr>
          <w:rStyle w:val="Seitenzahl"/>
        </w:rPr>
        <w:t xml:space="preserve"> Ελέγξτε την ημερομηνία λήξης στην ετικέτα της προγεμισμένης συσκευής τύπου πένας </w:t>
      </w:r>
      <w:r w:rsidR="00D36D50">
        <w:rPr>
          <w:rStyle w:val="Seitenzahl"/>
        </w:rPr>
        <w:t>Libmyris</w:t>
      </w:r>
      <w:r w:rsidRPr="002A5F50">
        <w:rPr>
          <w:rStyle w:val="Seitenzahl"/>
        </w:rPr>
        <w:t xml:space="preserve"> (βλέπε Εικόνα Γ).</w:t>
      </w:r>
    </w:p>
    <w:p w14:paraId="7FA6C26C" w14:textId="3DFB172F" w:rsidR="005C7F8A" w:rsidRPr="002A5F50" w:rsidRDefault="00622D1C" w:rsidP="00164637">
      <w:pPr>
        <w:rPr>
          <w:rStyle w:val="Seitenzahl"/>
        </w:rPr>
      </w:pPr>
      <w:r w:rsidRPr="002A5F50">
        <w:rPr>
          <w:b/>
          <w:bCs/>
        </w:rPr>
        <w:t>Μη</w:t>
      </w:r>
      <w:r w:rsidRPr="002A5F50">
        <w:rPr>
          <w:rStyle w:val="Seitenzahl"/>
        </w:rPr>
        <w:t xml:space="preserve"> χρησιμοποιείτε την προγεμισμένη συσκευή τύπου πένας </w:t>
      </w:r>
      <w:r w:rsidR="00D36D50">
        <w:rPr>
          <w:rStyle w:val="Seitenzahl"/>
        </w:rPr>
        <w:t>Libmyris</w:t>
      </w:r>
      <w:r w:rsidRPr="002A5F50">
        <w:rPr>
          <w:rStyle w:val="Seitenzahl"/>
        </w:rPr>
        <w:t xml:space="preserve"> εάν έχει περάσει η ημερομηνία λήξης.</w:t>
      </w:r>
    </w:p>
    <w:p w14:paraId="3B7D9B93" w14:textId="77777777" w:rsidR="005C7F8A" w:rsidRPr="002A5F50" w:rsidRDefault="005C7F8A" w:rsidP="00164637">
      <w:pPr>
        <w:rPr>
          <w:rStyle w:val="Seitenzahl"/>
        </w:rPr>
      </w:pPr>
    </w:p>
    <w:p w14:paraId="5CC6376F" w14:textId="77777777" w:rsidR="005C7F8A" w:rsidRPr="002A5F50" w:rsidRDefault="00622D1C" w:rsidP="00164637">
      <w:pPr>
        <w:rPr>
          <w:rStyle w:val="Seitenzahl"/>
        </w:rPr>
      </w:pPr>
      <w:r w:rsidRPr="002A5F50">
        <w:rPr>
          <w:rStyle w:val="Seitenzahl"/>
          <w:noProof/>
        </w:rPr>
        <mc:AlternateContent>
          <mc:Choice Requires="wps">
            <w:drawing>
              <wp:anchor distT="0" distB="0" distL="0" distR="0" simplePos="0" relativeHeight="251675648" behindDoc="0" locked="0" layoutInCell="1" allowOverlap="1" wp14:anchorId="68B47ADC" wp14:editId="6EDA3B5C">
                <wp:simplePos x="0" y="0"/>
                <wp:positionH relativeFrom="column">
                  <wp:posOffset>723900</wp:posOffset>
                </wp:positionH>
                <wp:positionV relativeFrom="line">
                  <wp:posOffset>115899</wp:posOffset>
                </wp:positionV>
                <wp:extent cx="1285336" cy="189782"/>
                <wp:effectExtent l="0" t="0" r="0" b="0"/>
                <wp:wrapNone/>
                <wp:docPr id="1073741925" name="officeArt object" descr="Text Box 1349225160"/>
                <wp:cNvGraphicFramePr/>
                <a:graphic xmlns:a="http://schemas.openxmlformats.org/drawingml/2006/main">
                  <a:graphicData uri="http://schemas.microsoft.com/office/word/2010/wordprocessingShape">
                    <wps:wsp>
                      <wps:cNvSpPr txBox="1"/>
                      <wps:spPr>
                        <a:xfrm>
                          <a:off x="0" y="0"/>
                          <a:ext cx="1285336" cy="189782"/>
                        </a:xfrm>
                        <a:prstGeom prst="rect">
                          <a:avLst/>
                        </a:prstGeom>
                        <a:noFill/>
                        <a:ln w="12700" cap="flat">
                          <a:noFill/>
                          <a:miter lim="400000"/>
                        </a:ln>
                        <a:effectLst/>
                      </wps:spPr>
                      <wps:txbx>
                        <w:txbxContent>
                          <w:p w14:paraId="68F86F18" w14:textId="77777777" w:rsidR="00107FD2" w:rsidRDefault="00107FD2">
                            <w:pPr>
                              <w:jc w:val="center"/>
                            </w:pPr>
                            <w:r>
                              <w:t>ΛΗΞΗ: ΜΜ/ΕΕΕΕ</w:t>
                            </w:r>
                          </w:p>
                        </w:txbxContent>
                      </wps:txbx>
                      <wps:bodyPr wrap="square" lIns="0" tIns="0" rIns="0" bIns="0" numCol="1" anchor="t">
                        <a:noAutofit/>
                      </wps:bodyPr>
                    </wps:wsp>
                  </a:graphicData>
                </a:graphic>
              </wp:anchor>
            </w:drawing>
          </mc:Choice>
          <mc:Fallback>
            <w:pict>
              <v:shape w14:anchorId="68B47ADC" id="_x0000_s1100" type="#_x0000_t202" alt="Text Box 1349225160" style="position:absolute;margin-left:57pt;margin-top:9.15pt;width:101.2pt;height:14.95pt;z-index:25167564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" filled="f" stroked="f" strokeweight="1pt">
                <v:stroke miterlimit="4"/>
                <v:textbox inset="0,0,0,0">
                  <w:txbxContent>
                    <w:p w14:paraId="68F86F18" w14:textId="77777777" w:rsidR="00107FD2" w:rsidRDefault="00107FD2">
                      <w:pPr>
                        <w:jc w:val="center"/>
                      </w:pPr>
                      <w:r>
                        <w:t>ΛΗΞΗ: ΜΜ/ΕΕΕΕ</w:t>
                      </w:r>
                    </w:p>
                  </w:txbxContent>
                </v:textbox>
                <w10:wrap anchory="line"/>
              </v:shape>
            </w:pict>
          </mc:Fallback>
        </mc:AlternateContent>
      </w:r>
      <w:r w:rsidRPr="002A5F50">
        <w:rPr>
          <w:rStyle w:val="Seitenzahl"/>
          <w:noProof/>
        </w:rPr>
        <w:drawing>
          <wp:inline distT="0" distB="0" distL="0" distR="0" wp14:anchorId="452438C6" wp14:editId="19A2E39E">
            <wp:extent cx="2501339" cy="1552756"/>
            <wp:effectExtent l="0" t="0" r="0" b="0"/>
            <wp:docPr id="1073741926" name="officeArt object" descr="Picture 1349225158"/>
            <wp:cNvGraphicFramePr/>
            <a:graphic xmlns:a="http://schemas.openxmlformats.org/drawingml/2006/main">
              <a:graphicData uri="http://schemas.openxmlformats.org/drawingml/2006/picture">
                <pic:pic xmlns:pic="http://schemas.openxmlformats.org/drawingml/2006/picture">
                  <pic:nvPicPr>
                    <pic:cNvPr id="1073741926" name="Picture 1349225158" descr="Picture 1349225158"/>
                    <pic:cNvPicPr>
                      <a:picLocks noChangeAspect="1"/>
                    </pic:cNvPicPr>
                  </pic:nvPicPr>
                  <pic:blipFill>
                    <a:blip r:embed="rId40"/>
                    <a:stretch>
                      <a:fillRect/>
                    </a:stretch>
                  </pic:blipFill>
                  <pic:spPr>
                    <a:xfrm>
                      <a:off x="0" y="0"/>
                      <a:ext cx="2501339" cy="1552756"/>
                    </a:xfrm>
                    <a:prstGeom prst="rect">
                      <a:avLst/>
                    </a:prstGeom>
                    <a:ln w="12700" cap="flat">
                      <a:noFill/>
                      <a:miter lim="400000"/>
                    </a:ln>
                    <a:effectLst/>
                  </pic:spPr>
                </pic:pic>
              </a:graphicData>
            </a:graphic>
          </wp:inline>
        </w:drawing>
      </w:r>
    </w:p>
    <w:p w14:paraId="3B497FC8" w14:textId="77777777" w:rsidR="005C7F8A" w:rsidRPr="002A5F50" w:rsidRDefault="00622D1C" w:rsidP="00164637">
      <w:pPr>
        <w:rPr>
          <w:rStyle w:val="Seitenzahl"/>
        </w:rPr>
      </w:pPr>
      <w:r w:rsidRPr="002A5F50">
        <w:rPr>
          <w:rStyle w:val="Seitenzahl"/>
        </w:rPr>
        <w:tab/>
        <w:t>Εικόνα Γ</w:t>
      </w:r>
    </w:p>
    <w:p w14:paraId="0DB7E910" w14:textId="77777777" w:rsidR="005C7F8A" w:rsidRPr="002A5F50" w:rsidRDefault="005C7F8A" w:rsidP="00164637">
      <w:pPr>
        <w:rPr>
          <w:rStyle w:val="Seitenzahl"/>
        </w:rPr>
      </w:pPr>
    </w:p>
    <w:p w14:paraId="6374B046" w14:textId="77777777" w:rsidR="005C7F8A" w:rsidRPr="002A5F50" w:rsidRDefault="00622D1C" w:rsidP="00164637">
      <w:pPr>
        <w:rPr>
          <w:rStyle w:val="Seitenzahl"/>
        </w:rPr>
      </w:pPr>
      <w:r w:rsidRPr="002A5F50">
        <w:rPr>
          <w:b/>
          <w:bCs/>
        </w:rPr>
        <w:t>Βήμα 2β.</w:t>
      </w:r>
      <w:r w:rsidRPr="002A5F50">
        <w:rPr>
          <w:rStyle w:val="Seitenzahl"/>
        </w:rPr>
        <w:t xml:space="preserve"> Τοποθετήστε τα ακόλουθα αντικείμενα σε μια καθαρή, επίπεδη επιφάνεια (βλέπε Εικόνα Δ):</w:t>
      </w:r>
    </w:p>
    <w:p w14:paraId="0E9B66BE" w14:textId="64B538A5" w:rsidR="005C7F8A" w:rsidRPr="002A5F50" w:rsidRDefault="00622D1C" w:rsidP="00164637">
      <w:pPr>
        <w:pStyle w:val="Listenabsatz"/>
        <w:numPr>
          <w:ilvl w:val="0"/>
          <w:numId w:val="43"/>
        </w:numPr>
        <w:spacing w:line="240" w:lineRule="auto"/>
        <w:rPr>
          <w:lang w:val="el-GR"/>
        </w:rPr>
      </w:pPr>
      <w:r w:rsidRPr="002A5F50">
        <w:rPr>
          <w:rStyle w:val="Seitenzahl"/>
          <w:lang w:val="el-GR"/>
        </w:rPr>
        <w:t xml:space="preserve">1 προγεμισμένη συσκευή τύπου πένας </w:t>
      </w:r>
      <w:r w:rsidR="00D36D50">
        <w:rPr>
          <w:rStyle w:val="Seitenzahl"/>
          <w:lang w:val="el-GR"/>
        </w:rPr>
        <w:t>Libmyris</w:t>
      </w:r>
      <w:r w:rsidRPr="002A5F50">
        <w:rPr>
          <w:rStyle w:val="Seitenzahl"/>
          <w:lang w:val="el-GR"/>
        </w:rPr>
        <w:t xml:space="preserve"> και επίθεμα αλκοόλης.</w:t>
      </w:r>
    </w:p>
    <w:p w14:paraId="7AC13D6B"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1 βαμβάκι ή γάζα (δεν περιλαμβάνεται).</w:t>
      </w:r>
    </w:p>
    <w:p w14:paraId="625E2D20" w14:textId="174AF23A" w:rsidR="005C7F8A" w:rsidRPr="002A5F50" w:rsidRDefault="00622D1C" w:rsidP="00164637">
      <w:pPr>
        <w:pStyle w:val="Listenabsatz"/>
        <w:numPr>
          <w:ilvl w:val="0"/>
          <w:numId w:val="43"/>
        </w:numPr>
        <w:spacing w:line="240" w:lineRule="auto"/>
        <w:rPr>
          <w:lang w:val="el-GR"/>
        </w:rPr>
      </w:pPr>
      <w:r w:rsidRPr="002A5F50">
        <w:rPr>
          <w:rStyle w:val="Seitenzahl"/>
          <w:lang w:val="el-GR"/>
        </w:rPr>
        <w:t xml:space="preserve">Δοχείο απόρριψης αιχμηρών αντικειμένων ανθεκτικό στη διάτρηση (δεν περιλαμβάνεται). Βλέπε βήμα 9 στο τέλος αυτών των οδηγιών χρήσης για το πώς να πετάξετε (απορρίψετε) την προγεμισμένη συσκευή τύπου πένας </w:t>
      </w:r>
      <w:r w:rsidR="00D36D50">
        <w:rPr>
          <w:rStyle w:val="Seitenzahl"/>
          <w:lang w:val="el-GR"/>
        </w:rPr>
        <w:t>Libmyris</w:t>
      </w:r>
      <w:r w:rsidRPr="002A5F50">
        <w:rPr>
          <w:rStyle w:val="Seitenzahl"/>
          <w:lang w:val="el-GR"/>
        </w:rPr>
        <w:t>.</w:t>
      </w:r>
    </w:p>
    <w:p w14:paraId="51F61D2F" w14:textId="640E9034" w:rsidR="005C7F8A" w:rsidRPr="002A5F50" w:rsidRDefault="005C7F8A" w:rsidP="00164637">
      <w:pPr>
        <w:rPr>
          <w:rStyle w:val="Seitenzahl"/>
        </w:rPr>
      </w:pPr>
    </w:p>
    <w:p w14:paraId="5383DC23" w14:textId="16486280" w:rsidR="005C7F8A" w:rsidRPr="002A5F50" w:rsidRDefault="00622D1C" w:rsidP="00164637">
      <w:pPr>
        <w:rPr>
          <w:rStyle w:val="Seitenzahl"/>
        </w:rPr>
      </w:pPr>
      <w:r w:rsidRPr="002A5F50">
        <w:rPr>
          <w:b/>
          <w:bCs/>
        </w:rPr>
        <w:t>Βήμα 2γ.</w:t>
      </w:r>
      <w:r w:rsidRPr="002A5F50">
        <w:rPr>
          <w:rStyle w:val="Seitenzahl"/>
        </w:rPr>
        <w:t xml:space="preserve"> Πλύνετε και στεγνώστε τα χέρια σας (βλ. Εικόνα Ε).</w:t>
      </w:r>
    </w:p>
    <w:p w14:paraId="04A114D1" w14:textId="77777777" w:rsidR="005C7F8A" w:rsidRPr="002A5F50" w:rsidRDefault="005C7F8A" w:rsidP="00164637">
      <w:pPr>
        <w:rPr>
          <w:rStyle w:val="Seitenzahl"/>
        </w:rPr>
      </w:pPr>
    </w:p>
    <w:p w14:paraId="32A85132" w14:textId="77777777" w:rsidR="005C7F8A" w:rsidRPr="002A5F50" w:rsidRDefault="00622D1C" w:rsidP="00164637">
      <w:pPr>
        <w:rPr>
          <w:rStyle w:val="Seitenzahl"/>
        </w:rPr>
      </w:pPr>
      <w:r w:rsidRPr="002A5F50">
        <w:rPr>
          <w:rStyle w:val="Seitenzahl"/>
        </w:rPr>
        <w:tab/>
      </w:r>
      <w:r w:rsidRPr="002A5F50">
        <w:rPr>
          <w:rStyle w:val="Seitenzahl"/>
          <w:noProof/>
        </w:rPr>
        <w:drawing>
          <wp:inline distT="0" distB="0" distL="0" distR="0" wp14:anchorId="1A3CE844" wp14:editId="2DA73E50">
            <wp:extent cx="1915064" cy="1578294"/>
            <wp:effectExtent l="0" t="0" r="0" b="0"/>
            <wp:docPr id="1073741928" name="officeArt object" descr="Picture 1349225175"/>
            <wp:cNvGraphicFramePr/>
            <a:graphic xmlns:a="http://schemas.openxmlformats.org/drawingml/2006/main">
              <a:graphicData uri="http://schemas.openxmlformats.org/drawingml/2006/picture">
                <pic:pic xmlns:pic="http://schemas.openxmlformats.org/drawingml/2006/picture">
                  <pic:nvPicPr>
                    <pic:cNvPr id="1073741928" name="Picture 1349225175" descr="Picture 1349225175"/>
                    <pic:cNvPicPr>
                      <a:picLocks noChangeAspect="1"/>
                    </pic:cNvPicPr>
                  </pic:nvPicPr>
                  <pic:blipFill>
                    <a:blip r:embed="rId27"/>
                    <a:stretch>
                      <a:fillRect/>
                    </a:stretch>
                  </pic:blipFill>
                  <pic:spPr>
                    <a:xfrm>
                      <a:off x="0" y="0"/>
                      <a:ext cx="1915064" cy="1578294"/>
                    </a:xfrm>
                    <a:prstGeom prst="rect">
                      <a:avLst/>
                    </a:prstGeom>
                    <a:ln w="12700" cap="flat">
                      <a:noFill/>
                      <a:miter lim="400000"/>
                    </a:ln>
                    <a:effectLst/>
                  </pic:spPr>
                </pic:pic>
              </a:graphicData>
            </a:graphic>
          </wp:inline>
        </w:drawing>
      </w:r>
    </w:p>
    <w:p w14:paraId="7E3FB8A3" w14:textId="77777777" w:rsidR="005C7F8A" w:rsidRPr="002A5F50" w:rsidRDefault="00622D1C" w:rsidP="00164637">
      <w:pPr>
        <w:tabs>
          <w:tab w:val="left" w:pos="993"/>
        </w:tabs>
        <w:rPr>
          <w:rStyle w:val="Seitenzahl"/>
        </w:rPr>
      </w:pPr>
      <w:r w:rsidRPr="002A5F50">
        <w:rPr>
          <w:rStyle w:val="Seitenzahl"/>
        </w:rPr>
        <w:tab/>
        <w:t>Εικόνα Ε</w:t>
      </w:r>
    </w:p>
    <w:p w14:paraId="6D9B3E5F" w14:textId="77777777" w:rsidR="005C7F8A" w:rsidRPr="002A5F50" w:rsidRDefault="005C7F8A" w:rsidP="00164637">
      <w:pPr>
        <w:keepNext/>
        <w:keepLines/>
        <w:rPr>
          <w:rStyle w:val="Seitenzahl"/>
        </w:rPr>
      </w:pPr>
    </w:p>
    <w:p w14:paraId="77B4B7C5" w14:textId="77777777" w:rsidR="005C7F8A" w:rsidRPr="002A5F50" w:rsidRDefault="00622D1C" w:rsidP="00164637">
      <w:pPr>
        <w:pStyle w:val="Default"/>
        <w:keepNext/>
        <w:spacing w:line="240" w:lineRule="auto"/>
        <w:rPr>
          <w:sz w:val="22"/>
          <w:szCs w:val="22"/>
          <w:lang w:val="el-GR"/>
        </w:rPr>
      </w:pPr>
      <w:r w:rsidRPr="002A5F50">
        <w:rPr>
          <w:b/>
          <w:bCs/>
          <w:sz w:val="22"/>
          <w:szCs w:val="22"/>
          <w:lang w:val="el-GR"/>
        </w:rPr>
        <w:t>ΒΗΜΑ 3: Επιλέξτε και καθαρίστε ένα σημείο για την ένεση</w:t>
      </w:r>
    </w:p>
    <w:p w14:paraId="6AFB0B1B" w14:textId="77777777" w:rsidR="005C7F8A" w:rsidRPr="002A5F50" w:rsidRDefault="005C7F8A" w:rsidP="00164637">
      <w:pPr>
        <w:keepNext/>
        <w:tabs>
          <w:tab w:val="left" w:pos="993"/>
        </w:tabs>
        <w:rPr>
          <w:rStyle w:val="Seitenzahl"/>
        </w:rPr>
      </w:pPr>
    </w:p>
    <w:p w14:paraId="3BE60577" w14:textId="77777777" w:rsidR="005C7F8A" w:rsidRPr="002A5F50" w:rsidRDefault="00622D1C" w:rsidP="00164637">
      <w:pPr>
        <w:keepNext/>
        <w:tabs>
          <w:tab w:val="left" w:pos="993"/>
        </w:tabs>
        <w:rPr>
          <w:rStyle w:val="Seitenzahl"/>
        </w:rPr>
      </w:pPr>
      <w:r w:rsidRPr="002A5F50">
        <w:rPr>
          <w:b/>
          <w:bCs/>
        </w:rPr>
        <w:t>Βήμα 3α.</w:t>
      </w:r>
      <w:r w:rsidRPr="002A5F50">
        <w:rPr>
          <w:rStyle w:val="Seitenzahl"/>
        </w:rPr>
        <w:t xml:space="preserve"> Επιλέξτε ένα σημείο για την ένεση (βλέπε Εικόνα ΣΤ):</w:t>
      </w:r>
    </w:p>
    <w:p w14:paraId="026C8D69"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Στο μπροστινό μέρος των μηρών σας ή</w:t>
      </w:r>
    </w:p>
    <w:p w14:paraId="1979AD32"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Στην κοιλιά σας σε απόσταση τουλάχιστον 5 cm από τον ομφαλό σας.</w:t>
      </w:r>
    </w:p>
    <w:p w14:paraId="6BF6058B"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Τουλάχιστον 3 cm από το σημείο της προηγούμενης ένεσης.</w:t>
      </w:r>
    </w:p>
    <w:p w14:paraId="583FA70C" w14:textId="77777777" w:rsidR="005C7F8A" w:rsidRPr="002A5F50" w:rsidRDefault="005C7F8A" w:rsidP="00164637">
      <w:pPr>
        <w:tabs>
          <w:tab w:val="left" w:pos="1134"/>
        </w:tabs>
        <w:ind w:left="567"/>
        <w:rPr>
          <w:rStyle w:val="Seitenzahl"/>
        </w:rPr>
      </w:pPr>
    </w:p>
    <w:p w14:paraId="1CF85373" w14:textId="77777777" w:rsidR="005C7F8A" w:rsidRPr="002A5F50" w:rsidRDefault="005C7F8A" w:rsidP="00164637">
      <w:pPr>
        <w:tabs>
          <w:tab w:val="left" w:pos="1134"/>
        </w:tabs>
        <w:rPr>
          <w:rStyle w:val="Seitenzahl"/>
        </w:rPr>
      </w:pPr>
    </w:p>
    <w:p w14:paraId="7DA61F51" w14:textId="77777777" w:rsidR="005C7F8A" w:rsidRPr="002A5F50" w:rsidRDefault="00622D1C" w:rsidP="00164637">
      <w:pPr>
        <w:tabs>
          <w:tab w:val="left" w:pos="993"/>
        </w:tabs>
        <w:rPr>
          <w:rStyle w:val="Seitenzahl"/>
        </w:rPr>
      </w:pPr>
      <w:r w:rsidRPr="002A5F50">
        <w:rPr>
          <w:b/>
          <w:bCs/>
        </w:rPr>
        <w:t>Βήμα 3β.</w:t>
      </w:r>
      <w:r w:rsidRPr="002A5F50">
        <w:rPr>
          <w:rStyle w:val="Seitenzahl"/>
        </w:rPr>
        <w:t xml:space="preserve"> Καθαρίστε το σημείο της ένεσης με μια κυκλική κίνηση με το επίθεμα αλκοόλης (βλέπε Εικόνα Ζ).</w:t>
      </w:r>
    </w:p>
    <w:p w14:paraId="690C5DA2" w14:textId="77777777" w:rsidR="005C7F8A" w:rsidRPr="002A5F50" w:rsidRDefault="005C7F8A" w:rsidP="00164637">
      <w:pPr>
        <w:pStyle w:val="Default"/>
        <w:spacing w:line="240" w:lineRule="auto"/>
        <w:rPr>
          <w:sz w:val="22"/>
          <w:szCs w:val="22"/>
          <w:lang w:val="el-GR"/>
        </w:rPr>
      </w:pPr>
    </w:p>
    <w:p w14:paraId="1A710FC2" w14:textId="77777777" w:rsidR="005C7F8A" w:rsidRPr="002A5F50" w:rsidRDefault="00622D1C" w:rsidP="00164637">
      <w:pPr>
        <w:rPr>
          <w:rStyle w:val="Seitenzahl"/>
        </w:rPr>
      </w:pPr>
      <w:r w:rsidRPr="002A5F50">
        <w:rPr>
          <w:b/>
          <w:bCs/>
        </w:rPr>
        <w:lastRenderedPageBreak/>
        <w:t>Μην</w:t>
      </w:r>
      <w:r w:rsidRPr="002A5F50">
        <w:rPr>
          <w:rStyle w:val="Seitenzahl"/>
        </w:rPr>
        <w:t xml:space="preserve"> κάνετε την ένεση πάνω από τα ρούχα.</w:t>
      </w:r>
    </w:p>
    <w:p w14:paraId="7E763B46" w14:textId="77777777" w:rsidR="005C7F8A" w:rsidRPr="002A5F50" w:rsidRDefault="00622D1C" w:rsidP="00164637">
      <w:pPr>
        <w:rPr>
          <w:rStyle w:val="Seitenzahl"/>
        </w:rPr>
      </w:pPr>
      <w:r w:rsidRPr="002A5F50">
        <w:rPr>
          <w:b/>
          <w:bCs/>
        </w:rPr>
        <w:t>Μην</w:t>
      </w:r>
      <w:r w:rsidRPr="002A5F50">
        <w:rPr>
          <w:rStyle w:val="Seitenzahl"/>
        </w:rPr>
        <w:t xml:space="preserve"> κάνετε την ένεση σε δέρμα που είναι ευαίσθητο, μελανιασμένο, κόκκινο, σκληρό, σημαδεμένο, έχει ραγάδες, ή περιοχές με ψωριασικές πλάκες.</w:t>
      </w:r>
    </w:p>
    <w:p w14:paraId="18CCD64E" w14:textId="77777777" w:rsidR="005C7F8A" w:rsidRPr="002A5F50" w:rsidRDefault="00622D1C" w:rsidP="00164637">
      <w:pPr>
        <w:tabs>
          <w:tab w:val="left" w:pos="1134"/>
        </w:tabs>
        <w:ind w:left="567"/>
        <w:rPr>
          <w:rStyle w:val="Seitenzahl"/>
        </w:rPr>
      </w:pPr>
      <w:r w:rsidRPr="002A5F50">
        <w:rPr>
          <w:rStyle w:val="Seitenzahl"/>
        </w:rPr>
        <w:tab/>
      </w:r>
      <w:r w:rsidRPr="002A5F50">
        <w:rPr>
          <w:rStyle w:val="Seitenzahl"/>
        </w:rPr>
        <w:tab/>
      </w:r>
      <w:r w:rsidRPr="002A5F50">
        <w:rPr>
          <w:rStyle w:val="Seitenzahl"/>
          <w:noProof/>
        </w:rPr>
        <w:drawing>
          <wp:inline distT="0" distB="0" distL="0" distR="0" wp14:anchorId="040E5317" wp14:editId="34964C88">
            <wp:extent cx="1457864" cy="1797587"/>
            <wp:effectExtent l="0" t="0" r="0" b="0"/>
            <wp:docPr id="1073741929" name="officeArt object" descr="Picture 1349225171"/>
            <wp:cNvGraphicFramePr/>
            <a:graphic xmlns:a="http://schemas.openxmlformats.org/drawingml/2006/main">
              <a:graphicData uri="http://schemas.openxmlformats.org/drawingml/2006/picture">
                <pic:pic xmlns:pic="http://schemas.openxmlformats.org/drawingml/2006/picture">
                  <pic:nvPicPr>
                    <pic:cNvPr id="1073741929" name="Picture 1349225171" descr="Picture 1349225171"/>
                    <pic:cNvPicPr>
                      <a:picLocks noChangeAspect="1"/>
                    </pic:cNvPicPr>
                  </pic:nvPicPr>
                  <pic:blipFill>
                    <a:blip r:embed="rId28"/>
                    <a:stretch>
                      <a:fillRect/>
                    </a:stretch>
                  </pic:blipFill>
                  <pic:spPr>
                    <a:xfrm>
                      <a:off x="0" y="0"/>
                      <a:ext cx="1457864" cy="1797587"/>
                    </a:xfrm>
                    <a:prstGeom prst="rect">
                      <a:avLst/>
                    </a:prstGeom>
                    <a:ln w="12700" cap="flat">
                      <a:noFill/>
                      <a:miter lim="400000"/>
                    </a:ln>
                    <a:effectLst/>
                  </pic:spPr>
                </pic:pic>
              </a:graphicData>
            </a:graphic>
          </wp:inline>
        </w:drawing>
      </w:r>
    </w:p>
    <w:p w14:paraId="05463B24" w14:textId="77777777" w:rsidR="005C7F8A" w:rsidRPr="002A5F50" w:rsidRDefault="00622D1C" w:rsidP="00164637">
      <w:pPr>
        <w:rPr>
          <w:rStyle w:val="Seitenzahl"/>
        </w:rPr>
      </w:pPr>
      <w:r w:rsidRPr="002A5F50">
        <w:rPr>
          <w:rStyle w:val="Seitenzahl"/>
        </w:rPr>
        <w:tab/>
        <w:t>Εικόνα ΣΤ</w:t>
      </w:r>
    </w:p>
    <w:p w14:paraId="72578E85" w14:textId="77777777" w:rsidR="005C7F8A" w:rsidRPr="002A5F50" w:rsidRDefault="005C7F8A" w:rsidP="00164637">
      <w:pPr>
        <w:pStyle w:val="Default"/>
        <w:spacing w:line="240" w:lineRule="auto"/>
        <w:rPr>
          <w:sz w:val="22"/>
          <w:szCs w:val="22"/>
          <w:lang w:val="el-GR"/>
        </w:rPr>
      </w:pPr>
    </w:p>
    <w:p w14:paraId="2403783C" w14:textId="77777777" w:rsidR="005C7F8A" w:rsidRPr="002A5F50" w:rsidRDefault="00622D1C" w:rsidP="00164637">
      <w:pPr>
        <w:pStyle w:val="Default"/>
        <w:spacing w:line="240" w:lineRule="auto"/>
        <w:rPr>
          <w:sz w:val="22"/>
          <w:szCs w:val="22"/>
          <w:lang w:val="el-GR"/>
        </w:rPr>
      </w:pPr>
      <w:r w:rsidRPr="002A5F50">
        <w:rPr>
          <w:sz w:val="22"/>
          <w:szCs w:val="22"/>
          <w:lang w:val="el-GR"/>
        </w:rPr>
        <w:tab/>
      </w:r>
    </w:p>
    <w:p w14:paraId="34284946" w14:textId="77777777" w:rsidR="005C7F8A" w:rsidRPr="002A5F50" w:rsidRDefault="00622D1C" w:rsidP="00164637">
      <w:pPr>
        <w:pStyle w:val="Default"/>
        <w:spacing w:line="240" w:lineRule="auto"/>
        <w:rPr>
          <w:sz w:val="22"/>
          <w:szCs w:val="22"/>
          <w:lang w:val="el-GR"/>
        </w:rPr>
      </w:pPr>
      <w:r w:rsidRPr="002A5F50">
        <w:rPr>
          <w:sz w:val="22"/>
          <w:szCs w:val="22"/>
          <w:lang w:val="el-GR"/>
        </w:rPr>
        <w:tab/>
        <w:t>Εικόνα Ζ</w:t>
      </w:r>
      <w:r w:rsidRPr="00107FD2">
        <w:rPr>
          <w:noProof/>
          <w:sz w:val="22"/>
          <w:lang w:val="el-GR"/>
        </w:rPr>
        <w:drawing>
          <wp:inline distT="0" distB="0" distL="0" distR="0" wp14:anchorId="0502D992" wp14:editId="5961798C">
            <wp:extent cx="1440611" cy="811247"/>
            <wp:effectExtent l="0" t="0" r="0" b="0"/>
            <wp:docPr id="1073741930" name="officeArt object" descr="Picture 1349225172"/>
            <wp:cNvGraphicFramePr/>
            <a:graphic xmlns:a="http://schemas.openxmlformats.org/drawingml/2006/main">
              <a:graphicData uri="http://schemas.openxmlformats.org/drawingml/2006/picture">
                <pic:pic xmlns:pic="http://schemas.openxmlformats.org/drawingml/2006/picture">
                  <pic:nvPicPr>
                    <pic:cNvPr id="1073741930" name="Picture 1349225172" descr="Picture 1349225172"/>
                    <pic:cNvPicPr>
                      <a:picLocks noChangeAspect="1"/>
                    </pic:cNvPicPr>
                  </pic:nvPicPr>
                  <pic:blipFill>
                    <a:blip r:embed="rId29"/>
                    <a:stretch>
                      <a:fillRect/>
                    </a:stretch>
                  </pic:blipFill>
                  <pic:spPr>
                    <a:xfrm>
                      <a:off x="0" y="0"/>
                      <a:ext cx="1440611" cy="811247"/>
                    </a:xfrm>
                    <a:prstGeom prst="rect">
                      <a:avLst/>
                    </a:prstGeom>
                    <a:ln w="12700" cap="flat">
                      <a:noFill/>
                      <a:miter lim="400000"/>
                    </a:ln>
                    <a:effectLst/>
                  </pic:spPr>
                </pic:pic>
              </a:graphicData>
            </a:graphic>
          </wp:inline>
        </w:drawing>
      </w:r>
    </w:p>
    <w:p w14:paraId="088FD41B" w14:textId="77777777" w:rsidR="005C7F8A" w:rsidRPr="002A5F50" w:rsidRDefault="005C7F8A" w:rsidP="00164637">
      <w:pPr>
        <w:rPr>
          <w:rStyle w:val="Seitenzahl"/>
        </w:rPr>
      </w:pPr>
    </w:p>
    <w:p w14:paraId="10C8C2D7" w14:textId="77777777" w:rsidR="005C7F8A" w:rsidRPr="002A5F50" w:rsidRDefault="00622D1C" w:rsidP="00164637">
      <w:pPr>
        <w:pStyle w:val="Default"/>
        <w:spacing w:line="240" w:lineRule="auto"/>
        <w:rPr>
          <w:sz w:val="22"/>
          <w:szCs w:val="22"/>
          <w:lang w:val="el-GR"/>
        </w:rPr>
      </w:pPr>
      <w:r w:rsidRPr="002A5F50">
        <w:rPr>
          <w:b/>
          <w:bCs/>
          <w:sz w:val="22"/>
          <w:szCs w:val="22"/>
          <w:lang w:val="el-GR"/>
        </w:rPr>
        <w:t>ΒΗΜΑ 4: Ελέγξτε το φάρμακο στο παράθυρο επιθεώρησης</w:t>
      </w:r>
    </w:p>
    <w:p w14:paraId="00E759F9" w14:textId="77777777" w:rsidR="005C7F8A" w:rsidRPr="002A5F50" w:rsidRDefault="005C7F8A" w:rsidP="00164637">
      <w:pPr>
        <w:rPr>
          <w:rStyle w:val="Seitenzahl"/>
        </w:rPr>
      </w:pPr>
    </w:p>
    <w:p w14:paraId="46734AD9" w14:textId="313B5E35" w:rsidR="005C7F8A" w:rsidRPr="002A5F50" w:rsidRDefault="00622D1C" w:rsidP="00164637">
      <w:pPr>
        <w:rPr>
          <w:rStyle w:val="Seitenzahl"/>
        </w:rPr>
      </w:pPr>
      <w:r w:rsidRPr="002A5F50">
        <w:rPr>
          <w:b/>
          <w:bCs/>
        </w:rPr>
        <w:t>Βήμα 4α.</w:t>
      </w:r>
      <w:r w:rsidRPr="002A5F50">
        <w:rPr>
          <w:rStyle w:val="Seitenzahl"/>
        </w:rPr>
        <w:t xml:space="preserve"> Κρατήστε την προγεμισμένη συσκευή τύπου πένας </w:t>
      </w:r>
      <w:r w:rsidR="00D36D50">
        <w:rPr>
          <w:rStyle w:val="Seitenzahl"/>
        </w:rPr>
        <w:t>Libmyris</w:t>
      </w:r>
      <w:r w:rsidRPr="002A5F50">
        <w:rPr>
          <w:rStyle w:val="Seitenzahl"/>
        </w:rPr>
        <w:t xml:space="preserve"> με την γκρι λαβή σώματος προς τα πάνω. Ελέγξτε το παράθυρο επιθεώρησης (βλέπε Εικόνα Η).</w:t>
      </w:r>
      <w:r w:rsidRPr="002A5F50">
        <w:rPr>
          <w:rStyle w:val="Seitenzahl"/>
        </w:rPr>
        <w:br/>
      </w:r>
    </w:p>
    <w:p w14:paraId="500B32CF" w14:textId="77777777" w:rsidR="005C7F8A" w:rsidRPr="002A5F50" w:rsidRDefault="00622D1C" w:rsidP="00164637">
      <w:pPr>
        <w:pStyle w:val="Listenabsatz"/>
        <w:numPr>
          <w:ilvl w:val="0"/>
          <w:numId w:val="46"/>
        </w:numPr>
        <w:spacing w:line="240" w:lineRule="auto"/>
        <w:rPr>
          <w:lang w:val="el-GR"/>
        </w:rPr>
      </w:pPr>
      <w:r w:rsidRPr="002A5F50">
        <w:rPr>
          <w:rStyle w:val="Seitenzahl"/>
          <w:lang w:val="el-GR"/>
        </w:rPr>
        <w:t>Είναι φυσιολογικό να δείτε 1 ή περισσότερες φυσαλίδες στο παράθυρο.</w:t>
      </w:r>
    </w:p>
    <w:p w14:paraId="58A91B8B" w14:textId="77777777" w:rsidR="005C7F8A" w:rsidRPr="002A5F50" w:rsidRDefault="00622D1C" w:rsidP="00164637">
      <w:pPr>
        <w:pStyle w:val="Listenabsatz"/>
        <w:numPr>
          <w:ilvl w:val="0"/>
          <w:numId w:val="46"/>
        </w:numPr>
        <w:spacing w:line="240" w:lineRule="auto"/>
        <w:rPr>
          <w:lang w:val="el-GR"/>
        </w:rPr>
      </w:pPr>
      <w:r w:rsidRPr="002A5F50">
        <w:rPr>
          <w:rStyle w:val="Seitenzahl"/>
          <w:lang w:val="el-GR"/>
        </w:rPr>
        <w:t>Επιβεβαιώστε πως το διάλυμα είναι διαυγές και άχρωμο.</w:t>
      </w:r>
    </w:p>
    <w:p w14:paraId="6A92965C" w14:textId="77777777" w:rsidR="005C7F8A" w:rsidRPr="002A5F50" w:rsidRDefault="005C7F8A" w:rsidP="00164637">
      <w:pPr>
        <w:ind w:left="567"/>
        <w:rPr>
          <w:rStyle w:val="Seitenzahl"/>
        </w:rPr>
      </w:pPr>
    </w:p>
    <w:p w14:paraId="149F32B9" w14:textId="4D99E780" w:rsidR="005C7F8A" w:rsidRPr="002A5F50" w:rsidRDefault="00622D1C" w:rsidP="00164637">
      <w:pPr>
        <w:rPr>
          <w:rStyle w:val="Seitenzahl"/>
        </w:rPr>
      </w:pPr>
      <w:r w:rsidRPr="002A5F50">
        <w:rPr>
          <w:b/>
          <w:bCs/>
        </w:rPr>
        <w:t xml:space="preserve">Μη </w:t>
      </w:r>
      <w:r w:rsidRPr="002A5F50">
        <w:rPr>
          <w:rStyle w:val="Seitenzahl"/>
        </w:rPr>
        <w:t xml:space="preserve">χρησιμοποιήσετε την προγεμισμένη συσκευή τύπου πένας </w:t>
      </w:r>
      <w:r w:rsidR="00D36D50">
        <w:rPr>
          <w:rStyle w:val="Seitenzahl"/>
        </w:rPr>
        <w:t>Libmyris</w:t>
      </w:r>
      <w:r w:rsidRPr="002A5F50">
        <w:rPr>
          <w:rStyle w:val="Seitenzahl"/>
        </w:rPr>
        <w:t xml:space="preserve"> εάν το διάλυμα είναι θολό ή περιέχει σωματίδια.</w:t>
      </w:r>
    </w:p>
    <w:p w14:paraId="3A699AE1" w14:textId="245307F2" w:rsidR="005C7F8A" w:rsidRPr="002A5F50" w:rsidRDefault="00622D1C" w:rsidP="00164637">
      <w:pPr>
        <w:rPr>
          <w:rStyle w:val="Seitenzahl"/>
        </w:rPr>
      </w:pPr>
      <w:r w:rsidRPr="002A5F50">
        <w:rPr>
          <w:b/>
          <w:bCs/>
        </w:rPr>
        <w:t xml:space="preserve">Μη </w:t>
      </w:r>
      <w:r w:rsidRPr="002A5F50">
        <w:rPr>
          <w:rStyle w:val="Seitenzahl"/>
        </w:rPr>
        <w:t xml:space="preserve">χρησιμοποιήσετε την προγεμισμένη συσκευή τύπου πένας </w:t>
      </w:r>
      <w:r w:rsidR="00D36D50">
        <w:rPr>
          <w:rStyle w:val="Seitenzahl"/>
        </w:rPr>
        <w:t>Libmyris</w:t>
      </w:r>
      <w:r w:rsidRPr="002A5F50">
        <w:rPr>
          <w:rStyle w:val="Seitenzahl"/>
        </w:rPr>
        <w:t xml:space="preserve"> εάν έχει πέσει ή συνθλιβεί.</w:t>
      </w:r>
    </w:p>
    <w:p w14:paraId="00678202" w14:textId="77777777" w:rsidR="005C7F8A" w:rsidRPr="002A5F50" w:rsidRDefault="005C7F8A" w:rsidP="00164637">
      <w:pPr>
        <w:pStyle w:val="Listenabsatz"/>
        <w:tabs>
          <w:tab w:val="clear" w:pos="567"/>
        </w:tabs>
        <w:spacing w:line="240" w:lineRule="auto"/>
        <w:ind w:left="1134"/>
        <w:rPr>
          <w:rStyle w:val="Seitenzahl"/>
          <w:lang w:val="el-GR"/>
        </w:rPr>
      </w:pPr>
    </w:p>
    <w:p w14:paraId="1DF33928" w14:textId="77777777" w:rsidR="005C7F8A" w:rsidRPr="002A5F50" w:rsidRDefault="00622D1C" w:rsidP="00164637">
      <w:pPr>
        <w:ind w:left="567"/>
        <w:rPr>
          <w:rStyle w:val="Seitenzahl"/>
        </w:rPr>
      </w:pPr>
      <w:r w:rsidRPr="002A5F50">
        <w:rPr>
          <w:rStyle w:val="Seitenzahl"/>
          <w:noProof/>
        </w:rPr>
        <w:drawing>
          <wp:inline distT="0" distB="0" distL="0" distR="0" wp14:anchorId="0B80E2F4" wp14:editId="6A8F5E1D">
            <wp:extent cx="1620000" cy="2398634"/>
            <wp:effectExtent l="0" t="0" r="0" b="0"/>
            <wp:docPr id="1073741931" name="officeArt object" descr="Picture 1349225159"/>
            <wp:cNvGraphicFramePr/>
            <a:graphic xmlns:a="http://schemas.openxmlformats.org/drawingml/2006/main">
              <a:graphicData uri="http://schemas.openxmlformats.org/drawingml/2006/picture">
                <pic:pic xmlns:pic="http://schemas.openxmlformats.org/drawingml/2006/picture">
                  <pic:nvPicPr>
                    <pic:cNvPr id="1073741931" name="Picture 1349225159" descr="Picture 1349225159"/>
                    <pic:cNvPicPr>
                      <a:picLocks noChangeAspect="1"/>
                    </pic:cNvPicPr>
                  </pic:nvPicPr>
                  <pic:blipFill>
                    <a:blip r:embed="rId41"/>
                    <a:stretch>
                      <a:fillRect/>
                    </a:stretch>
                  </pic:blipFill>
                  <pic:spPr>
                    <a:xfrm>
                      <a:off x="0" y="0"/>
                      <a:ext cx="1620000" cy="2398634"/>
                    </a:xfrm>
                    <a:prstGeom prst="rect">
                      <a:avLst/>
                    </a:prstGeom>
                    <a:ln w="12700" cap="flat">
                      <a:noFill/>
                      <a:miter lim="400000"/>
                    </a:ln>
                    <a:effectLst/>
                  </pic:spPr>
                </pic:pic>
              </a:graphicData>
            </a:graphic>
          </wp:inline>
        </w:drawing>
      </w:r>
    </w:p>
    <w:p w14:paraId="16E47061" w14:textId="77777777" w:rsidR="005C7F8A" w:rsidRPr="002A5F50" w:rsidRDefault="00622D1C" w:rsidP="00164637">
      <w:pPr>
        <w:rPr>
          <w:rStyle w:val="Seitenzahl"/>
        </w:rPr>
      </w:pPr>
      <w:r w:rsidRPr="002A5F50">
        <w:rPr>
          <w:rStyle w:val="Seitenzahl"/>
        </w:rPr>
        <w:tab/>
        <w:t>Εικόνα Η</w:t>
      </w:r>
    </w:p>
    <w:p w14:paraId="54B7E79E" w14:textId="77777777" w:rsidR="005C7F8A" w:rsidRPr="002A5F50" w:rsidRDefault="005C7F8A" w:rsidP="00164637">
      <w:pPr>
        <w:rPr>
          <w:rStyle w:val="Seitenzahl"/>
        </w:rPr>
      </w:pPr>
    </w:p>
    <w:p w14:paraId="2E3D82F3" w14:textId="77777777" w:rsidR="005C7F8A" w:rsidRPr="002A5F50" w:rsidRDefault="00622D1C" w:rsidP="006F7235">
      <w:pPr>
        <w:pStyle w:val="Default"/>
        <w:keepNext/>
        <w:spacing w:line="240" w:lineRule="auto"/>
        <w:rPr>
          <w:sz w:val="22"/>
          <w:szCs w:val="22"/>
          <w:lang w:val="el-GR"/>
        </w:rPr>
      </w:pPr>
      <w:r w:rsidRPr="002A5F50">
        <w:rPr>
          <w:b/>
          <w:bCs/>
          <w:sz w:val="22"/>
          <w:szCs w:val="22"/>
          <w:lang w:val="el-GR"/>
        </w:rPr>
        <w:t>ΒΗΜΑ 5: Αφαιρέστε το διαφανές καπάκι</w:t>
      </w:r>
    </w:p>
    <w:p w14:paraId="08D562FF" w14:textId="77777777" w:rsidR="005C7F8A" w:rsidRPr="002A5F50" w:rsidRDefault="005C7F8A" w:rsidP="006F7235">
      <w:pPr>
        <w:keepNext/>
        <w:rPr>
          <w:rStyle w:val="Seitenzahl"/>
        </w:rPr>
      </w:pPr>
    </w:p>
    <w:p w14:paraId="7D438562" w14:textId="77777777" w:rsidR="005C7F8A" w:rsidRPr="002A5F50" w:rsidRDefault="00622D1C" w:rsidP="00164637">
      <w:pPr>
        <w:rPr>
          <w:rStyle w:val="Seitenzahl"/>
        </w:rPr>
      </w:pPr>
      <w:r w:rsidRPr="002A5F50">
        <w:rPr>
          <w:b/>
          <w:bCs/>
        </w:rPr>
        <w:t>Βήμα 5α.</w:t>
      </w:r>
      <w:r w:rsidRPr="002A5F50">
        <w:rPr>
          <w:rStyle w:val="Seitenzahl"/>
        </w:rPr>
        <w:t xml:space="preserve"> Τραβήξτε το διαφανές καπάκι με μια κίνηση προς τα έξω (βλέπε Εικόνα Θ).</w:t>
      </w:r>
    </w:p>
    <w:p w14:paraId="2260FC03" w14:textId="77777777" w:rsidR="005C7F8A" w:rsidRPr="002A5F50" w:rsidRDefault="005C7F8A" w:rsidP="00164637">
      <w:pPr>
        <w:rPr>
          <w:rStyle w:val="Seitenzahl"/>
        </w:rPr>
      </w:pPr>
    </w:p>
    <w:p w14:paraId="7DB0B8DB" w14:textId="77777777" w:rsidR="005C7F8A" w:rsidRPr="002A5F50" w:rsidRDefault="00622D1C" w:rsidP="00164637">
      <w:pPr>
        <w:rPr>
          <w:rStyle w:val="Seitenzahl"/>
        </w:rPr>
      </w:pPr>
      <w:r w:rsidRPr="002A5F50">
        <w:rPr>
          <w:rStyle w:val="Seitenzahl"/>
        </w:rPr>
        <w:t>Είναι φυσιολογικό να δείτε μερικές σταγόνες του υγρού να βγαίνουν από τη βελόνα.</w:t>
      </w:r>
    </w:p>
    <w:p w14:paraId="7FB0AB7B" w14:textId="77777777" w:rsidR="005C7F8A" w:rsidRPr="002A5F50" w:rsidRDefault="005C7F8A" w:rsidP="00164637">
      <w:pPr>
        <w:rPr>
          <w:rStyle w:val="Seitenzahl"/>
        </w:rPr>
      </w:pPr>
    </w:p>
    <w:p w14:paraId="37AF8CB0" w14:textId="77777777" w:rsidR="005C7F8A" w:rsidRPr="002A5F50" w:rsidRDefault="00622D1C" w:rsidP="00164637">
      <w:pPr>
        <w:rPr>
          <w:rStyle w:val="Seitenzahl"/>
        </w:rPr>
      </w:pPr>
      <w:r w:rsidRPr="002A5F50">
        <w:rPr>
          <w:b/>
          <w:bCs/>
        </w:rPr>
        <w:t>Βήμα 5β.</w:t>
      </w:r>
      <w:r w:rsidRPr="002A5F50">
        <w:rPr>
          <w:rStyle w:val="Seitenzahl"/>
        </w:rPr>
        <w:t xml:space="preserve"> Πετάξτε το διαφανές καπάκι.</w:t>
      </w:r>
    </w:p>
    <w:p w14:paraId="64B51147" w14:textId="77777777" w:rsidR="005C7F8A" w:rsidRPr="002A5F50" w:rsidRDefault="005C7F8A" w:rsidP="00164637">
      <w:pPr>
        <w:rPr>
          <w:rStyle w:val="Seitenzahl"/>
        </w:rPr>
      </w:pPr>
    </w:p>
    <w:p w14:paraId="1164CCBA" w14:textId="77777777" w:rsidR="005C7F8A" w:rsidRPr="002A5F50" w:rsidRDefault="00622D1C" w:rsidP="00164637">
      <w:pPr>
        <w:rPr>
          <w:rStyle w:val="Seitenzahl"/>
        </w:rPr>
      </w:pPr>
      <w:r w:rsidRPr="002A5F50">
        <w:rPr>
          <w:b/>
          <w:bCs/>
        </w:rPr>
        <w:t>Μην</w:t>
      </w:r>
      <w:r w:rsidRPr="002A5F50">
        <w:rPr>
          <w:rStyle w:val="Seitenzahl"/>
        </w:rPr>
        <w:t xml:space="preserve"> επανατοποθετείτε το διαφανές καπάκι στη συσκευή τύπου πένας. Αυτό μπορεί να προκαλέσει ζημιά στη βελόνα. Η συσκευή τύπου πένας είναι έτοιμη για χρήση αφού αφαιρεθεί το διαφανές πώμα.</w:t>
      </w:r>
    </w:p>
    <w:p w14:paraId="630EBFAE" w14:textId="77777777" w:rsidR="005C7F8A" w:rsidRPr="002A5F50" w:rsidRDefault="005C7F8A" w:rsidP="00164637">
      <w:pPr>
        <w:rPr>
          <w:rStyle w:val="Seitenzahl"/>
        </w:rPr>
      </w:pPr>
    </w:p>
    <w:p w14:paraId="47DC5452" w14:textId="20649EB7" w:rsidR="005C7F8A" w:rsidRPr="002A5F50" w:rsidRDefault="00622D1C" w:rsidP="00164637">
      <w:pPr>
        <w:rPr>
          <w:rStyle w:val="Seitenzahl"/>
        </w:rPr>
      </w:pPr>
      <w:r w:rsidRPr="002A5F50">
        <w:rPr>
          <w:b/>
          <w:bCs/>
        </w:rPr>
        <w:t>Βήμα 5γ.</w:t>
      </w:r>
      <w:r w:rsidRPr="002A5F50">
        <w:rPr>
          <w:rStyle w:val="Seitenzahl"/>
        </w:rPr>
        <w:t xml:space="preserve"> Γυρίστε την προγεμισμένη συσκευή τύπου πένας </w:t>
      </w:r>
      <w:r w:rsidR="00D36D50">
        <w:rPr>
          <w:rStyle w:val="Seitenzahl"/>
        </w:rPr>
        <w:t>Libmyris</w:t>
      </w:r>
      <w:r w:rsidRPr="002A5F50">
        <w:rPr>
          <w:rStyle w:val="Seitenzahl"/>
        </w:rPr>
        <w:t>, έτσι ώστε το πορτοκαλί κάλυμμα της βελόνας να δείχνει προς το σημείο της ένεσης.</w:t>
      </w:r>
    </w:p>
    <w:p w14:paraId="6A9BAD05" w14:textId="77777777" w:rsidR="005C7F8A" w:rsidRPr="002A5F50" w:rsidRDefault="005C7F8A" w:rsidP="00164637">
      <w:pPr>
        <w:rPr>
          <w:rStyle w:val="Seitenzahl"/>
        </w:rPr>
      </w:pPr>
    </w:p>
    <w:p w14:paraId="714993D9" w14:textId="77777777" w:rsidR="005C7F8A" w:rsidRPr="002A5F50" w:rsidRDefault="00622D1C" w:rsidP="00164637">
      <w:pPr>
        <w:rPr>
          <w:rStyle w:val="Seitenzahl"/>
        </w:rPr>
      </w:pPr>
      <w:r w:rsidRPr="002A5F50">
        <w:rPr>
          <w:rStyle w:val="Seitenzahl"/>
        </w:rPr>
        <w:tab/>
      </w:r>
      <w:r w:rsidRPr="002A5F50">
        <w:rPr>
          <w:rStyle w:val="Seitenzahl"/>
          <w:noProof/>
        </w:rPr>
        <w:drawing>
          <wp:inline distT="0" distB="0" distL="0" distR="0" wp14:anchorId="191A7693" wp14:editId="2743986E">
            <wp:extent cx="1080000" cy="2660727"/>
            <wp:effectExtent l="0" t="0" r="0" b="0"/>
            <wp:docPr id="1073741932" name="officeArt object" descr="Picture 1349225161"/>
            <wp:cNvGraphicFramePr/>
            <a:graphic xmlns:a="http://schemas.openxmlformats.org/drawingml/2006/main">
              <a:graphicData uri="http://schemas.openxmlformats.org/drawingml/2006/picture">
                <pic:pic xmlns:pic="http://schemas.openxmlformats.org/drawingml/2006/picture">
                  <pic:nvPicPr>
                    <pic:cNvPr id="1073741932" name="Picture 1349225161" descr="Picture 1349225161"/>
                    <pic:cNvPicPr>
                      <a:picLocks noChangeAspect="1"/>
                    </pic:cNvPicPr>
                  </pic:nvPicPr>
                  <pic:blipFill>
                    <a:blip r:embed="rId42"/>
                    <a:stretch>
                      <a:fillRect/>
                    </a:stretch>
                  </pic:blipFill>
                  <pic:spPr>
                    <a:xfrm>
                      <a:off x="0" y="0"/>
                      <a:ext cx="1080000" cy="2660727"/>
                    </a:xfrm>
                    <a:prstGeom prst="rect">
                      <a:avLst/>
                    </a:prstGeom>
                    <a:ln w="12700" cap="flat">
                      <a:noFill/>
                      <a:miter lim="400000"/>
                    </a:ln>
                    <a:effectLst/>
                  </pic:spPr>
                </pic:pic>
              </a:graphicData>
            </a:graphic>
          </wp:inline>
        </w:drawing>
      </w:r>
    </w:p>
    <w:p w14:paraId="2EB9CF6A" w14:textId="77777777" w:rsidR="005C7F8A" w:rsidRPr="002A5F50" w:rsidRDefault="00622D1C" w:rsidP="00164637">
      <w:pPr>
        <w:rPr>
          <w:rStyle w:val="Seitenzahl"/>
        </w:rPr>
      </w:pPr>
      <w:r w:rsidRPr="002A5F50">
        <w:rPr>
          <w:rStyle w:val="Seitenzahl"/>
        </w:rPr>
        <w:tab/>
        <w:t>Εικόνα Θ</w:t>
      </w:r>
    </w:p>
    <w:p w14:paraId="2956D86C" w14:textId="77777777" w:rsidR="005C7F8A" w:rsidRPr="002A5F50" w:rsidRDefault="005C7F8A" w:rsidP="00164637">
      <w:pPr>
        <w:rPr>
          <w:rStyle w:val="Seitenzahl"/>
        </w:rPr>
      </w:pPr>
    </w:p>
    <w:p w14:paraId="03B96295" w14:textId="4F29971D" w:rsidR="005C7F8A" w:rsidRPr="002A5F50" w:rsidRDefault="00622D1C" w:rsidP="00164637">
      <w:pPr>
        <w:pStyle w:val="Default"/>
        <w:spacing w:line="240" w:lineRule="auto"/>
        <w:rPr>
          <w:sz w:val="22"/>
          <w:szCs w:val="22"/>
          <w:lang w:val="el-GR"/>
        </w:rPr>
      </w:pPr>
      <w:r w:rsidRPr="002A5F50">
        <w:rPr>
          <w:b/>
          <w:bCs/>
          <w:sz w:val="22"/>
          <w:szCs w:val="22"/>
          <w:lang w:val="el-GR"/>
        </w:rPr>
        <w:t xml:space="preserve">ΒΗΜΑ 6: Πιέστε το δέρμα και τοποθετήστε την προγεμισμένη συσκευή τύπου πένας </w:t>
      </w:r>
      <w:r w:rsidR="00D36D50">
        <w:rPr>
          <w:b/>
          <w:bCs/>
          <w:sz w:val="22"/>
          <w:szCs w:val="22"/>
          <w:lang w:val="el-GR"/>
        </w:rPr>
        <w:t>Libmyris</w:t>
      </w:r>
      <w:r w:rsidRPr="002A5F50">
        <w:rPr>
          <w:b/>
          <w:bCs/>
          <w:sz w:val="22"/>
          <w:szCs w:val="22"/>
          <w:lang w:val="el-GR"/>
        </w:rPr>
        <w:t xml:space="preserve"> πάνω στο σημείο της ένεσης</w:t>
      </w:r>
    </w:p>
    <w:p w14:paraId="7A079C35" w14:textId="77777777" w:rsidR="005C7F8A" w:rsidRPr="002A5F50" w:rsidRDefault="005C7F8A" w:rsidP="00164637">
      <w:pPr>
        <w:pStyle w:val="Default"/>
        <w:spacing w:line="240" w:lineRule="auto"/>
        <w:rPr>
          <w:sz w:val="22"/>
          <w:szCs w:val="22"/>
          <w:lang w:val="el-GR"/>
        </w:rPr>
      </w:pPr>
    </w:p>
    <w:p w14:paraId="1100924C" w14:textId="77777777" w:rsidR="005C7F8A" w:rsidRPr="002A5F50" w:rsidRDefault="00622D1C" w:rsidP="00164637">
      <w:pPr>
        <w:pStyle w:val="Default"/>
        <w:spacing w:line="240" w:lineRule="auto"/>
        <w:rPr>
          <w:sz w:val="22"/>
          <w:szCs w:val="22"/>
          <w:lang w:val="el-GR"/>
        </w:rPr>
      </w:pPr>
      <w:r w:rsidRPr="002A5F50">
        <w:rPr>
          <w:b/>
          <w:bCs/>
          <w:sz w:val="22"/>
          <w:szCs w:val="22"/>
          <w:lang w:val="el-GR"/>
        </w:rPr>
        <w:t>Βήμα 6α.</w:t>
      </w:r>
      <w:r w:rsidRPr="002A5F50">
        <w:rPr>
          <w:sz w:val="22"/>
          <w:szCs w:val="22"/>
          <w:lang w:val="el-GR"/>
        </w:rPr>
        <w:t xml:space="preserve"> Πιέστε το δέρμα στο σημείο της ένεσης για να ανυψωθεί η περιοχή και κρατήστε το σταθερά. </w:t>
      </w:r>
    </w:p>
    <w:p w14:paraId="5DF91698" w14:textId="77777777" w:rsidR="005C7F8A" w:rsidRPr="002A5F50" w:rsidRDefault="005C7F8A" w:rsidP="00164637">
      <w:pPr>
        <w:pStyle w:val="Default"/>
        <w:spacing w:line="240" w:lineRule="auto"/>
        <w:rPr>
          <w:sz w:val="22"/>
          <w:szCs w:val="22"/>
          <w:lang w:val="el-GR"/>
        </w:rPr>
      </w:pPr>
    </w:p>
    <w:p w14:paraId="37E4ACC5" w14:textId="77777777" w:rsidR="005C7F8A" w:rsidRPr="002A5F50" w:rsidRDefault="00622D1C" w:rsidP="00164637">
      <w:pPr>
        <w:pStyle w:val="Default"/>
        <w:spacing w:line="240" w:lineRule="auto"/>
        <w:rPr>
          <w:sz w:val="22"/>
          <w:szCs w:val="22"/>
          <w:lang w:val="el-GR"/>
        </w:rPr>
      </w:pPr>
      <w:r w:rsidRPr="002A5F50">
        <w:rPr>
          <w:b/>
          <w:bCs/>
          <w:sz w:val="22"/>
          <w:szCs w:val="22"/>
          <w:lang w:val="el-GR"/>
        </w:rPr>
        <w:t>Βήμα 6β.</w:t>
      </w:r>
      <w:r w:rsidRPr="002A5F50">
        <w:rPr>
          <w:sz w:val="22"/>
          <w:szCs w:val="22"/>
          <w:lang w:val="el-GR"/>
        </w:rPr>
        <w:t xml:space="preserve"> Τοποθετήστε το πορτοκαλί περίβλημα της βελόνας σε ορθή γωνία (γωνία 90 ̊)</w:t>
      </w:r>
      <w:r w:rsidRPr="002A5F50">
        <w:rPr>
          <w:b/>
          <w:bCs/>
          <w:sz w:val="22"/>
          <w:szCs w:val="22"/>
          <w:lang w:val="el-GR"/>
        </w:rPr>
        <w:t xml:space="preserve"> </w:t>
      </w:r>
      <w:r w:rsidRPr="002A5F50">
        <w:rPr>
          <w:sz w:val="22"/>
          <w:szCs w:val="22"/>
          <w:lang w:val="el-GR"/>
        </w:rPr>
        <w:t>στο σημείο της ένεσης (βλέπε Εικόνα Ι).</w:t>
      </w:r>
    </w:p>
    <w:p w14:paraId="5AC4DC74" w14:textId="77777777" w:rsidR="005C7F8A" w:rsidRPr="002A5F50" w:rsidRDefault="005C7F8A" w:rsidP="00164637">
      <w:pPr>
        <w:rPr>
          <w:rStyle w:val="Seitenzahl"/>
        </w:rPr>
      </w:pPr>
    </w:p>
    <w:p w14:paraId="4D4A34A4" w14:textId="77777777" w:rsidR="005C7F8A" w:rsidRPr="002A5F50" w:rsidRDefault="00622D1C" w:rsidP="00164637">
      <w:pPr>
        <w:rPr>
          <w:rStyle w:val="Seitenzahl"/>
        </w:rPr>
      </w:pPr>
      <w:r w:rsidRPr="002A5F50">
        <w:rPr>
          <w:rStyle w:val="Seitenzahl"/>
        </w:rPr>
        <w:t>Κρατήστε τη συσκευή τύπου πένας έτσι ώστε να μπορείτε να δείτε το παράθυρο επιθεώρησης.</w:t>
      </w:r>
    </w:p>
    <w:p w14:paraId="32D26400" w14:textId="77777777" w:rsidR="005C7F8A" w:rsidRPr="002A5F50" w:rsidRDefault="005C7F8A" w:rsidP="00164637">
      <w:pPr>
        <w:rPr>
          <w:rStyle w:val="Seitenzahl"/>
        </w:rPr>
      </w:pPr>
    </w:p>
    <w:p w14:paraId="4C532778" w14:textId="77777777" w:rsidR="005C7F8A" w:rsidRPr="002A5F50" w:rsidRDefault="00622D1C" w:rsidP="00164637">
      <w:pPr>
        <w:rPr>
          <w:rStyle w:val="Seitenzahl"/>
        </w:rPr>
      </w:pPr>
      <w:r w:rsidRPr="002A5F50">
        <w:rPr>
          <w:rStyle w:val="Seitenzahl"/>
        </w:rPr>
        <w:tab/>
      </w:r>
      <w:r w:rsidRPr="002A5F50">
        <w:rPr>
          <w:rStyle w:val="Seitenzahl"/>
          <w:noProof/>
        </w:rPr>
        <w:drawing>
          <wp:inline distT="0" distB="0" distL="0" distR="0" wp14:anchorId="673B822F" wp14:editId="70FE3730">
            <wp:extent cx="1661558" cy="2027207"/>
            <wp:effectExtent l="0" t="0" r="0" b="0"/>
            <wp:docPr id="1073741933" name="officeArt object" descr="Picture 1349225162"/>
            <wp:cNvGraphicFramePr/>
            <a:graphic xmlns:a="http://schemas.openxmlformats.org/drawingml/2006/main">
              <a:graphicData uri="http://schemas.openxmlformats.org/drawingml/2006/picture">
                <pic:pic xmlns:pic="http://schemas.openxmlformats.org/drawingml/2006/picture">
                  <pic:nvPicPr>
                    <pic:cNvPr id="1073741933" name="Picture 1349225162" descr="Picture 1349225162"/>
                    <pic:cNvPicPr>
                      <a:picLocks noChangeAspect="1"/>
                    </pic:cNvPicPr>
                  </pic:nvPicPr>
                  <pic:blipFill>
                    <a:blip r:embed="rId43"/>
                    <a:stretch>
                      <a:fillRect/>
                    </a:stretch>
                  </pic:blipFill>
                  <pic:spPr>
                    <a:xfrm>
                      <a:off x="0" y="0"/>
                      <a:ext cx="1661558" cy="2027207"/>
                    </a:xfrm>
                    <a:prstGeom prst="rect">
                      <a:avLst/>
                    </a:prstGeom>
                    <a:ln w="12700" cap="flat">
                      <a:noFill/>
                      <a:miter lim="400000"/>
                    </a:ln>
                    <a:effectLst/>
                  </pic:spPr>
                </pic:pic>
              </a:graphicData>
            </a:graphic>
          </wp:inline>
        </w:drawing>
      </w:r>
    </w:p>
    <w:p w14:paraId="2D1E0DC6" w14:textId="77777777" w:rsidR="005C7F8A" w:rsidRPr="002A5F50" w:rsidRDefault="00622D1C" w:rsidP="00164637">
      <w:pPr>
        <w:rPr>
          <w:rStyle w:val="Seitenzahl"/>
        </w:rPr>
      </w:pPr>
      <w:r w:rsidRPr="002A5F50">
        <w:rPr>
          <w:rStyle w:val="Seitenzahl"/>
        </w:rPr>
        <w:tab/>
        <w:t>Εικόνα Ι</w:t>
      </w:r>
    </w:p>
    <w:p w14:paraId="75031CF9" w14:textId="77777777" w:rsidR="005C7F8A" w:rsidRPr="002A5F50" w:rsidRDefault="005C7F8A" w:rsidP="00164637">
      <w:pPr>
        <w:rPr>
          <w:rStyle w:val="Seitenzahl"/>
        </w:rPr>
      </w:pPr>
    </w:p>
    <w:p w14:paraId="137B7791" w14:textId="77777777" w:rsidR="005C7F8A" w:rsidRPr="002A5F50" w:rsidRDefault="00622D1C" w:rsidP="00164637">
      <w:pPr>
        <w:pStyle w:val="Default"/>
        <w:spacing w:line="240" w:lineRule="auto"/>
        <w:rPr>
          <w:sz w:val="22"/>
          <w:szCs w:val="22"/>
          <w:lang w:val="el-GR"/>
        </w:rPr>
      </w:pPr>
      <w:r w:rsidRPr="002A5F50">
        <w:rPr>
          <w:b/>
          <w:bCs/>
          <w:sz w:val="22"/>
          <w:szCs w:val="22"/>
          <w:lang w:val="el-GR"/>
        </w:rPr>
        <w:t>ΒΗΜΑ 7: Χορηγήστε την ένεση</w:t>
      </w:r>
    </w:p>
    <w:p w14:paraId="02A6B9F1" w14:textId="77777777" w:rsidR="005C7F8A" w:rsidRPr="002A5F50" w:rsidRDefault="005C7F8A" w:rsidP="00164637">
      <w:pPr>
        <w:rPr>
          <w:b/>
          <w:bCs/>
        </w:rPr>
      </w:pPr>
    </w:p>
    <w:p w14:paraId="5137F1DF" w14:textId="77777777" w:rsidR="005C7F8A" w:rsidRPr="002A5F50" w:rsidRDefault="00622D1C" w:rsidP="00164637">
      <w:pPr>
        <w:rPr>
          <w:rStyle w:val="Seitenzahl"/>
        </w:rPr>
      </w:pPr>
      <w:r w:rsidRPr="002A5F50">
        <w:rPr>
          <w:b/>
          <w:bCs/>
        </w:rPr>
        <w:t>Βήμα 7α.</w:t>
      </w:r>
      <w:r w:rsidRPr="002A5F50">
        <w:rPr>
          <w:rStyle w:val="Seitenzahl"/>
        </w:rPr>
        <w:t xml:space="preserve"> Πιέστε και συνεχίστε να πιέζετε τη συσκευή τύπου πένας προς τα κάτω στο σημείο της ένεσης (βλέπε Εικόνα K). </w:t>
      </w:r>
    </w:p>
    <w:p w14:paraId="6A46CF01" w14:textId="77777777" w:rsidR="005C7F8A" w:rsidRPr="002A5F50" w:rsidRDefault="005C7F8A" w:rsidP="00164637">
      <w:pPr>
        <w:rPr>
          <w:b/>
          <w:bCs/>
        </w:rPr>
      </w:pPr>
    </w:p>
    <w:p w14:paraId="398045C9"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 xml:space="preserve">Το πρώτο «κλικ» θα σηματοδοτήσει την έναρξη της ένεσης (βλέπε Εικόνα K). Μπορεί να χρειαστούν έως και 10 δευτερόλεπτα μετά το πρώτο «κλικ» για να ολοκληρωθεί. </w:t>
      </w:r>
    </w:p>
    <w:p w14:paraId="0902037E"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Συνεχίστε να πιέζετε τη συσκευή τύπου πένας πάνω στο σημείο της ένεσης.</w:t>
      </w:r>
    </w:p>
    <w:p w14:paraId="2D4CB996"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Η ένεση ολοκληρώνεται όταν η πορτοκαλί ένδειξη σταματήσει να κινείται και μπορεί να ακούσετε ένα δεύτερο «κλικ» (βλέπε Εικόνα Λ).</w:t>
      </w:r>
    </w:p>
    <w:p w14:paraId="73788DE6" w14:textId="77777777" w:rsidR="005C7F8A" w:rsidRPr="002A5F50" w:rsidRDefault="005C7F8A" w:rsidP="00164637">
      <w:pPr>
        <w:rPr>
          <w:rStyle w:val="Seitenzahl"/>
        </w:rPr>
      </w:pPr>
    </w:p>
    <w:p w14:paraId="72E8ABA9" w14:textId="77777777" w:rsidR="005C7F8A" w:rsidRPr="002A5F50" w:rsidRDefault="00622D1C" w:rsidP="00164637">
      <w:pPr>
        <w:rPr>
          <w:rStyle w:val="Seitenzahl"/>
        </w:rPr>
      </w:pPr>
      <w:r w:rsidRPr="002A5F50">
        <w:rPr>
          <w:b/>
          <w:bCs/>
        </w:rPr>
        <w:t>Μην</w:t>
      </w:r>
      <w:r w:rsidRPr="002A5F50">
        <w:rPr>
          <w:rStyle w:val="Seitenzahl"/>
        </w:rPr>
        <w:t xml:space="preserve"> ανασηκώνετε, ούτε να αφήνετε την πίεση από το σημείο της ένεσης, μέχρι να βεβαιωθείτε ότι η ένεση έχει ολοκληρωθεί.</w:t>
      </w:r>
    </w:p>
    <w:p w14:paraId="630E5D04" w14:textId="77777777" w:rsidR="005C7F8A" w:rsidRPr="002A5F50" w:rsidRDefault="005C7F8A" w:rsidP="00164637">
      <w:pPr>
        <w:rPr>
          <w:rStyle w:val="Seitenzahl"/>
        </w:rPr>
      </w:pPr>
    </w:p>
    <w:p w14:paraId="39134E93" w14:textId="77777777" w:rsidR="005C7F8A" w:rsidRPr="002A5F50" w:rsidRDefault="00622D1C" w:rsidP="00164637">
      <w:pPr>
        <w:pStyle w:val="Default"/>
        <w:spacing w:line="240" w:lineRule="auto"/>
        <w:rPr>
          <w:sz w:val="22"/>
          <w:szCs w:val="22"/>
          <w:lang w:val="el-GR"/>
        </w:rPr>
      </w:pPr>
      <w:r w:rsidRPr="002A5F50">
        <w:rPr>
          <w:noProof/>
          <w:sz w:val="22"/>
          <w:szCs w:val="22"/>
          <w:lang w:val="el-GR"/>
        </w:rPr>
        <mc:AlternateContent>
          <mc:Choice Requires="wpg">
            <w:drawing>
              <wp:anchor distT="0" distB="0" distL="0" distR="0" simplePos="0" relativeHeight="251678720" behindDoc="0" locked="0" layoutInCell="1" allowOverlap="1" wp14:anchorId="63981EC7" wp14:editId="5DE19953">
                <wp:simplePos x="0" y="0"/>
                <wp:positionH relativeFrom="column">
                  <wp:posOffset>1235608</wp:posOffset>
                </wp:positionH>
                <wp:positionV relativeFrom="line">
                  <wp:posOffset>444703</wp:posOffset>
                </wp:positionV>
                <wp:extent cx="1062687" cy="1370255"/>
                <wp:effectExtent l="0" t="0" r="0" b="0"/>
                <wp:wrapNone/>
                <wp:docPr id="1073741936" name="officeArt object" descr="Group 403"/>
                <wp:cNvGraphicFramePr/>
                <a:graphic xmlns:a="http://schemas.openxmlformats.org/drawingml/2006/main">
                  <a:graphicData uri="http://schemas.microsoft.com/office/word/2010/wordprocessingGroup">
                    <wpg:wgp>
                      <wpg:cNvGrpSpPr/>
                      <wpg:grpSpPr>
                        <a:xfrm>
                          <a:off x="0" y="0"/>
                          <a:ext cx="1062687" cy="1370255"/>
                          <a:chOff x="0" y="0"/>
                          <a:chExt cx="1062685" cy="1370254"/>
                        </a:xfrm>
                      </wpg:grpSpPr>
                      <wps:wsp>
                        <wps:cNvPr id="1073741934" name="Text Box 1349225163"/>
                        <wps:cNvSpPr txBox="1"/>
                        <wps:spPr>
                          <a:xfrm>
                            <a:off x="0" y="870508"/>
                            <a:ext cx="689611" cy="499746"/>
                          </a:xfrm>
                          <a:prstGeom prst="rect">
                            <a:avLst/>
                          </a:prstGeom>
                          <a:noFill/>
                          <a:ln w="12700" cap="flat">
                            <a:noFill/>
                            <a:miter lim="400000"/>
                          </a:ln>
                          <a:effectLst/>
                        </wps:spPr>
                        <wps:txbx>
                          <w:txbxContent>
                            <w:p w14:paraId="0A4D192F" w14:textId="77777777" w:rsidR="00107FD2" w:rsidRDefault="00107FD2">
                              <w:pPr>
                                <w:jc w:val="center"/>
                              </w:pPr>
                              <w:r>
                                <w:t>1ο</w:t>
                              </w:r>
                            </w:p>
                            <w:p w14:paraId="4ACBE59B" w14:textId="77777777" w:rsidR="00107FD2" w:rsidRDefault="00107FD2">
                              <w:pPr>
                                <w:jc w:val="center"/>
                              </w:pPr>
                              <w:r>
                                <w:t>«Κλικ»</w:t>
                              </w:r>
                            </w:p>
                          </w:txbxContent>
                        </wps:txbx>
                        <wps:bodyPr wrap="square" lIns="0" tIns="0" rIns="0" bIns="0" numCol="1" anchor="t">
                          <a:noAutofit/>
                        </wps:bodyPr>
                      </wps:wsp>
                      <wps:wsp>
                        <wps:cNvPr id="1073741935" name="Text Box 1349225166"/>
                        <wps:cNvSpPr txBox="1"/>
                        <wps:spPr>
                          <a:xfrm>
                            <a:off x="373076" y="-1"/>
                            <a:ext cx="689611" cy="387986"/>
                          </a:xfrm>
                          <a:prstGeom prst="rect">
                            <a:avLst/>
                          </a:prstGeom>
                          <a:noFill/>
                          <a:ln w="12700" cap="flat">
                            <a:noFill/>
                            <a:miter lim="400000"/>
                          </a:ln>
                          <a:effectLst/>
                        </wps:spPr>
                        <wps:txbx>
                          <w:txbxContent>
                            <w:p w14:paraId="72896F3A" w14:textId="77777777" w:rsidR="00107FD2" w:rsidRDefault="00107FD2">
                              <w:pPr>
                                <w:jc w:val="center"/>
                              </w:pPr>
                              <w:r>
                                <w:rPr>
                                  <w:sz w:val="14"/>
                                  <w:szCs w:val="14"/>
                                </w:rPr>
                                <w:t>Περιμένετε έως 10 δευτερόλεπτα</w:t>
                              </w:r>
                              <w:r>
                                <w:t>.</w:t>
                              </w:r>
                            </w:p>
                          </w:txbxContent>
                        </wps:txbx>
                        <wps:bodyPr wrap="square" lIns="0" tIns="0" rIns="0" bIns="0" numCol="1" anchor="t">
                          <a:noAutofit/>
                        </wps:bodyPr>
                      </wps:wsp>
                    </wpg:wgp>
                  </a:graphicData>
                </a:graphic>
              </wp:anchor>
            </w:drawing>
          </mc:Choice>
          <mc:Fallback>
            <w:pict>
              <v:group w14:anchorId="63981EC7" id="_x0000_s1101" alt="Group 403" style="position:absolute;margin-left:97.3pt;margin-top:35pt;width:83.7pt;height:107.9pt;z-index:251678720;mso-wrap-distance-left:0;mso-wrap-distance-right:0;mso-position-vertical-relative:line" coordsize="10626,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">
                <v:shape id="Text Box 1349225163" o:spid="_x0000_s1102" type="#_x0000_t202" style="position:absolute;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" filled="f" stroked="f" strokeweight="1pt">
                  <v:stroke miterlimit="4"/>
                  <v:textbox inset="0,0,0,0">
                    <w:txbxContent>
                      <w:p w14:paraId="0A4D192F" w14:textId="77777777" w:rsidR="00107FD2" w:rsidRDefault="00107FD2">
                        <w:pPr>
                          <w:jc w:val="center"/>
                        </w:pPr>
                        <w:r>
                          <w:t>1ο</w:t>
                        </w:r>
                      </w:p>
                      <w:p w14:paraId="4ACBE59B" w14:textId="77777777" w:rsidR="00107FD2" w:rsidRDefault="00107FD2">
                        <w:pPr>
                          <w:jc w:val="center"/>
                        </w:pPr>
                        <w:r>
                          <w:t>«Κλικ»</w:t>
                        </w:r>
                      </w:p>
                    </w:txbxContent>
                  </v:textbox>
                </v:shape>
                <v:shape id="Text Box 1349225166" o:spid="_x0000_s1103" type="#_x0000_t202" style="position:absolute;left:3730;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" filled="f" stroked="f" strokeweight="1pt">
                  <v:stroke miterlimit="4"/>
                  <v:textbox inset="0,0,0,0">
                    <w:txbxContent>
                      <w:p w14:paraId="72896F3A" w14:textId="77777777" w:rsidR="00107FD2" w:rsidRDefault="00107FD2">
                        <w:pPr>
                          <w:jc w:val="center"/>
                        </w:pPr>
                        <w:r>
                          <w:rPr>
                            <w:sz w:val="14"/>
                            <w:szCs w:val="14"/>
                          </w:rPr>
                          <w:t>Περιμένετε έως 10 δευτερόλεπτα</w:t>
                        </w:r>
                        <w:r>
                          <w:t>.</w:t>
                        </w:r>
                      </w:p>
                    </w:txbxContent>
                  </v:textbox>
                </v:shape>
                <w10:wrap anchory="line"/>
              </v:group>
            </w:pict>
          </mc:Fallback>
        </mc:AlternateContent>
      </w:r>
      <w:r w:rsidRPr="002A5F50">
        <w:rPr>
          <w:noProof/>
          <w:sz w:val="22"/>
          <w:szCs w:val="22"/>
          <w:lang w:val="el-GR"/>
        </w:rPr>
        <mc:AlternateContent>
          <mc:Choice Requires="wps">
            <w:drawing>
              <wp:anchor distT="0" distB="0" distL="0" distR="0" simplePos="0" relativeHeight="251677696" behindDoc="0" locked="0" layoutInCell="1" allowOverlap="1" wp14:anchorId="32C3E79C" wp14:editId="20991913">
                <wp:simplePos x="0" y="0"/>
                <wp:positionH relativeFrom="column">
                  <wp:posOffset>3278505</wp:posOffset>
                </wp:positionH>
                <wp:positionV relativeFrom="line">
                  <wp:posOffset>1323466</wp:posOffset>
                </wp:positionV>
                <wp:extent cx="689610" cy="499745"/>
                <wp:effectExtent l="0" t="0" r="0" b="0"/>
                <wp:wrapNone/>
                <wp:docPr id="1073741937" name="officeArt object" descr="Text Box 1349225165"/>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12700" cap="flat">
                          <a:noFill/>
                          <a:miter lim="400000"/>
                        </a:ln>
                        <a:effectLst/>
                      </wps:spPr>
                      <wps:txbx>
                        <w:txbxContent>
                          <w:p w14:paraId="60647FD0" w14:textId="77777777" w:rsidR="00107FD2" w:rsidRDefault="00107FD2">
                            <w:pPr>
                              <w:jc w:val="center"/>
                            </w:pPr>
                            <w:r>
                              <w:t>2ο</w:t>
                            </w:r>
                          </w:p>
                          <w:p w14:paraId="0A8836DE" w14:textId="77777777" w:rsidR="00107FD2" w:rsidRDefault="00107FD2">
                            <w:pPr>
                              <w:jc w:val="center"/>
                            </w:pPr>
                            <w:r>
                              <w:t>«Κλικ»</w:t>
                            </w:r>
                          </w:p>
                        </w:txbxContent>
                      </wps:txbx>
                      <wps:bodyPr wrap="square" lIns="0" tIns="0" rIns="0" bIns="0" numCol="1" anchor="t">
                        <a:noAutofit/>
                      </wps:bodyPr>
                    </wps:wsp>
                  </a:graphicData>
                </a:graphic>
              </wp:anchor>
            </w:drawing>
          </mc:Choice>
          <mc:Fallback>
            <w:pict>
              <v:shape w14:anchorId="32C3E79C" id="_x0000_s1104" type="#_x0000_t202" alt="Text Box 1349225165" style="position:absolute;margin-left:258.15pt;margin-top:104.2pt;width:54.3pt;height:39.35pt;z-index:25167769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" filled="f" stroked="f" strokeweight="1pt">
                <v:stroke miterlimit="4"/>
                <v:textbox inset="0,0,0,0">
                  <w:txbxContent>
                    <w:p w14:paraId="60647FD0" w14:textId="77777777" w:rsidR="00107FD2" w:rsidRDefault="00107FD2">
                      <w:pPr>
                        <w:jc w:val="center"/>
                      </w:pPr>
                      <w:r>
                        <w:t>2ο</w:t>
                      </w:r>
                    </w:p>
                    <w:p w14:paraId="0A8836DE" w14:textId="77777777" w:rsidR="00107FD2" w:rsidRDefault="00107FD2">
                      <w:pPr>
                        <w:jc w:val="center"/>
                      </w:pPr>
                      <w:r>
                        <w:t>«Κλικ»</w:t>
                      </w:r>
                    </w:p>
                  </w:txbxContent>
                </v:textbox>
                <w10:wrap anchory="line"/>
              </v:shape>
            </w:pict>
          </mc:Fallback>
        </mc:AlternateContent>
      </w:r>
      <w:r w:rsidRPr="00107FD2">
        <w:rPr>
          <w:rStyle w:val="Seitenzahl"/>
          <w:noProof/>
          <w:sz w:val="22"/>
          <w:lang w:val="el-GR"/>
        </w:rPr>
        <w:drawing>
          <wp:inline distT="0" distB="0" distL="0" distR="0" wp14:anchorId="2C63B9BB" wp14:editId="08D90DE2">
            <wp:extent cx="3919223" cy="2518914"/>
            <wp:effectExtent l="0" t="0" r="0" b="0"/>
            <wp:docPr id="1073741938" name="officeArt object" descr="Picture 1349225164"/>
            <wp:cNvGraphicFramePr/>
            <a:graphic xmlns:a="http://schemas.openxmlformats.org/drawingml/2006/main">
              <a:graphicData uri="http://schemas.openxmlformats.org/drawingml/2006/picture">
                <pic:pic xmlns:pic="http://schemas.openxmlformats.org/drawingml/2006/picture">
                  <pic:nvPicPr>
                    <pic:cNvPr id="1073741938" name="Picture 1349225164" descr="Picture 1349225164"/>
                    <pic:cNvPicPr>
                      <a:picLocks noChangeAspect="1"/>
                    </pic:cNvPicPr>
                  </pic:nvPicPr>
                  <pic:blipFill>
                    <a:blip r:embed="rId44"/>
                    <a:stretch>
                      <a:fillRect/>
                    </a:stretch>
                  </pic:blipFill>
                  <pic:spPr>
                    <a:xfrm>
                      <a:off x="0" y="0"/>
                      <a:ext cx="3919223" cy="2518914"/>
                    </a:xfrm>
                    <a:prstGeom prst="rect">
                      <a:avLst/>
                    </a:prstGeom>
                    <a:ln w="12700" cap="flat">
                      <a:noFill/>
                      <a:miter lim="400000"/>
                    </a:ln>
                    <a:effectLst/>
                  </pic:spPr>
                </pic:pic>
              </a:graphicData>
            </a:graphic>
          </wp:inline>
        </w:drawing>
      </w:r>
    </w:p>
    <w:p w14:paraId="34BA3B5D" w14:textId="77777777" w:rsidR="005C7F8A" w:rsidRPr="002A5F50" w:rsidRDefault="00622D1C" w:rsidP="00164637">
      <w:pPr>
        <w:pStyle w:val="Default"/>
        <w:tabs>
          <w:tab w:val="left" w:pos="3828"/>
        </w:tabs>
        <w:spacing w:line="240" w:lineRule="auto"/>
        <w:rPr>
          <w:sz w:val="22"/>
          <w:szCs w:val="22"/>
          <w:lang w:val="el-GR"/>
        </w:rPr>
      </w:pPr>
      <w:r w:rsidRPr="002A5F50">
        <w:rPr>
          <w:sz w:val="22"/>
          <w:szCs w:val="22"/>
          <w:lang w:val="el-GR"/>
        </w:rPr>
        <w:tab/>
        <w:t>Εικόνα Κ</w:t>
      </w:r>
      <w:r w:rsidRPr="002A5F50">
        <w:rPr>
          <w:sz w:val="22"/>
          <w:szCs w:val="22"/>
          <w:lang w:val="el-GR"/>
        </w:rPr>
        <w:tab/>
        <w:t>Εικόνα Λ</w:t>
      </w:r>
    </w:p>
    <w:p w14:paraId="67843015" w14:textId="77777777" w:rsidR="005C7F8A" w:rsidRPr="002A5F50" w:rsidRDefault="005C7F8A" w:rsidP="00164637">
      <w:pPr>
        <w:pStyle w:val="Default"/>
        <w:spacing w:line="240" w:lineRule="auto"/>
        <w:rPr>
          <w:sz w:val="22"/>
          <w:szCs w:val="22"/>
          <w:lang w:val="el-GR"/>
        </w:rPr>
      </w:pPr>
    </w:p>
    <w:p w14:paraId="5535728A" w14:textId="09971C10" w:rsidR="005C7F8A" w:rsidRPr="002A5F50" w:rsidRDefault="00622D1C" w:rsidP="00164637">
      <w:pPr>
        <w:pStyle w:val="Default"/>
        <w:spacing w:line="240" w:lineRule="auto"/>
        <w:rPr>
          <w:b/>
          <w:bCs/>
          <w:sz w:val="22"/>
          <w:szCs w:val="22"/>
          <w:lang w:val="el-GR"/>
        </w:rPr>
      </w:pPr>
      <w:r w:rsidRPr="002A5F50">
        <w:rPr>
          <w:b/>
          <w:bCs/>
          <w:sz w:val="22"/>
          <w:szCs w:val="22"/>
          <w:lang w:val="el-GR"/>
        </w:rPr>
        <w:t xml:space="preserve">ΒΗΜΑ 8: Απομακρύνετε την προγεμισμένη συσκευή τύπου πένας </w:t>
      </w:r>
      <w:r w:rsidR="00D36D50">
        <w:rPr>
          <w:b/>
          <w:bCs/>
          <w:sz w:val="22"/>
          <w:szCs w:val="22"/>
          <w:lang w:val="el-GR"/>
        </w:rPr>
        <w:t>Libmyris</w:t>
      </w:r>
      <w:r w:rsidRPr="002A5F50">
        <w:rPr>
          <w:b/>
          <w:bCs/>
          <w:sz w:val="22"/>
          <w:szCs w:val="22"/>
          <w:lang w:val="el-GR"/>
        </w:rPr>
        <w:t xml:space="preserve"> από το δέρμα και φροντίστε την περιοχή</w:t>
      </w:r>
    </w:p>
    <w:p w14:paraId="7E77FAF6" w14:textId="77777777" w:rsidR="005C7F8A" w:rsidRPr="002A5F50" w:rsidRDefault="005C7F8A" w:rsidP="00164637">
      <w:pPr>
        <w:rPr>
          <w:rStyle w:val="Seitenzahl"/>
        </w:rPr>
      </w:pPr>
    </w:p>
    <w:p w14:paraId="5BE39F9C" w14:textId="77777777" w:rsidR="005C7F8A" w:rsidRPr="002A5F50" w:rsidRDefault="00622D1C" w:rsidP="00164637">
      <w:pPr>
        <w:rPr>
          <w:rStyle w:val="Seitenzahl"/>
        </w:rPr>
      </w:pPr>
      <w:r w:rsidRPr="002A5F50">
        <w:rPr>
          <w:b/>
          <w:bCs/>
        </w:rPr>
        <w:t>Βήμα 8α.</w:t>
      </w:r>
      <w:r w:rsidRPr="002A5F50">
        <w:rPr>
          <w:rStyle w:val="Seitenzahl"/>
        </w:rPr>
        <w:t xml:space="preserve"> Όταν ολοκληρωθεί η ένεση, τραβήξτε αργά την προγεμισμένη συσκευή τύπου πένας από το δέρμα. Το πορτοκαλί περίβλημα της βελόνας θα καλύψει το άκρο της βελόνας (βλέπε Εικόνα Μ).</w:t>
      </w:r>
    </w:p>
    <w:p w14:paraId="466F0168" w14:textId="77777777" w:rsidR="005C7F8A" w:rsidRPr="002A5F50" w:rsidRDefault="005C7F8A" w:rsidP="00164637">
      <w:pPr>
        <w:rPr>
          <w:rStyle w:val="Seitenzahl"/>
        </w:rPr>
      </w:pPr>
    </w:p>
    <w:p w14:paraId="2B95D58A" w14:textId="77777777" w:rsidR="005C7F8A" w:rsidRPr="002A5F50" w:rsidRDefault="00622D1C" w:rsidP="00164637">
      <w:pPr>
        <w:rPr>
          <w:rStyle w:val="Seitenzahl"/>
        </w:rPr>
      </w:pPr>
      <w:r w:rsidRPr="002A5F50">
        <w:rPr>
          <w:rStyle w:val="Seitenzahl"/>
        </w:rPr>
        <w:t>Εάν υπάρχουν περισσότερες από λίγες σταγόνες υγρού στο σημείο της ένεσης, επικοινωνήστε με τον πάροχο υγειονομικής φροντίδας σας για βοήθεια.</w:t>
      </w:r>
    </w:p>
    <w:p w14:paraId="2E2DD20C" w14:textId="77777777" w:rsidR="005C7F8A" w:rsidRPr="002A5F50" w:rsidRDefault="005C7F8A" w:rsidP="00164637">
      <w:pPr>
        <w:rPr>
          <w:rStyle w:val="Seitenzahl"/>
        </w:rPr>
      </w:pPr>
    </w:p>
    <w:p w14:paraId="2EDFD1B4" w14:textId="77777777" w:rsidR="005C7F8A" w:rsidRPr="002A5F50" w:rsidRDefault="00622D1C" w:rsidP="00164637">
      <w:pPr>
        <w:rPr>
          <w:rStyle w:val="Seitenzahl"/>
        </w:rPr>
      </w:pPr>
      <w:r w:rsidRPr="002A5F50">
        <w:rPr>
          <w:b/>
          <w:bCs/>
        </w:rPr>
        <w:t>Βήμα 8β.</w:t>
      </w:r>
      <w:r w:rsidRPr="002A5F50">
        <w:rPr>
          <w:rStyle w:val="Seitenzahl"/>
        </w:rPr>
        <w:t xml:space="preserve"> Μετά την ολοκλήρωση της ένεσης, τοποθετήστε ένα κομμάτι βαμβάκι ή ένα κομμάτι γάζας στο δέρμα πάνω στο σημείο της ένεσης.</w:t>
      </w:r>
    </w:p>
    <w:p w14:paraId="5B7CBAD5" w14:textId="77777777" w:rsidR="005C7F8A" w:rsidRPr="002A5F50" w:rsidRDefault="005C7F8A" w:rsidP="00164637">
      <w:pPr>
        <w:rPr>
          <w:b/>
          <w:bCs/>
        </w:rPr>
      </w:pPr>
    </w:p>
    <w:p w14:paraId="5B18726A" w14:textId="77777777" w:rsidR="005C7F8A" w:rsidRPr="002A5F50" w:rsidRDefault="00622D1C" w:rsidP="00164637">
      <w:pPr>
        <w:rPr>
          <w:rStyle w:val="Seitenzahl"/>
        </w:rPr>
      </w:pPr>
      <w:r w:rsidRPr="002A5F50">
        <w:rPr>
          <w:b/>
          <w:bCs/>
        </w:rPr>
        <w:t>Μην</w:t>
      </w:r>
      <w:r w:rsidRPr="002A5F50">
        <w:rPr>
          <w:rStyle w:val="Seitenzahl"/>
        </w:rPr>
        <w:t xml:space="preserve"> τρίβετε.</w:t>
      </w:r>
    </w:p>
    <w:p w14:paraId="53EA4212" w14:textId="77777777" w:rsidR="005C7F8A" w:rsidRPr="002A5F50" w:rsidRDefault="00622D1C" w:rsidP="00164637">
      <w:pPr>
        <w:rPr>
          <w:rStyle w:val="Seitenzahl"/>
        </w:rPr>
      </w:pPr>
      <w:r w:rsidRPr="002A5F50">
        <w:rPr>
          <w:rStyle w:val="Seitenzahl"/>
        </w:rPr>
        <w:t>Είναι φυσιολογικό να παρατηρηθεί ελαφρά αιμορραγία στο σημείο της ένεσης.</w:t>
      </w:r>
    </w:p>
    <w:p w14:paraId="5CF58627" w14:textId="77777777" w:rsidR="005C7F8A" w:rsidRPr="002A5F50" w:rsidRDefault="005C7F8A" w:rsidP="00164637">
      <w:pPr>
        <w:rPr>
          <w:rStyle w:val="Seitenzahl"/>
        </w:rPr>
      </w:pPr>
    </w:p>
    <w:p w14:paraId="5228694C" w14:textId="77777777" w:rsidR="005C7F8A" w:rsidRPr="002A5F50" w:rsidRDefault="00622D1C" w:rsidP="00164637">
      <w:pPr>
        <w:rPr>
          <w:rStyle w:val="Seitenzahl"/>
        </w:rPr>
      </w:pPr>
      <w:r w:rsidRPr="002A5F50">
        <w:rPr>
          <w:rStyle w:val="Seitenzahl"/>
        </w:rPr>
        <w:lastRenderedPageBreak/>
        <w:tab/>
      </w:r>
      <w:r w:rsidRPr="002A5F50">
        <w:rPr>
          <w:rStyle w:val="Seitenzahl"/>
          <w:noProof/>
        </w:rPr>
        <w:drawing>
          <wp:inline distT="0" distB="0" distL="0" distR="0" wp14:anchorId="09F64D81" wp14:editId="4907FC65">
            <wp:extent cx="1276588" cy="3010620"/>
            <wp:effectExtent l="0" t="0" r="0" b="0"/>
            <wp:docPr id="1073741939" name="officeArt object" descr="Picture 1349225167"/>
            <wp:cNvGraphicFramePr/>
            <a:graphic xmlns:a="http://schemas.openxmlformats.org/drawingml/2006/main">
              <a:graphicData uri="http://schemas.openxmlformats.org/drawingml/2006/picture">
                <pic:pic xmlns:pic="http://schemas.openxmlformats.org/drawingml/2006/picture">
                  <pic:nvPicPr>
                    <pic:cNvPr id="1073741939" name="Picture 1349225167" descr="Picture 1349225167"/>
                    <pic:cNvPicPr>
                      <a:picLocks noChangeAspect="1"/>
                    </pic:cNvPicPr>
                  </pic:nvPicPr>
                  <pic:blipFill>
                    <a:blip r:embed="rId45"/>
                    <a:stretch>
                      <a:fillRect/>
                    </a:stretch>
                  </pic:blipFill>
                  <pic:spPr>
                    <a:xfrm>
                      <a:off x="0" y="0"/>
                      <a:ext cx="1276588" cy="3010620"/>
                    </a:xfrm>
                    <a:prstGeom prst="rect">
                      <a:avLst/>
                    </a:prstGeom>
                    <a:ln w="12700" cap="flat">
                      <a:noFill/>
                      <a:miter lim="400000"/>
                    </a:ln>
                    <a:effectLst/>
                  </pic:spPr>
                </pic:pic>
              </a:graphicData>
            </a:graphic>
          </wp:inline>
        </w:drawing>
      </w:r>
    </w:p>
    <w:p w14:paraId="735C6E5C" w14:textId="77777777" w:rsidR="005C7F8A" w:rsidRPr="002A5F50" w:rsidRDefault="00622D1C" w:rsidP="00164637">
      <w:pPr>
        <w:rPr>
          <w:rStyle w:val="Seitenzahl"/>
        </w:rPr>
      </w:pPr>
      <w:r w:rsidRPr="002A5F50">
        <w:rPr>
          <w:rStyle w:val="Seitenzahl"/>
        </w:rPr>
        <w:tab/>
        <w:t>Εικόνα M</w:t>
      </w:r>
    </w:p>
    <w:p w14:paraId="3C02B2E3" w14:textId="77777777" w:rsidR="005C7F8A" w:rsidRPr="002A5F50" w:rsidRDefault="005C7F8A" w:rsidP="00164637">
      <w:pPr>
        <w:rPr>
          <w:rStyle w:val="Seitenzahl"/>
        </w:rPr>
      </w:pPr>
    </w:p>
    <w:p w14:paraId="4E9584DB" w14:textId="051C5434" w:rsidR="005C7F8A" w:rsidRPr="002A5F50" w:rsidRDefault="00622D1C" w:rsidP="00164637">
      <w:pPr>
        <w:pStyle w:val="Default"/>
        <w:spacing w:line="240" w:lineRule="auto"/>
        <w:rPr>
          <w:sz w:val="22"/>
          <w:szCs w:val="22"/>
          <w:lang w:val="el-GR"/>
        </w:rPr>
      </w:pPr>
      <w:r w:rsidRPr="002A5F50">
        <w:rPr>
          <w:b/>
          <w:bCs/>
          <w:sz w:val="22"/>
          <w:szCs w:val="22"/>
          <w:lang w:val="el-GR"/>
        </w:rPr>
        <w:t xml:space="preserve">ΒΗΜΑ 9: Πώς να απορρίψω τη χρησιμοποιημένη προγεμισμένη συσκευή τύπου πένας </w:t>
      </w:r>
      <w:r w:rsidR="00D36D50">
        <w:rPr>
          <w:b/>
          <w:bCs/>
          <w:sz w:val="22"/>
          <w:szCs w:val="22"/>
          <w:lang w:val="el-GR"/>
        </w:rPr>
        <w:t>Libmyris</w:t>
      </w:r>
      <w:r w:rsidRPr="002A5F50">
        <w:rPr>
          <w:b/>
          <w:bCs/>
          <w:sz w:val="22"/>
          <w:szCs w:val="22"/>
          <w:lang w:val="el-GR"/>
        </w:rPr>
        <w:t>;</w:t>
      </w:r>
    </w:p>
    <w:p w14:paraId="5916AFF5" w14:textId="77777777" w:rsidR="005C7F8A" w:rsidRPr="002A5F50" w:rsidRDefault="005C7F8A" w:rsidP="00164637">
      <w:pPr>
        <w:rPr>
          <w:rStyle w:val="Seitenzahl"/>
        </w:rPr>
      </w:pPr>
    </w:p>
    <w:p w14:paraId="56692125" w14:textId="77777777" w:rsidR="005C7F8A" w:rsidRPr="002A5F50" w:rsidRDefault="00622D1C" w:rsidP="00164637">
      <w:pPr>
        <w:rPr>
          <w:rStyle w:val="Seitenzahl"/>
        </w:rPr>
      </w:pPr>
      <w:r w:rsidRPr="002A5F50">
        <w:rPr>
          <w:b/>
          <w:bCs/>
        </w:rPr>
        <w:t>Βήμα 9α.</w:t>
      </w:r>
      <w:r w:rsidRPr="002A5F50">
        <w:rPr>
          <w:rStyle w:val="Seitenzahl"/>
        </w:rPr>
        <w:t xml:space="preserve"> Τοποθετήστε τις χρησιμοποιημένες σας βελόνες, τις συσκευές τύπου πένας και τα αιχμηρά αντικείμενα σε ένα δοχείο απόρριψης αιχμηρών αντικειμένων αμέσως μετά τη χρήση (βλέπε Εικόνα Ν).</w:t>
      </w:r>
    </w:p>
    <w:p w14:paraId="1A296BCD" w14:textId="77777777" w:rsidR="005C7F8A" w:rsidRPr="002A5F50" w:rsidRDefault="005C7F8A" w:rsidP="00164637">
      <w:pPr>
        <w:rPr>
          <w:rStyle w:val="Seitenzahl"/>
        </w:rPr>
      </w:pPr>
    </w:p>
    <w:p w14:paraId="42194567" w14:textId="77777777" w:rsidR="005C7F8A" w:rsidRPr="002A5F50" w:rsidRDefault="00622D1C" w:rsidP="00164637">
      <w:pPr>
        <w:rPr>
          <w:b/>
          <w:bCs/>
        </w:rPr>
      </w:pPr>
      <w:r w:rsidRPr="002A5F50">
        <w:rPr>
          <w:b/>
          <w:bCs/>
        </w:rPr>
        <w:t>Μην πετάτε (απορρίπτετε) τη συσκευή τύπου πένας στα οικιακά απόβλητα.</w:t>
      </w:r>
    </w:p>
    <w:p w14:paraId="5E886785" w14:textId="77777777" w:rsidR="005C7F8A" w:rsidRPr="002A5F50" w:rsidRDefault="005C7F8A" w:rsidP="00164637">
      <w:pPr>
        <w:rPr>
          <w:rStyle w:val="Seitenzahl"/>
        </w:rPr>
      </w:pPr>
    </w:p>
    <w:p w14:paraId="31F830C2" w14:textId="77777777" w:rsidR="005C7F8A" w:rsidRPr="002A5F50" w:rsidRDefault="00622D1C" w:rsidP="00164637">
      <w:pPr>
        <w:rPr>
          <w:rStyle w:val="Seitenzahl"/>
        </w:rPr>
      </w:pPr>
      <w:r w:rsidRPr="002A5F50">
        <w:rPr>
          <w:b/>
          <w:bCs/>
        </w:rPr>
        <w:t>Βήμα 9β.</w:t>
      </w:r>
      <w:r w:rsidRPr="002A5F50">
        <w:rPr>
          <w:rStyle w:val="Seitenzahl"/>
        </w:rPr>
        <w:t xml:space="preserve"> Τα διάφανα καπάκια, το επίθεμα αλκοόλης, το βαμβάκι ή η γάζα, καθώς και η συσκευασία μπορούν να πεταχτούν στα οικιακά απορρίμματα.</w:t>
      </w:r>
    </w:p>
    <w:p w14:paraId="19735B58" w14:textId="77777777" w:rsidR="005C7F8A" w:rsidRPr="002A5F50" w:rsidRDefault="005C7F8A" w:rsidP="00164637">
      <w:pPr>
        <w:rPr>
          <w:rStyle w:val="Seitenzahl"/>
        </w:rPr>
      </w:pPr>
    </w:p>
    <w:p w14:paraId="798402C7" w14:textId="77777777" w:rsidR="005C7F8A" w:rsidRPr="002A5F50" w:rsidRDefault="00622D1C" w:rsidP="00164637">
      <w:pPr>
        <w:ind w:left="567" w:hanging="567"/>
        <w:rPr>
          <w:rStyle w:val="Seitenzahl"/>
        </w:rPr>
      </w:pPr>
      <w:r w:rsidRPr="002A5F50">
        <w:rPr>
          <w:rStyle w:val="Seitenzahl"/>
        </w:rPr>
        <w:t>Εάν δεν έχετε δοχείο απόρριψης αιχμηρών αντικειμένων, μπορείτε να χρησιμοποιήσετε ένα οικιακό δοχείο το οποίο:</w:t>
      </w:r>
    </w:p>
    <w:p w14:paraId="586B74E4" w14:textId="77777777" w:rsidR="005C7F8A" w:rsidRPr="002A5F50" w:rsidRDefault="00622D1C" w:rsidP="00164637">
      <w:pPr>
        <w:tabs>
          <w:tab w:val="left" w:pos="1134"/>
        </w:tabs>
        <w:ind w:left="1134" w:hanging="567"/>
        <w:rPr>
          <w:rStyle w:val="Seitenzahl"/>
        </w:rPr>
      </w:pPr>
      <w:r w:rsidRPr="002A5F50">
        <w:rPr>
          <w:rStyle w:val="Seitenzahl"/>
        </w:rPr>
        <w:t>•</w:t>
      </w:r>
      <w:r w:rsidRPr="002A5F50">
        <w:rPr>
          <w:rStyle w:val="Seitenzahl"/>
        </w:rPr>
        <w:tab/>
        <w:t>είναι κατασκευασμένο από πλαστικό βαριάς χρήσης,</w:t>
      </w:r>
    </w:p>
    <w:p w14:paraId="2D703E8C" w14:textId="77777777" w:rsidR="005C7F8A" w:rsidRPr="002A5F50" w:rsidRDefault="00622D1C" w:rsidP="00164637">
      <w:pPr>
        <w:tabs>
          <w:tab w:val="left" w:pos="1134"/>
        </w:tabs>
        <w:ind w:left="1134" w:hanging="567"/>
        <w:rPr>
          <w:rStyle w:val="Seitenzahl"/>
        </w:rPr>
      </w:pPr>
      <w:r w:rsidRPr="002A5F50">
        <w:rPr>
          <w:rStyle w:val="Seitenzahl"/>
        </w:rPr>
        <w:t>•</w:t>
      </w:r>
      <w:r w:rsidRPr="002A5F50">
        <w:rPr>
          <w:rStyle w:val="Seitenzahl"/>
        </w:rPr>
        <w:tab/>
        <w:t>μπορεί να κλείσει με καπάκι που εφαρμόζει σφιχτά και είναι ανθεκτικό στη διάτρηση, χωρίς να είναι δυνατή η εξαγωγή των αιχμηρών αντικειμένων,</w:t>
      </w:r>
    </w:p>
    <w:p w14:paraId="461C5408" w14:textId="77777777" w:rsidR="005C7F8A" w:rsidRPr="002A5F50" w:rsidRDefault="00622D1C" w:rsidP="00164637">
      <w:pPr>
        <w:tabs>
          <w:tab w:val="left" w:pos="1134"/>
        </w:tabs>
        <w:ind w:left="1134" w:hanging="567"/>
        <w:rPr>
          <w:rStyle w:val="Seitenzahl"/>
        </w:rPr>
      </w:pPr>
      <w:r w:rsidRPr="002A5F50">
        <w:rPr>
          <w:rStyle w:val="Seitenzahl"/>
        </w:rPr>
        <w:t>•</w:t>
      </w:r>
      <w:r w:rsidRPr="002A5F50">
        <w:rPr>
          <w:rStyle w:val="Seitenzahl"/>
        </w:rPr>
        <w:tab/>
        <w:t>είναι κατάλληλο και σταθερό κατά τη χρήση,</w:t>
      </w:r>
    </w:p>
    <w:p w14:paraId="47D08236" w14:textId="77777777" w:rsidR="005C7F8A" w:rsidRPr="002A5F50" w:rsidRDefault="00622D1C" w:rsidP="00164637">
      <w:pPr>
        <w:tabs>
          <w:tab w:val="left" w:pos="1134"/>
        </w:tabs>
        <w:ind w:left="1134" w:hanging="567"/>
        <w:rPr>
          <w:rStyle w:val="Seitenzahl"/>
        </w:rPr>
      </w:pPr>
      <w:r w:rsidRPr="002A5F50">
        <w:rPr>
          <w:rStyle w:val="Seitenzahl"/>
        </w:rPr>
        <w:t>•</w:t>
      </w:r>
      <w:r w:rsidRPr="002A5F50">
        <w:rPr>
          <w:rStyle w:val="Seitenzahl"/>
        </w:rPr>
        <w:tab/>
        <w:t>είναι ανθεκτικό στις διαρροές και</w:t>
      </w:r>
    </w:p>
    <w:p w14:paraId="25201A26" w14:textId="77777777" w:rsidR="005C7F8A" w:rsidRPr="002A5F50" w:rsidRDefault="00622D1C" w:rsidP="00164637">
      <w:pPr>
        <w:tabs>
          <w:tab w:val="left" w:pos="1134"/>
        </w:tabs>
        <w:ind w:left="1134" w:hanging="567"/>
        <w:rPr>
          <w:rStyle w:val="Seitenzahl"/>
        </w:rPr>
      </w:pPr>
      <w:r w:rsidRPr="002A5F50">
        <w:rPr>
          <w:rStyle w:val="Seitenzahl"/>
        </w:rPr>
        <w:t>•</w:t>
      </w:r>
      <w:r w:rsidRPr="002A5F50">
        <w:rPr>
          <w:rStyle w:val="Seitenzahl"/>
        </w:rPr>
        <w:tab/>
        <w:t>φέρει κατάλληλη επισήμανση για να προειδοποιεί για επικίνδυνα απόβλητα εντός του δοχείου.</w:t>
      </w:r>
    </w:p>
    <w:p w14:paraId="5B97F70C" w14:textId="77777777" w:rsidR="005C7F8A" w:rsidRPr="002A5F50" w:rsidRDefault="005C7F8A" w:rsidP="00164637">
      <w:pPr>
        <w:rPr>
          <w:rStyle w:val="Seitenzahl"/>
        </w:rPr>
      </w:pPr>
    </w:p>
    <w:p w14:paraId="6FED7FFE" w14:textId="77777777" w:rsidR="005C7F8A" w:rsidRPr="002A5F50" w:rsidRDefault="00622D1C" w:rsidP="00164637">
      <w:pPr>
        <w:rPr>
          <w:rStyle w:val="Seitenzahl"/>
        </w:rPr>
      </w:pPr>
      <w:r w:rsidRPr="002A5F50">
        <w:rPr>
          <w:rStyle w:val="Seitenzahl"/>
        </w:rPr>
        <w:t>Όταν το δοχείο απόρριψης αιχμηρών αντικειμένων είναι σχεδόν γεμάτο, θα χρειαστεί να ακολουθήσετε τις τοπικές κατευθυντήριες οδηγίες για τον σωστό τρόπο απόρριψης του δοχείου απόρριψης αιχμηρών αντικειμένων.</w:t>
      </w:r>
    </w:p>
    <w:p w14:paraId="05541E0D" w14:textId="77777777" w:rsidR="005C7F8A" w:rsidRPr="002A5F50" w:rsidRDefault="00622D1C" w:rsidP="00164637">
      <w:pPr>
        <w:rPr>
          <w:rStyle w:val="Seitenzahl"/>
        </w:rPr>
      </w:pPr>
      <w:r w:rsidRPr="002A5F50">
        <w:rPr>
          <w:b/>
          <w:bCs/>
        </w:rPr>
        <w:t>Μην</w:t>
      </w:r>
      <w:r w:rsidRPr="002A5F50">
        <w:rPr>
          <w:rStyle w:val="Seitenzahl"/>
        </w:rPr>
        <w:t xml:space="preserve"> απορρίπτετε το χρησιμοποιημένο δοχείο απόρριψης αιχμηρών αντικειμένων στα οικιακά απορρίμματα. </w:t>
      </w:r>
    </w:p>
    <w:p w14:paraId="0711860F" w14:textId="557E0549" w:rsidR="005C7F8A" w:rsidRPr="002A5F50" w:rsidRDefault="005C7F8A" w:rsidP="00164637"/>
    <w:p w14:paraId="46509CCE" w14:textId="77777777" w:rsidR="005C7F8A" w:rsidRPr="002A5F50" w:rsidRDefault="00622D1C" w:rsidP="00164637">
      <w:pPr>
        <w:rPr>
          <w:rStyle w:val="Seitenzahl"/>
        </w:rPr>
      </w:pPr>
      <w:r w:rsidRPr="002A5F50">
        <w:rPr>
          <w:b/>
          <w:bCs/>
        </w:rPr>
        <w:t>Μην</w:t>
      </w:r>
      <w:r w:rsidRPr="002A5F50">
        <w:rPr>
          <w:rStyle w:val="Seitenzahl"/>
        </w:rPr>
        <w:t xml:space="preserve"> ανακυκλώνετε το χρησιμοποιημένο δοχείο απόρριψης αιχμηρών αντικειμένων.</w:t>
      </w:r>
    </w:p>
    <w:p w14:paraId="1D9C5CE3" w14:textId="77777777" w:rsidR="005C7F8A" w:rsidRPr="002A5F50" w:rsidRDefault="005C7F8A" w:rsidP="00164637">
      <w:pPr>
        <w:rPr>
          <w:rStyle w:val="Seitenzahl"/>
        </w:rPr>
      </w:pPr>
    </w:p>
    <w:p w14:paraId="12A41FF9" w14:textId="77777777" w:rsidR="005C7F8A" w:rsidRPr="002A5F50" w:rsidRDefault="00622D1C" w:rsidP="00164637">
      <w:pPr>
        <w:rPr>
          <w:rStyle w:val="Seitenzahl"/>
        </w:rPr>
      </w:pPr>
      <w:r w:rsidRPr="002A5F50">
        <w:rPr>
          <w:rStyle w:val="Seitenzahl"/>
        </w:rPr>
        <w:lastRenderedPageBreak/>
        <w:tab/>
      </w:r>
      <w:r w:rsidRPr="002A5F50">
        <w:rPr>
          <w:rStyle w:val="Seitenzahl"/>
          <w:noProof/>
        </w:rPr>
        <w:drawing>
          <wp:inline distT="0" distB="0" distL="0" distR="0" wp14:anchorId="526A80D0" wp14:editId="5ADC8866">
            <wp:extent cx="1879914" cy="2260121"/>
            <wp:effectExtent l="0" t="0" r="0" b="0"/>
            <wp:docPr id="1073741940" name="officeArt object" descr="Picture 1349225168"/>
            <wp:cNvGraphicFramePr/>
            <a:graphic xmlns:a="http://schemas.openxmlformats.org/drawingml/2006/main">
              <a:graphicData uri="http://schemas.openxmlformats.org/drawingml/2006/picture">
                <pic:pic xmlns:pic="http://schemas.openxmlformats.org/drawingml/2006/picture">
                  <pic:nvPicPr>
                    <pic:cNvPr id="1073741940" name="Picture 1349225168" descr="Picture 1349225168"/>
                    <pic:cNvPicPr>
                      <a:picLocks noChangeAspect="1"/>
                    </pic:cNvPicPr>
                  </pic:nvPicPr>
                  <pic:blipFill>
                    <a:blip r:embed="rId46"/>
                    <a:stretch>
                      <a:fillRect/>
                    </a:stretch>
                  </pic:blipFill>
                  <pic:spPr>
                    <a:xfrm>
                      <a:off x="0" y="0"/>
                      <a:ext cx="1879914" cy="2260121"/>
                    </a:xfrm>
                    <a:prstGeom prst="rect">
                      <a:avLst/>
                    </a:prstGeom>
                    <a:ln w="12700" cap="flat">
                      <a:noFill/>
                      <a:miter lim="400000"/>
                    </a:ln>
                    <a:effectLst/>
                  </pic:spPr>
                </pic:pic>
              </a:graphicData>
            </a:graphic>
          </wp:inline>
        </w:drawing>
      </w:r>
    </w:p>
    <w:p w14:paraId="3D6B4D14" w14:textId="77777777" w:rsidR="005C7F8A" w:rsidRPr="002A5F50" w:rsidRDefault="00622D1C" w:rsidP="00164637">
      <w:pPr>
        <w:rPr>
          <w:rStyle w:val="Seitenzahl"/>
        </w:rPr>
      </w:pPr>
      <w:r w:rsidRPr="002A5F50">
        <w:rPr>
          <w:rStyle w:val="Seitenzahl"/>
        </w:rPr>
        <w:tab/>
        <w:t>Εικόνα N</w:t>
      </w:r>
    </w:p>
    <w:p w14:paraId="2C4C9C90" w14:textId="77777777" w:rsidR="005C7F8A" w:rsidRPr="002A5F50" w:rsidRDefault="00622D1C" w:rsidP="00164637">
      <w:r w:rsidRPr="002A5F50">
        <w:rPr>
          <w:rFonts w:ascii="Arial Unicode MS" w:hAnsi="Arial Unicode MS"/>
        </w:rPr>
        <w:br w:type="page"/>
      </w:r>
    </w:p>
    <w:p w14:paraId="121F06E6" w14:textId="77777777" w:rsidR="005C7F8A" w:rsidRPr="002A5F50" w:rsidRDefault="00622D1C" w:rsidP="00164637">
      <w:pPr>
        <w:jc w:val="center"/>
        <w:rPr>
          <w:rStyle w:val="Seitenzahl"/>
        </w:rPr>
      </w:pPr>
      <w:r w:rsidRPr="002A5F50">
        <w:rPr>
          <w:b/>
          <w:bCs/>
        </w:rPr>
        <w:lastRenderedPageBreak/>
        <w:t>Φύλλο οδηγιών χρήσης: Πληροφορίες για τον ασθενή</w:t>
      </w:r>
    </w:p>
    <w:p w14:paraId="4B585D14" w14:textId="77777777" w:rsidR="005C7F8A" w:rsidRPr="002A5F50" w:rsidRDefault="005C7F8A" w:rsidP="00164637">
      <w:pPr>
        <w:shd w:val="clear" w:color="auto" w:fill="FFFFFF"/>
        <w:jc w:val="center"/>
        <w:rPr>
          <w:rStyle w:val="Seitenzahl"/>
        </w:rPr>
      </w:pPr>
    </w:p>
    <w:p w14:paraId="17F79299" w14:textId="2AD6FFD2" w:rsidR="005C7F8A" w:rsidRPr="002A5F50" w:rsidRDefault="00D36D50" w:rsidP="00AF0ACA">
      <w:pPr>
        <w:tabs>
          <w:tab w:val="left" w:pos="993"/>
        </w:tabs>
        <w:jc w:val="center"/>
        <w:rPr>
          <w:b/>
          <w:bCs/>
        </w:rPr>
      </w:pPr>
      <w:r>
        <w:rPr>
          <w:b/>
          <w:bCs/>
        </w:rPr>
        <w:t>Libmyris</w:t>
      </w:r>
      <w:r w:rsidR="00622D1C" w:rsidRPr="002A5F50">
        <w:rPr>
          <w:b/>
          <w:bCs/>
        </w:rPr>
        <w:t xml:space="preserve"> 80 mg ενέσιμο διάλυμα σε προγεμισμένη σύριγγα</w:t>
      </w:r>
    </w:p>
    <w:p w14:paraId="0FBFB241" w14:textId="77777777" w:rsidR="005C7F8A" w:rsidRPr="002A5F50" w:rsidRDefault="00622D1C" w:rsidP="00BD3A92">
      <w:pPr>
        <w:jc w:val="center"/>
        <w:rPr>
          <w:rStyle w:val="Seitenzahl"/>
        </w:rPr>
      </w:pPr>
      <w:r w:rsidRPr="002A5F50">
        <w:rPr>
          <w:rStyle w:val="Seitenzahl"/>
        </w:rPr>
        <w:t>adalimumab</w:t>
      </w:r>
    </w:p>
    <w:p w14:paraId="482623B5" w14:textId="77777777" w:rsidR="005C7F8A" w:rsidRPr="002A5F50" w:rsidRDefault="005C7F8A" w:rsidP="00164637">
      <w:pPr>
        <w:rPr>
          <w:rStyle w:val="Seitenzahl"/>
        </w:rPr>
      </w:pPr>
    </w:p>
    <w:p w14:paraId="7A34A427" w14:textId="77777777" w:rsidR="005C7F8A" w:rsidRPr="002A5F50" w:rsidRDefault="00622D1C" w:rsidP="00164637">
      <w:pPr>
        <w:rPr>
          <w:rStyle w:val="Seitenzahl"/>
        </w:rPr>
      </w:pPr>
      <w:r w:rsidRPr="002A5F50">
        <w:rPr>
          <w:rStyle w:val="Seitenzahl"/>
          <w:noProof/>
        </w:rPr>
        <w:drawing>
          <wp:inline distT="0" distB="0" distL="0" distR="0" wp14:anchorId="59698CEA" wp14:editId="414FE15F">
            <wp:extent cx="200025" cy="171450"/>
            <wp:effectExtent l="0" t="0" r="0" b="0"/>
            <wp:docPr id="1073741941" name="officeArt object" descr="BT_1000x858px"/>
            <wp:cNvGraphicFramePr/>
            <a:graphic xmlns:a="http://schemas.openxmlformats.org/drawingml/2006/main">
              <a:graphicData uri="http://schemas.openxmlformats.org/drawingml/2006/picture">
                <pic:pic xmlns:pic="http://schemas.openxmlformats.org/drawingml/2006/picture">
                  <pic:nvPicPr>
                    <pic:cNvPr id="1073741941" name="BT_1000x858px" descr="BT_1000x858px"/>
                    <pic:cNvPicPr>
                      <a:picLocks noChangeAspect="1"/>
                    </pic:cNvPicPr>
                  </pic:nvPicPr>
                  <pic:blipFill>
                    <a:blip r:embed="rId19"/>
                    <a:stretch>
                      <a:fillRect/>
                    </a:stretch>
                  </pic:blipFill>
                  <pic:spPr>
                    <a:xfrm>
                      <a:off x="0" y="0"/>
                      <a:ext cx="200025" cy="171450"/>
                    </a:xfrm>
                    <a:prstGeom prst="rect">
                      <a:avLst/>
                    </a:prstGeom>
                    <a:ln w="12700" cap="flat">
                      <a:noFill/>
                      <a:miter lim="400000"/>
                    </a:ln>
                    <a:effectLst/>
                  </pic:spPr>
                </pic:pic>
              </a:graphicData>
            </a:graphic>
          </wp:inline>
        </w:drawing>
      </w:r>
      <w:r w:rsidRPr="002A5F50">
        <w:rPr>
          <w:rStyle w:val="Seitenzahl"/>
        </w:rPr>
        <w:t>Το φάρμακο αυτό τελεί υπό συμπληρωματική παρακολούθηση. Αυτό θα επιτρέψει τον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14:paraId="508A5E5C" w14:textId="77777777" w:rsidR="005C7F8A" w:rsidRPr="002A5F50" w:rsidRDefault="005C7F8A" w:rsidP="00164637">
      <w:pPr>
        <w:rPr>
          <w:rStyle w:val="Seitenzahl"/>
        </w:rPr>
      </w:pPr>
    </w:p>
    <w:p w14:paraId="6752C25E" w14:textId="77777777" w:rsidR="005C7F8A" w:rsidRPr="002A5F50" w:rsidRDefault="00622D1C" w:rsidP="00164637">
      <w:pPr>
        <w:suppressAutoHyphens/>
        <w:rPr>
          <w:rStyle w:val="Seitenzahl"/>
        </w:rPr>
      </w:pPr>
      <w:r w:rsidRPr="002A5F50">
        <w:rPr>
          <w:b/>
          <w:bCs/>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6CF76CE8" w14:textId="77777777" w:rsidR="005C7F8A" w:rsidRPr="002A5F50" w:rsidRDefault="00622D1C" w:rsidP="00164637">
      <w:pPr>
        <w:numPr>
          <w:ilvl w:val="0"/>
          <w:numId w:val="21"/>
        </w:numPr>
      </w:pPr>
      <w:r w:rsidRPr="002A5F50">
        <w:rPr>
          <w:rStyle w:val="Seitenzahl"/>
        </w:rPr>
        <w:t>Φυλάξτε αυτό το φύλλο οδηγιών χρήσης. Ίσως χρειαστεί να το διαβάσετε ξανά.</w:t>
      </w:r>
    </w:p>
    <w:p w14:paraId="6B19FB89" w14:textId="1191108C" w:rsidR="005C7F8A" w:rsidRPr="002A5F50" w:rsidRDefault="00622D1C" w:rsidP="00164637">
      <w:pPr>
        <w:numPr>
          <w:ilvl w:val="0"/>
          <w:numId w:val="21"/>
        </w:numPr>
      </w:pPr>
      <w:r w:rsidRPr="002A5F50">
        <w:rPr>
          <w:rStyle w:val="Seitenzahl"/>
        </w:rPr>
        <w:t xml:space="preserve">Ο γιατρός σας θα σας δώσει μια </w:t>
      </w:r>
      <w:r w:rsidRPr="002A5F50">
        <w:rPr>
          <w:b/>
          <w:bCs/>
        </w:rPr>
        <w:t>Κάρτα Υπενθύμισης Ασθενούς</w:t>
      </w:r>
      <w:r w:rsidRPr="002A5F50">
        <w:rPr>
          <w:rStyle w:val="Seitenzahl"/>
        </w:rPr>
        <w:t xml:space="preserve">, η οποία περιέχει σημαντικές πληροφορίες για την ασφάλεια του φαρμάκου τις οποίες θα πρέπει να γνωρίζετε πριν ξεκινήσετε να χρησιμοποιείτε το </w:t>
      </w:r>
      <w:r w:rsidR="00D36D50">
        <w:rPr>
          <w:rStyle w:val="Seitenzahl"/>
        </w:rPr>
        <w:t>Libmyris</w:t>
      </w:r>
      <w:r w:rsidRPr="002A5F50">
        <w:rPr>
          <w:rStyle w:val="Seitenzahl"/>
        </w:rPr>
        <w:t xml:space="preserve"> καθώς και κατά τη διάρκεια της θεραπείας με </w:t>
      </w:r>
      <w:r w:rsidR="00D36D50">
        <w:rPr>
          <w:rStyle w:val="Seitenzahl"/>
        </w:rPr>
        <w:t>Libmyris</w:t>
      </w:r>
      <w:r w:rsidRPr="002A5F50">
        <w:rPr>
          <w:rStyle w:val="Seitenzahl"/>
        </w:rPr>
        <w:t xml:space="preserve">. Να έχετε αυτήν την </w:t>
      </w:r>
      <w:r w:rsidRPr="002A5F50">
        <w:rPr>
          <w:b/>
          <w:bCs/>
        </w:rPr>
        <w:t>Κάρτα Υπενθύμισης Ασθενούς</w:t>
      </w:r>
      <w:r w:rsidRPr="002A5F50">
        <w:rPr>
          <w:rStyle w:val="Seitenzahl"/>
        </w:rPr>
        <w:t xml:space="preserve"> πάντα μαζί σας </w:t>
      </w:r>
      <w:r w:rsidRPr="002A5F50">
        <w:rPr>
          <w:b/>
          <w:bCs/>
        </w:rPr>
        <w:t xml:space="preserve">κατά τη διάρκεια της θεραπείας σας και για 4 μήνες μετά την τελευταία σας ένεση με </w:t>
      </w:r>
      <w:r w:rsidR="00D36D50">
        <w:rPr>
          <w:b/>
          <w:bCs/>
        </w:rPr>
        <w:t>Libmyris</w:t>
      </w:r>
      <w:r w:rsidRPr="002A5F50">
        <w:rPr>
          <w:rStyle w:val="Seitenzahl"/>
        </w:rPr>
        <w:t>.</w:t>
      </w:r>
    </w:p>
    <w:p w14:paraId="5ED3AF54" w14:textId="77777777" w:rsidR="005C7F8A" w:rsidRPr="002A5F50" w:rsidRDefault="00622D1C" w:rsidP="00164637">
      <w:pPr>
        <w:numPr>
          <w:ilvl w:val="0"/>
          <w:numId w:val="21"/>
        </w:numPr>
      </w:pPr>
      <w:r w:rsidRPr="002A5F50">
        <w:rPr>
          <w:rStyle w:val="Seitenzahl"/>
        </w:rPr>
        <w:t>Εάν έχετε περαιτέρω απορίες, ρωτήστε τον γιατρό ή τον φαρμακοποιό σας.</w:t>
      </w:r>
    </w:p>
    <w:p w14:paraId="79FA0D64" w14:textId="77777777" w:rsidR="005C7F8A" w:rsidRPr="002A5F50" w:rsidRDefault="00622D1C" w:rsidP="00164637">
      <w:pPr>
        <w:ind w:left="567" w:hanging="567"/>
        <w:rPr>
          <w:rStyle w:val="Seitenzahl"/>
        </w:rPr>
      </w:pPr>
      <w:r w:rsidRPr="002A5F50">
        <w:rPr>
          <w:rStyle w:val="Seitenzahl"/>
        </w:rPr>
        <w:t>-</w:t>
      </w:r>
      <w:r w:rsidRPr="002A5F50">
        <w:rPr>
          <w:rStyle w:val="Seitenzahl"/>
        </w:rPr>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p>
    <w:p w14:paraId="08E0BA68" w14:textId="77777777" w:rsidR="005C7F8A" w:rsidRPr="002A5F50" w:rsidRDefault="00622D1C" w:rsidP="00164637">
      <w:pPr>
        <w:numPr>
          <w:ilvl w:val="0"/>
          <w:numId w:val="22"/>
        </w:numPr>
      </w:pPr>
      <w:r w:rsidRPr="002A5F50">
        <w:rPr>
          <w:rStyle w:val="Seitenzahl"/>
        </w:rPr>
        <w:t>Εάν παρατηρήσετε κάποια ανεπιθύμητη ενέργεια, ενημερώστε τον γιατρό ή τον φαρμακοποιό σας.</w:t>
      </w:r>
      <w:r w:rsidRPr="002A5F50">
        <w:rPr>
          <w:color w:val="FF0000"/>
          <w:u w:color="FF0000"/>
        </w:rPr>
        <w:t xml:space="preserve"> </w:t>
      </w:r>
      <w:r w:rsidRPr="002A5F50">
        <w:rPr>
          <w:rStyle w:val="Seitenzahl"/>
        </w:rPr>
        <w:t>Αυτό ισχύει και για κάθε πιθανή ανεπιθύμητη ενέργεια που δεν αναφέρεται στο παρόν φύλλο οδηγιών χρήσης. Βλέπε παράγραφο 4.</w:t>
      </w:r>
    </w:p>
    <w:p w14:paraId="305BCBAC" w14:textId="77777777" w:rsidR="005C7F8A" w:rsidRPr="002A5F50" w:rsidRDefault="005C7F8A" w:rsidP="00164637">
      <w:pPr>
        <w:rPr>
          <w:rStyle w:val="Seitenzahl"/>
        </w:rPr>
      </w:pPr>
    </w:p>
    <w:p w14:paraId="4CA15F8C" w14:textId="77777777" w:rsidR="005C7F8A" w:rsidRPr="002A5F50" w:rsidRDefault="00622D1C" w:rsidP="00164637">
      <w:pPr>
        <w:rPr>
          <w:b/>
          <w:bCs/>
        </w:rPr>
      </w:pPr>
      <w:r w:rsidRPr="002A5F50">
        <w:rPr>
          <w:b/>
          <w:bCs/>
        </w:rPr>
        <w:t>Τι περιέχει το παρόν φύλλο οδηγιών:</w:t>
      </w:r>
    </w:p>
    <w:p w14:paraId="65DB646F" w14:textId="77777777" w:rsidR="005C7F8A" w:rsidRPr="002A5F50" w:rsidRDefault="005C7F8A" w:rsidP="00164637">
      <w:pPr>
        <w:rPr>
          <w:rStyle w:val="Seitenzahl"/>
        </w:rPr>
      </w:pPr>
    </w:p>
    <w:p w14:paraId="2CA8E9B7" w14:textId="053474E6" w:rsidR="005C7F8A" w:rsidRPr="002A5F50" w:rsidRDefault="00622D1C" w:rsidP="00164637">
      <w:pPr>
        <w:rPr>
          <w:rStyle w:val="Seitenzahl"/>
        </w:rPr>
      </w:pPr>
      <w:r w:rsidRPr="002A5F50">
        <w:rPr>
          <w:rStyle w:val="Seitenzahl"/>
        </w:rPr>
        <w:t>1.</w:t>
      </w:r>
      <w:r w:rsidRPr="002A5F50">
        <w:rPr>
          <w:rStyle w:val="Seitenzahl"/>
        </w:rPr>
        <w:tab/>
        <w:t xml:space="preserve">Τι είναι το </w:t>
      </w:r>
      <w:r w:rsidR="00D36D50">
        <w:rPr>
          <w:rStyle w:val="Seitenzahl"/>
        </w:rPr>
        <w:t>Libmyris</w:t>
      </w:r>
      <w:r w:rsidRPr="002A5F50">
        <w:rPr>
          <w:rStyle w:val="Seitenzahl"/>
        </w:rPr>
        <w:t xml:space="preserve"> και ποια είναι η χρήση του</w:t>
      </w:r>
    </w:p>
    <w:p w14:paraId="671AE0D4" w14:textId="48754B35" w:rsidR="005C7F8A" w:rsidRPr="002A5F50" w:rsidRDefault="00622D1C" w:rsidP="00164637">
      <w:pPr>
        <w:rPr>
          <w:rStyle w:val="Seitenzahl"/>
        </w:rPr>
      </w:pPr>
      <w:r w:rsidRPr="002A5F50">
        <w:rPr>
          <w:rStyle w:val="Seitenzahl"/>
        </w:rPr>
        <w:t>2.</w:t>
      </w:r>
      <w:r w:rsidRPr="002A5F50">
        <w:rPr>
          <w:rStyle w:val="Seitenzahl"/>
        </w:rPr>
        <w:tab/>
        <w:t xml:space="preserve">Τι πρέπει να γνωρίζετε πριν χρησιμοποιήσετε το </w:t>
      </w:r>
      <w:r w:rsidR="00D36D50">
        <w:rPr>
          <w:rStyle w:val="Seitenzahl"/>
        </w:rPr>
        <w:t>Libmyris</w:t>
      </w:r>
    </w:p>
    <w:p w14:paraId="0D300C92" w14:textId="56D31E2C" w:rsidR="005C7F8A" w:rsidRPr="002A5F50" w:rsidRDefault="00622D1C" w:rsidP="00164637">
      <w:pPr>
        <w:rPr>
          <w:rStyle w:val="Seitenzahl"/>
        </w:rPr>
      </w:pPr>
      <w:r w:rsidRPr="002A5F50">
        <w:rPr>
          <w:rStyle w:val="Seitenzahl"/>
        </w:rPr>
        <w:t>3.</w:t>
      </w:r>
      <w:r w:rsidRPr="002A5F50">
        <w:rPr>
          <w:rStyle w:val="Seitenzahl"/>
        </w:rPr>
        <w:tab/>
        <w:t xml:space="preserve">Πώς να χρησιμοποιήσετε το </w:t>
      </w:r>
      <w:r w:rsidR="00D36D50">
        <w:rPr>
          <w:rStyle w:val="Seitenzahl"/>
        </w:rPr>
        <w:t>Libmyris</w:t>
      </w:r>
    </w:p>
    <w:p w14:paraId="075EF191" w14:textId="77777777" w:rsidR="005C7F8A" w:rsidRPr="002A5F50" w:rsidRDefault="00622D1C" w:rsidP="00164637">
      <w:pPr>
        <w:rPr>
          <w:rStyle w:val="Seitenzahl"/>
        </w:rPr>
      </w:pPr>
      <w:r w:rsidRPr="002A5F50">
        <w:rPr>
          <w:rStyle w:val="Seitenzahl"/>
        </w:rPr>
        <w:t>4.</w:t>
      </w:r>
      <w:r w:rsidRPr="002A5F50">
        <w:rPr>
          <w:rStyle w:val="Seitenzahl"/>
        </w:rPr>
        <w:tab/>
        <w:t>Πιθανές ανεπιθύμητες ενέργειες</w:t>
      </w:r>
    </w:p>
    <w:p w14:paraId="606607D0" w14:textId="7C3969BA" w:rsidR="005C7F8A" w:rsidRPr="002A5F50" w:rsidRDefault="00622D1C" w:rsidP="00164637">
      <w:pPr>
        <w:rPr>
          <w:rStyle w:val="Seitenzahl"/>
        </w:rPr>
      </w:pPr>
      <w:r w:rsidRPr="002A5F50">
        <w:rPr>
          <w:rStyle w:val="Seitenzahl"/>
        </w:rPr>
        <w:t>5.</w:t>
      </w:r>
      <w:r w:rsidRPr="002A5F50">
        <w:rPr>
          <w:rStyle w:val="Seitenzahl"/>
        </w:rPr>
        <w:tab/>
        <w:t xml:space="preserve">Πώς να φυλάσσεται το </w:t>
      </w:r>
      <w:r w:rsidR="00D36D50">
        <w:rPr>
          <w:rStyle w:val="Seitenzahl"/>
        </w:rPr>
        <w:t>Libmyris</w:t>
      </w:r>
    </w:p>
    <w:p w14:paraId="4546A2FC" w14:textId="77777777" w:rsidR="005C7F8A" w:rsidRPr="002A5F50" w:rsidRDefault="00622D1C" w:rsidP="00164637">
      <w:pPr>
        <w:rPr>
          <w:rStyle w:val="Seitenzahl"/>
        </w:rPr>
      </w:pPr>
      <w:r w:rsidRPr="002A5F50">
        <w:rPr>
          <w:rStyle w:val="Seitenzahl"/>
        </w:rPr>
        <w:t>6.</w:t>
      </w:r>
      <w:r w:rsidRPr="002A5F50">
        <w:rPr>
          <w:rStyle w:val="Seitenzahl"/>
        </w:rPr>
        <w:tab/>
        <w:t>Περιεχόμενα της συσκευασίας και λοιπές πληροφορίες</w:t>
      </w:r>
    </w:p>
    <w:p w14:paraId="41E77104" w14:textId="77777777" w:rsidR="005C7F8A" w:rsidRPr="002A5F50" w:rsidRDefault="00622D1C" w:rsidP="00164637">
      <w:pPr>
        <w:rPr>
          <w:rStyle w:val="Seitenzahl"/>
        </w:rPr>
      </w:pPr>
      <w:r w:rsidRPr="002A5F50">
        <w:rPr>
          <w:rStyle w:val="Seitenzahl"/>
        </w:rPr>
        <w:t>7.</w:t>
      </w:r>
      <w:r w:rsidRPr="002A5F50">
        <w:rPr>
          <w:rStyle w:val="Seitenzahl"/>
        </w:rPr>
        <w:tab/>
        <w:t>Οδηγίες χρήσης</w:t>
      </w:r>
    </w:p>
    <w:p w14:paraId="66E78DA1" w14:textId="77777777" w:rsidR="005C7F8A" w:rsidRPr="002A5F50" w:rsidRDefault="005C7F8A" w:rsidP="00164637">
      <w:pPr>
        <w:rPr>
          <w:rStyle w:val="Seitenzahl"/>
        </w:rPr>
      </w:pPr>
    </w:p>
    <w:p w14:paraId="5C3137E6" w14:textId="77777777" w:rsidR="005C7F8A" w:rsidRPr="002A5F50" w:rsidRDefault="005C7F8A" w:rsidP="00164637">
      <w:pPr>
        <w:rPr>
          <w:rStyle w:val="Seitenzahl"/>
        </w:rPr>
      </w:pPr>
    </w:p>
    <w:p w14:paraId="673A474C" w14:textId="419A0C6A" w:rsidR="005C7F8A" w:rsidRPr="002A5F50" w:rsidRDefault="00622D1C" w:rsidP="00164637">
      <w:pPr>
        <w:rPr>
          <w:b/>
          <w:bCs/>
        </w:rPr>
      </w:pPr>
      <w:r w:rsidRPr="002A5F50">
        <w:rPr>
          <w:b/>
          <w:bCs/>
        </w:rPr>
        <w:t>1.</w:t>
      </w:r>
      <w:r w:rsidRPr="002A5F50">
        <w:rPr>
          <w:b/>
          <w:bCs/>
        </w:rPr>
        <w:tab/>
        <w:t xml:space="preserve">Τι είναι το </w:t>
      </w:r>
      <w:r w:rsidR="00D36D50">
        <w:rPr>
          <w:b/>
          <w:bCs/>
        </w:rPr>
        <w:t>Libmyris</w:t>
      </w:r>
      <w:r w:rsidRPr="002A5F50">
        <w:rPr>
          <w:b/>
          <w:bCs/>
        </w:rPr>
        <w:t xml:space="preserve"> και ποια είναι η χρήση του</w:t>
      </w:r>
    </w:p>
    <w:p w14:paraId="41CE1928" w14:textId="77777777" w:rsidR="005C7F8A" w:rsidRPr="002A5F50" w:rsidRDefault="005C7F8A" w:rsidP="00164637">
      <w:pPr>
        <w:rPr>
          <w:rStyle w:val="Seitenzahl"/>
        </w:rPr>
      </w:pPr>
    </w:p>
    <w:p w14:paraId="1AA7F89D" w14:textId="4DDB247C" w:rsidR="005C7F8A" w:rsidRPr="002A5F50" w:rsidRDefault="00622D1C" w:rsidP="00164637">
      <w:pPr>
        <w:pStyle w:val="Default"/>
        <w:spacing w:line="240" w:lineRule="auto"/>
        <w:rPr>
          <w:sz w:val="22"/>
          <w:szCs w:val="22"/>
          <w:lang w:val="el-GR"/>
        </w:rPr>
      </w:pPr>
      <w:r w:rsidRPr="002A5F50">
        <w:rPr>
          <w:sz w:val="22"/>
          <w:szCs w:val="22"/>
          <w:lang w:val="el-GR"/>
        </w:rPr>
        <w:t xml:space="preserve">Το </w:t>
      </w:r>
      <w:r w:rsidR="00D36D50">
        <w:rPr>
          <w:sz w:val="22"/>
          <w:szCs w:val="22"/>
          <w:lang w:val="el-GR"/>
        </w:rPr>
        <w:t>Libmyris</w:t>
      </w:r>
      <w:r w:rsidRPr="002A5F50">
        <w:rPr>
          <w:sz w:val="22"/>
          <w:szCs w:val="22"/>
          <w:lang w:val="el-GR"/>
        </w:rPr>
        <w:t xml:space="preserve"> περιέχει τη δραστική ουσία adalimumab</w:t>
      </w:r>
    </w:p>
    <w:p w14:paraId="38F953C9" w14:textId="77777777" w:rsidR="005C7F8A" w:rsidRPr="002A5F50" w:rsidRDefault="005C7F8A" w:rsidP="00164637">
      <w:pPr>
        <w:pStyle w:val="Default"/>
        <w:spacing w:line="240" w:lineRule="auto"/>
        <w:rPr>
          <w:rStyle w:val="Seitenzahl"/>
          <w:sz w:val="22"/>
          <w:szCs w:val="22"/>
          <w:lang w:val="el-GR"/>
        </w:rPr>
      </w:pPr>
    </w:p>
    <w:p w14:paraId="50101B10" w14:textId="6B138B0D" w:rsidR="005C7F8A" w:rsidRPr="002A5F50" w:rsidRDefault="00622D1C" w:rsidP="00164637">
      <w:pPr>
        <w:pStyle w:val="Default"/>
        <w:spacing w:line="240" w:lineRule="auto"/>
        <w:rPr>
          <w:sz w:val="22"/>
          <w:szCs w:val="22"/>
          <w:lang w:val="el-GR"/>
        </w:rPr>
      </w:pPr>
      <w:r w:rsidRPr="002A5F50">
        <w:rPr>
          <w:sz w:val="22"/>
          <w:szCs w:val="22"/>
          <w:lang w:val="el-GR"/>
        </w:rPr>
        <w:t xml:space="preserve">Το </w:t>
      </w:r>
      <w:r w:rsidR="00D36D50">
        <w:rPr>
          <w:sz w:val="22"/>
          <w:szCs w:val="22"/>
          <w:lang w:val="el-GR"/>
        </w:rPr>
        <w:t>Libmyris</w:t>
      </w:r>
      <w:r w:rsidRPr="002A5F50">
        <w:rPr>
          <w:sz w:val="22"/>
          <w:szCs w:val="22"/>
          <w:lang w:val="el-GR"/>
        </w:rPr>
        <w:t xml:space="preserve"> χρησιμοποιείται για τη θεραπεία:</w:t>
      </w:r>
    </w:p>
    <w:p w14:paraId="14EB14E0" w14:textId="77777777" w:rsidR="005C7F8A" w:rsidRPr="002A5F50" w:rsidRDefault="00622D1C" w:rsidP="00164637">
      <w:pPr>
        <w:pStyle w:val="Default"/>
        <w:numPr>
          <w:ilvl w:val="0"/>
          <w:numId w:val="42"/>
        </w:numPr>
        <w:spacing w:line="240" w:lineRule="auto"/>
        <w:rPr>
          <w:sz w:val="22"/>
          <w:szCs w:val="22"/>
          <w:lang w:val="el-GR"/>
        </w:rPr>
      </w:pPr>
      <w:r w:rsidRPr="002A5F50">
        <w:rPr>
          <w:rStyle w:val="Seitenzahl"/>
          <w:sz w:val="22"/>
          <w:szCs w:val="22"/>
          <w:lang w:val="el-GR"/>
        </w:rPr>
        <w:t>Ρευματοειδούς αρθρίτιδας</w:t>
      </w:r>
    </w:p>
    <w:p w14:paraId="198C839C" w14:textId="77777777" w:rsidR="005C7F8A" w:rsidRPr="002A5F50" w:rsidRDefault="00622D1C" w:rsidP="00164637">
      <w:pPr>
        <w:pStyle w:val="Default"/>
        <w:numPr>
          <w:ilvl w:val="0"/>
          <w:numId w:val="42"/>
        </w:numPr>
        <w:spacing w:line="240" w:lineRule="auto"/>
        <w:rPr>
          <w:sz w:val="22"/>
          <w:szCs w:val="22"/>
          <w:lang w:val="el-GR"/>
        </w:rPr>
      </w:pPr>
      <w:r w:rsidRPr="002A5F50">
        <w:rPr>
          <w:rStyle w:val="Seitenzahl"/>
          <w:sz w:val="22"/>
          <w:szCs w:val="22"/>
          <w:lang w:val="el-GR"/>
        </w:rPr>
        <w:t>Ψωρίασης κατά πλάκας</w:t>
      </w:r>
    </w:p>
    <w:p w14:paraId="3EA1ADEC" w14:textId="77777777" w:rsidR="005C7F8A" w:rsidRPr="002A5F50" w:rsidRDefault="00622D1C" w:rsidP="00164637">
      <w:pPr>
        <w:pStyle w:val="Default"/>
        <w:numPr>
          <w:ilvl w:val="0"/>
          <w:numId w:val="42"/>
        </w:numPr>
        <w:spacing w:line="240" w:lineRule="auto"/>
        <w:rPr>
          <w:sz w:val="22"/>
          <w:szCs w:val="22"/>
          <w:lang w:val="el-GR"/>
        </w:rPr>
      </w:pPr>
      <w:r w:rsidRPr="002A5F50">
        <w:rPr>
          <w:rStyle w:val="Seitenzahl"/>
          <w:sz w:val="22"/>
          <w:szCs w:val="22"/>
          <w:lang w:val="el-GR"/>
        </w:rPr>
        <w:t>Διαπυητικής ιδρωταδενίτιδας</w:t>
      </w:r>
    </w:p>
    <w:p w14:paraId="5B99FDB1" w14:textId="77777777" w:rsidR="005C7F8A" w:rsidRPr="002A5F50" w:rsidRDefault="00622D1C" w:rsidP="00164637">
      <w:pPr>
        <w:pStyle w:val="Default"/>
        <w:numPr>
          <w:ilvl w:val="0"/>
          <w:numId w:val="42"/>
        </w:numPr>
        <w:spacing w:line="240" w:lineRule="auto"/>
        <w:rPr>
          <w:sz w:val="22"/>
          <w:szCs w:val="22"/>
          <w:lang w:val="el-GR"/>
        </w:rPr>
      </w:pPr>
      <w:r w:rsidRPr="002A5F50">
        <w:rPr>
          <w:rStyle w:val="Seitenzahl"/>
          <w:sz w:val="22"/>
          <w:szCs w:val="22"/>
          <w:lang w:val="el-GR"/>
        </w:rPr>
        <w:t>Νόσου του Crohn</w:t>
      </w:r>
    </w:p>
    <w:p w14:paraId="3DA649AA" w14:textId="77777777" w:rsidR="005C7F8A" w:rsidRPr="002A5F50" w:rsidRDefault="00622D1C" w:rsidP="00164637">
      <w:pPr>
        <w:pStyle w:val="Default"/>
        <w:numPr>
          <w:ilvl w:val="0"/>
          <w:numId w:val="42"/>
        </w:numPr>
        <w:spacing w:line="240" w:lineRule="auto"/>
        <w:rPr>
          <w:sz w:val="22"/>
          <w:szCs w:val="22"/>
          <w:lang w:val="el-GR"/>
        </w:rPr>
      </w:pPr>
      <w:r w:rsidRPr="002A5F50">
        <w:rPr>
          <w:rStyle w:val="Seitenzahl"/>
          <w:sz w:val="22"/>
          <w:szCs w:val="22"/>
          <w:lang w:val="el-GR"/>
        </w:rPr>
        <w:t>Ελκώδους κολίτιδας</w:t>
      </w:r>
    </w:p>
    <w:p w14:paraId="2F64DAD9" w14:textId="77777777" w:rsidR="005C7F8A" w:rsidRPr="002A5F50" w:rsidRDefault="00622D1C" w:rsidP="00164637">
      <w:pPr>
        <w:pStyle w:val="Default"/>
        <w:numPr>
          <w:ilvl w:val="0"/>
          <w:numId w:val="42"/>
        </w:numPr>
        <w:spacing w:line="240" w:lineRule="auto"/>
        <w:rPr>
          <w:sz w:val="22"/>
          <w:szCs w:val="22"/>
          <w:lang w:val="el-GR"/>
        </w:rPr>
      </w:pPr>
      <w:r w:rsidRPr="002A5F50">
        <w:rPr>
          <w:rStyle w:val="Seitenzahl"/>
          <w:sz w:val="22"/>
          <w:szCs w:val="22"/>
          <w:lang w:val="el-GR"/>
        </w:rPr>
        <w:t>Μη λοιμώδους ραγοειδίτιδας</w:t>
      </w:r>
    </w:p>
    <w:p w14:paraId="4B2C7360" w14:textId="77777777" w:rsidR="005C7F8A" w:rsidRPr="002A5F50" w:rsidRDefault="005C7F8A" w:rsidP="00164637">
      <w:pPr>
        <w:pStyle w:val="Default"/>
        <w:spacing w:line="240" w:lineRule="auto"/>
        <w:rPr>
          <w:rStyle w:val="Seitenzahl"/>
          <w:sz w:val="22"/>
          <w:szCs w:val="22"/>
          <w:lang w:val="el-GR"/>
        </w:rPr>
      </w:pPr>
    </w:p>
    <w:p w14:paraId="0352FABA" w14:textId="67CA620A" w:rsidR="005C7F8A" w:rsidRPr="002A5F50" w:rsidRDefault="00622D1C" w:rsidP="00164637">
      <w:pPr>
        <w:rPr>
          <w:rStyle w:val="Seitenzahl"/>
        </w:rPr>
      </w:pPr>
      <w:r w:rsidRPr="002A5F50">
        <w:rPr>
          <w:rStyle w:val="Seitenzahl"/>
        </w:rPr>
        <w:t xml:space="preserve">Η δραστική ουσία του </w:t>
      </w:r>
      <w:r w:rsidR="00D36D50">
        <w:rPr>
          <w:rStyle w:val="Seitenzahl"/>
        </w:rPr>
        <w:t>Libmyris</w:t>
      </w:r>
      <w:r w:rsidRPr="002A5F50">
        <w:rPr>
          <w:rStyle w:val="Seitenzahl"/>
        </w:rPr>
        <w:t>, η adalimumab, είναι ένα ανθρώπινο, μονοκλωνικό αντίσωμα. Τα μονοκλωνικά αντισώματα είναι πρωτεΐνες που προσδένονται σε ένα συγκεκριμένο στόχο.</w:t>
      </w:r>
    </w:p>
    <w:p w14:paraId="216964AC" w14:textId="77777777" w:rsidR="005C7F8A" w:rsidRPr="002A5F50" w:rsidRDefault="005C7F8A" w:rsidP="00164637">
      <w:pPr>
        <w:rPr>
          <w:rStyle w:val="Seitenzahl"/>
        </w:rPr>
      </w:pPr>
    </w:p>
    <w:p w14:paraId="6347EFAE" w14:textId="5A1FFE43" w:rsidR="005C7F8A" w:rsidRPr="002A5F50" w:rsidRDefault="00622D1C" w:rsidP="00164637">
      <w:pPr>
        <w:rPr>
          <w:rStyle w:val="Seitenzahl"/>
        </w:rPr>
      </w:pPr>
      <w:r w:rsidRPr="002A5F50">
        <w:rPr>
          <w:rStyle w:val="Seitenzahl"/>
        </w:rPr>
        <w:t xml:space="preserve">H adalimumab έχει ως στόχο της μια πρωτεΐνη που ονομάζεται παράγοντας νέκρωσης όγκων (TNFα), η οποία εμπλέκεται στο ανοσοποιητικό (αμυντικό) σύστημα και βρίσκεται σε αυξημένα επίπεδα στις φλεγμονώδεις ασθένειες που αναφέρονται παραπάνω. Με την πρόσδεση στο TNFα, το </w:t>
      </w:r>
      <w:r w:rsidR="00D36D50">
        <w:rPr>
          <w:rStyle w:val="Seitenzahl"/>
        </w:rPr>
        <w:t>Libmyris</w:t>
      </w:r>
      <w:r w:rsidRPr="002A5F50">
        <w:rPr>
          <w:rStyle w:val="Seitenzahl"/>
        </w:rPr>
        <w:t xml:space="preserve"> ελαττώνει τη διαδικασία φλεγμονής σε αυτές τις ασθένειες.</w:t>
      </w:r>
    </w:p>
    <w:p w14:paraId="59C2C4D8" w14:textId="77777777" w:rsidR="005C7F8A" w:rsidRPr="002A5F50" w:rsidRDefault="005C7F8A" w:rsidP="00164637">
      <w:pPr>
        <w:rPr>
          <w:b/>
          <w:bCs/>
        </w:rPr>
      </w:pPr>
    </w:p>
    <w:p w14:paraId="20067C1F" w14:textId="77777777" w:rsidR="005C7F8A" w:rsidRPr="002A5F50" w:rsidRDefault="00622D1C" w:rsidP="00164637">
      <w:pPr>
        <w:keepNext/>
        <w:rPr>
          <w:b/>
          <w:bCs/>
        </w:rPr>
      </w:pPr>
      <w:r w:rsidRPr="002A5F50">
        <w:rPr>
          <w:b/>
          <w:bCs/>
        </w:rPr>
        <w:lastRenderedPageBreak/>
        <w:t xml:space="preserve">Ρευματοειδής αρθρίτιδα </w:t>
      </w:r>
    </w:p>
    <w:p w14:paraId="33D46916" w14:textId="77777777" w:rsidR="005C7F8A" w:rsidRPr="002A5F50" w:rsidRDefault="00622D1C" w:rsidP="00164637">
      <w:pPr>
        <w:keepNext/>
        <w:rPr>
          <w:rStyle w:val="Seitenzahl"/>
        </w:rPr>
      </w:pPr>
      <w:r w:rsidRPr="002A5F50">
        <w:rPr>
          <w:rStyle w:val="Seitenzahl"/>
        </w:rPr>
        <w:t>Η ρευματοειδής αρθρίτιδα είναι μια φλεγμονώδης νόσος των αρθρώσεων.</w:t>
      </w:r>
    </w:p>
    <w:p w14:paraId="76D030D4" w14:textId="77777777" w:rsidR="005C7F8A" w:rsidRPr="002A5F50" w:rsidRDefault="005C7F8A" w:rsidP="00164637">
      <w:pPr>
        <w:rPr>
          <w:rStyle w:val="Seitenzahl"/>
        </w:rPr>
      </w:pPr>
    </w:p>
    <w:p w14:paraId="2BEE2BEE" w14:textId="3B8D9C22"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 της μέτριας έως σοβαρής, ρευματοειδούς αρθρίτιδας στους ενήλικες. Μπορεί αρχικά να σας χορηγηθούν άλλα τροποποιητικά της νόσου φάρμακα, όπως η μεθοτρεξάτη.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6B180720" w14:textId="77777777" w:rsidR="005C7F8A" w:rsidRPr="002A5F50" w:rsidRDefault="005C7F8A" w:rsidP="00164637">
      <w:pPr>
        <w:rPr>
          <w:rStyle w:val="Seitenzahl"/>
        </w:rPr>
      </w:pPr>
    </w:p>
    <w:p w14:paraId="13D64346" w14:textId="42ABA229"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μπορεί επίσης να χορηγηθεί για τη θεραπεία της σοβαρής, ενεργού και εξελισσόμενης, ρευματοειδούς αρθρίτιδας χωρίς να έχει προηγηθεί θεραπεία με μεθοτρεξάτη.</w:t>
      </w:r>
    </w:p>
    <w:p w14:paraId="1DDF9698" w14:textId="77777777" w:rsidR="005C7F8A" w:rsidRPr="002A5F50" w:rsidRDefault="005C7F8A" w:rsidP="00164637">
      <w:pPr>
        <w:rPr>
          <w:rStyle w:val="Seitenzahl"/>
        </w:rPr>
      </w:pPr>
    </w:p>
    <w:p w14:paraId="25A1079B" w14:textId="4D78E89E"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μπορεί να επιβραδύνει τις βλάβες των αρθρώσεων που προκαλούνται από τη φλεγμονώδη νόσο και μπορεί να τις βοηθήσει να κινούνται πιο ελεύθερα.</w:t>
      </w:r>
    </w:p>
    <w:p w14:paraId="2DAD9C9A" w14:textId="77777777" w:rsidR="005C7F8A" w:rsidRPr="002A5F50" w:rsidRDefault="005C7F8A" w:rsidP="00164637">
      <w:pPr>
        <w:rPr>
          <w:rStyle w:val="Seitenzahl"/>
        </w:rPr>
      </w:pPr>
    </w:p>
    <w:p w14:paraId="785D8ADF" w14:textId="3280DA8E" w:rsidR="005C7F8A" w:rsidRPr="002A5F50" w:rsidRDefault="00622D1C" w:rsidP="00164637">
      <w:pPr>
        <w:rPr>
          <w:rStyle w:val="Seitenzahl"/>
        </w:rPr>
      </w:pPr>
      <w:r w:rsidRPr="002A5F50">
        <w:rPr>
          <w:rStyle w:val="Seitenzahl"/>
        </w:rPr>
        <w:t xml:space="preserve">Ο γιατρός σας θα αποφασίσει εάν το </w:t>
      </w:r>
      <w:r w:rsidR="00D36D50">
        <w:rPr>
          <w:rStyle w:val="Seitenzahl"/>
        </w:rPr>
        <w:t>Libmyris</w:t>
      </w:r>
      <w:r w:rsidRPr="002A5F50">
        <w:rPr>
          <w:rStyle w:val="Seitenzahl"/>
        </w:rPr>
        <w:t xml:space="preserve"> πρέπει να χορηγηθεί με μεθοτρεξάτη ή μόνο του.</w:t>
      </w:r>
    </w:p>
    <w:p w14:paraId="37A57F6E" w14:textId="77777777" w:rsidR="005C7F8A" w:rsidRPr="002A5F50" w:rsidRDefault="005C7F8A" w:rsidP="00164637">
      <w:pPr>
        <w:rPr>
          <w:rStyle w:val="Seitenzahl"/>
        </w:rPr>
      </w:pPr>
    </w:p>
    <w:p w14:paraId="63166085" w14:textId="77777777" w:rsidR="005C7F8A" w:rsidRPr="002A5F50" w:rsidRDefault="00622D1C" w:rsidP="00164637">
      <w:pPr>
        <w:rPr>
          <w:b/>
          <w:bCs/>
        </w:rPr>
      </w:pPr>
      <w:r w:rsidRPr="002A5F50">
        <w:rPr>
          <w:b/>
          <w:bCs/>
        </w:rPr>
        <w:t xml:space="preserve">Ψωρίαση κατά πλάκας </w:t>
      </w:r>
    </w:p>
    <w:p w14:paraId="6C81CC0B" w14:textId="77777777" w:rsidR="005C7F8A" w:rsidRPr="002A5F50" w:rsidRDefault="00622D1C" w:rsidP="00164637">
      <w:pPr>
        <w:rPr>
          <w:rStyle w:val="Seitenzahl"/>
        </w:rPr>
      </w:pPr>
      <w:r w:rsidRPr="002A5F50">
        <w:rPr>
          <w:rStyle w:val="Seitenzahl"/>
        </w:rPr>
        <w:t xml:space="preserve">Η ψωρίαση κατά πλάκας είναι μια δερματοπάθεια που προκαλεί ερυθρές, φολιδωτές, λεπιδώδεις πλάκες δέρματος που καλύπτονται από αργυρόχροα λέπια. Η ψωρίαση κατά πλάκας μπορεί επίσης να προσβάλει τα νύχια, προκαλώντας απώλεια του νυχιού, πάχυνση και αποκόλληση από την κοίτη του νυχιού, το οποίο μπορεί να είναι επώδυνο. </w:t>
      </w:r>
    </w:p>
    <w:p w14:paraId="4A7DBA41" w14:textId="77777777" w:rsidR="005C7F8A" w:rsidRPr="002A5F50" w:rsidRDefault="005C7F8A" w:rsidP="00164637">
      <w:pPr>
        <w:rPr>
          <w:rStyle w:val="Seitenzahl"/>
        </w:rPr>
      </w:pPr>
    </w:p>
    <w:p w14:paraId="545F3DFB" w14:textId="144D354F"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 της μέτριας έως σοβαρής, χρόνιας ψωρίασης κατά πλάκας στους ενήλικες.</w:t>
      </w:r>
    </w:p>
    <w:p w14:paraId="64D9B560" w14:textId="77777777" w:rsidR="005C7F8A" w:rsidRPr="002A5F50" w:rsidRDefault="005C7F8A" w:rsidP="00164637">
      <w:pPr>
        <w:rPr>
          <w:rStyle w:val="Seitenzahl"/>
        </w:rPr>
      </w:pPr>
    </w:p>
    <w:p w14:paraId="0F1012FF" w14:textId="77777777" w:rsidR="005C7F8A" w:rsidRPr="002A5F50" w:rsidRDefault="00622D1C" w:rsidP="00164637">
      <w:pPr>
        <w:keepNext/>
        <w:keepLines/>
        <w:rPr>
          <w:b/>
          <w:bCs/>
        </w:rPr>
      </w:pPr>
      <w:r w:rsidRPr="002A5F50">
        <w:rPr>
          <w:b/>
          <w:bCs/>
        </w:rPr>
        <w:t xml:space="preserve">Διαπυητική ιδρωταδενίτιδα </w:t>
      </w:r>
    </w:p>
    <w:p w14:paraId="76B5826C" w14:textId="77777777" w:rsidR="005C7F8A" w:rsidRPr="002A5F50" w:rsidRDefault="00622D1C" w:rsidP="00164637">
      <w:pPr>
        <w:rPr>
          <w:rStyle w:val="Seitenzahl"/>
        </w:rPr>
      </w:pPr>
      <w:r w:rsidRPr="002A5F50">
        <w:rPr>
          <w:rStyle w:val="Seitenzahl"/>
        </w:rPr>
        <w:t>Η διαπυητική ιδρωταδενίτιδα (ονομάζεται και ανάστροφη ακμή) είναι μία χρόνια και συχνά επώδυνη, φλεγμονώδης νόσος του δέρματος. Τα συμπτώματα μπορεί να περιλαμβάνουν ευαίσθητα οζίδια (εξογκώματα) και αποστήματα (δοθιήνες) που μπορεί να εκκρίνουν πύον. Εμφανίζεται συχνότερα σε συγκεκριμένες περιοχές του δέρματος, όπως κάτω από το στήθος, στις μασχάλες, στο εσωτερικό των μηρών, στη βουβωνική χώρα και τους γλουτούς. Στις προσβεβλημένες περιοχές μπορεί επίσης να εμφανιστούν ουλές.</w:t>
      </w:r>
    </w:p>
    <w:p w14:paraId="2C595582" w14:textId="77777777" w:rsidR="005C7F8A" w:rsidRPr="002A5F50" w:rsidRDefault="005C7F8A" w:rsidP="00164637">
      <w:pPr>
        <w:rPr>
          <w:rStyle w:val="Seitenzahl"/>
        </w:rPr>
      </w:pPr>
    </w:p>
    <w:p w14:paraId="7A3221D5" w14:textId="7102C241"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w:t>
      </w:r>
    </w:p>
    <w:p w14:paraId="7048DEC3" w14:textId="77777777" w:rsidR="005C7F8A" w:rsidRPr="002A5F50" w:rsidRDefault="00622D1C" w:rsidP="00164637">
      <w:pPr>
        <w:pStyle w:val="Listenabsatz"/>
        <w:numPr>
          <w:ilvl w:val="0"/>
          <w:numId w:val="48"/>
        </w:numPr>
        <w:spacing w:line="240" w:lineRule="auto"/>
        <w:rPr>
          <w:lang w:val="el-GR"/>
        </w:rPr>
      </w:pPr>
      <w:r w:rsidRPr="002A5F50">
        <w:rPr>
          <w:rStyle w:val="Seitenzahl"/>
          <w:lang w:val="el-GR"/>
        </w:rPr>
        <w:t>της μέτριας έως σοβαρής διαπυητικής ιδρωταδενίτιδας σε ενήλικες και</w:t>
      </w:r>
    </w:p>
    <w:p w14:paraId="3696DEBE" w14:textId="77777777" w:rsidR="005C7F8A" w:rsidRPr="002A5F50" w:rsidRDefault="00622D1C" w:rsidP="00164637">
      <w:pPr>
        <w:pStyle w:val="Listenabsatz"/>
        <w:numPr>
          <w:ilvl w:val="0"/>
          <w:numId w:val="48"/>
        </w:numPr>
        <w:spacing w:line="240" w:lineRule="auto"/>
        <w:rPr>
          <w:lang w:val="el-GR"/>
        </w:rPr>
      </w:pPr>
      <w:r w:rsidRPr="002A5F50">
        <w:rPr>
          <w:rStyle w:val="Seitenzahl"/>
          <w:lang w:val="el-GR"/>
        </w:rPr>
        <w:t>της μέτριας έως σοβαρής διαπυητικής ιδρωταδενίτιδας σε εφήβους ηλικίας 12 έως 17 ετών.</w:t>
      </w:r>
    </w:p>
    <w:p w14:paraId="54EBFB42" w14:textId="77777777" w:rsidR="005C7F8A" w:rsidRPr="002A5F50" w:rsidRDefault="005C7F8A" w:rsidP="00164637">
      <w:pPr>
        <w:rPr>
          <w:rStyle w:val="Seitenzahl"/>
        </w:rPr>
      </w:pPr>
    </w:p>
    <w:p w14:paraId="7C1303D1" w14:textId="55DE134A"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μπορεί να μειώσει τον αριθμό των οζιδίων και των αποστημάτων που προκαλούνται από τη νόσο, καθώς και τον πόνο που συνδέεται συχνά με τη νόσο. Μπορεί αρχικά να σας χορηγηθούν άλλα φάρμακα.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008657E6" w14:textId="77777777" w:rsidR="005C7F8A" w:rsidRPr="002A5F50" w:rsidRDefault="005C7F8A" w:rsidP="00164637">
      <w:pPr>
        <w:rPr>
          <w:rStyle w:val="Seitenzahl"/>
        </w:rPr>
      </w:pPr>
    </w:p>
    <w:p w14:paraId="3CE6C67B" w14:textId="77777777" w:rsidR="005C7F8A" w:rsidRPr="002A5F50" w:rsidRDefault="00622D1C" w:rsidP="00164637">
      <w:pPr>
        <w:rPr>
          <w:b/>
          <w:bCs/>
        </w:rPr>
      </w:pPr>
      <w:r w:rsidRPr="002A5F50">
        <w:rPr>
          <w:b/>
          <w:bCs/>
        </w:rPr>
        <w:t xml:space="preserve">Νόσος του Crohn </w:t>
      </w:r>
    </w:p>
    <w:p w14:paraId="7C5931CD" w14:textId="77777777" w:rsidR="005C7F8A" w:rsidRPr="002A5F50" w:rsidRDefault="00622D1C" w:rsidP="00164637">
      <w:pPr>
        <w:rPr>
          <w:rStyle w:val="Seitenzahl"/>
        </w:rPr>
      </w:pPr>
      <w:r w:rsidRPr="002A5F50">
        <w:rPr>
          <w:rStyle w:val="Seitenzahl"/>
        </w:rPr>
        <w:t>Η νόσος του Crohn είναι μια φλεγμονώδης νόσος του πεπτικού συστήματος.</w:t>
      </w:r>
    </w:p>
    <w:p w14:paraId="04D877F8" w14:textId="77777777" w:rsidR="005C7F8A" w:rsidRPr="002A5F50" w:rsidRDefault="005C7F8A" w:rsidP="00164637">
      <w:pPr>
        <w:rPr>
          <w:rStyle w:val="Seitenzahl"/>
        </w:rPr>
      </w:pPr>
    </w:p>
    <w:p w14:paraId="7F7F072F" w14:textId="4396F338"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w:t>
      </w:r>
    </w:p>
    <w:p w14:paraId="474388B7" w14:textId="77777777" w:rsidR="005C7F8A" w:rsidRPr="002A5F50" w:rsidRDefault="00622D1C" w:rsidP="00164637">
      <w:pPr>
        <w:pStyle w:val="Listenabsatz"/>
        <w:numPr>
          <w:ilvl w:val="0"/>
          <w:numId w:val="49"/>
        </w:numPr>
        <w:spacing w:line="240" w:lineRule="auto"/>
        <w:rPr>
          <w:lang w:val="el-GR"/>
        </w:rPr>
      </w:pPr>
      <w:r w:rsidRPr="002A5F50">
        <w:rPr>
          <w:rStyle w:val="Seitenzahl"/>
          <w:lang w:val="el-GR"/>
        </w:rPr>
        <w:t>της μέτριας έως σοβαρής νόσου του Crohn σε ενήλικες και</w:t>
      </w:r>
    </w:p>
    <w:p w14:paraId="04E0AB07" w14:textId="77777777" w:rsidR="005C7F8A" w:rsidRPr="002A5F50" w:rsidRDefault="00622D1C" w:rsidP="00164637">
      <w:pPr>
        <w:pStyle w:val="Listenabsatz"/>
        <w:numPr>
          <w:ilvl w:val="0"/>
          <w:numId w:val="49"/>
        </w:numPr>
        <w:spacing w:line="240" w:lineRule="auto"/>
        <w:rPr>
          <w:lang w:val="el-GR"/>
        </w:rPr>
      </w:pPr>
      <w:r w:rsidRPr="002A5F50">
        <w:rPr>
          <w:rStyle w:val="Seitenzahl"/>
          <w:lang w:val="el-GR"/>
        </w:rPr>
        <w:t>της μέτριας έως σοβαρής νόσου του Crohn σε παιδιά και εφήβους ηλικίας 6 έως 17 ετών.</w:t>
      </w:r>
    </w:p>
    <w:p w14:paraId="3A0DD727" w14:textId="77777777" w:rsidR="005C7F8A" w:rsidRPr="002A5F50" w:rsidRDefault="005C7F8A" w:rsidP="00164637">
      <w:pPr>
        <w:rPr>
          <w:rStyle w:val="Seitenzahl"/>
        </w:rPr>
      </w:pPr>
    </w:p>
    <w:p w14:paraId="4003C211" w14:textId="10FD966B" w:rsidR="005C7F8A" w:rsidRPr="002A5F50" w:rsidRDefault="00622D1C" w:rsidP="00164637">
      <w:pPr>
        <w:rPr>
          <w:rStyle w:val="Seitenzahl"/>
        </w:rPr>
      </w:pPr>
      <w:r w:rsidRPr="002A5F50">
        <w:rPr>
          <w:rStyle w:val="Seitenzahl"/>
        </w:rPr>
        <w:t xml:space="preserve">Μπορεί αρχικά να σας χορηγηθούν άλλα φάρμακα.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6B38EA47" w14:textId="77777777" w:rsidR="005C7F8A" w:rsidRPr="002A5F50" w:rsidRDefault="005C7F8A" w:rsidP="00164637">
      <w:pPr>
        <w:rPr>
          <w:rStyle w:val="Seitenzahl"/>
        </w:rPr>
      </w:pPr>
    </w:p>
    <w:p w14:paraId="01809969" w14:textId="77777777" w:rsidR="005C7F8A" w:rsidRPr="002A5F50" w:rsidRDefault="00622D1C" w:rsidP="00164637">
      <w:pPr>
        <w:rPr>
          <w:b/>
          <w:bCs/>
        </w:rPr>
      </w:pPr>
      <w:r w:rsidRPr="002A5F50">
        <w:rPr>
          <w:b/>
          <w:bCs/>
        </w:rPr>
        <w:t xml:space="preserve">Ελκώδης κολίτιδα </w:t>
      </w:r>
    </w:p>
    <w:p w14:paraId="3D8A0F1C" w14:textId="77777777" w:rsidR="005C7F8A" w:rsidRPr="002A5F50" w:rsidRDefault="00622D1C" w:rsidP="00164637">
      <w:pPr>
        <w:rPr>
          <w:rStyle w:val="Seitenzahl"/>
        </w:rPr>
      </w:pPr>
      <w:r w:rsidRPr="002A5F50">
        <w:rPr>
          <w:rStyle w:val="Seitenzahl"/>
        </w:rPr>
        <w:t>Η ελκώδης κολίτιδα είναι μια φλεγμονώδης νόσος του παχέος εντέρου.</w:t>
      </w:r>
    </w:p>
    <w:p w14:paraId="74728754" w14:textId="77777777" w:rsidR="005C7F8A" w:rsidRPr="002A5F50" w:rsidRDefault="005C7F8A" w:rsidP="00164637">
      <w:pPr>
        <w:rPr>
          <w:rStyle w:val="Seitenzahl"/>
        </w:rPr>
      </w:pPr>
    </w:p>
    <w:p w14:paraId="68BE84DE" w14:textId="6B805000"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 </w:t>
      </w:r>
    </w:p>
    <w:p w14:paraId="6FFC3374" w14:textId="77777777" w:rsidR="005C7F8A" w:rsidRPr="002A5F50" w:rsidRDefault="00622D1C" w:rsidP="00164637">
      <w:pPr>
        <w:pStyle w:val="Listenabsatz"/>
        <w:numPr>
          <w:ilvl w:val="0"/>
          <w:numId w:val="49"/>
        </w:numPr>
        <w:spacing w:line="240" w:lineRule="auto"/>
        <w:rPr>
          <w:lang w:val="el-GR"/>
        </w:rPr>
      </w:pPr>
      <w:r w:rsidRPr="002A5F50">
        <w:rPr>
          <w:rStyle w:val="Seitenzahl"/>
          <w:lang w:val="el-GR"/>
        </w:rPr>
        <w:t xml:space="preserve">της μέτριας έως σοβαρής, ελκώδους κολίτιδας σε ενήλικες και </w:t>
      </w:r>
    </w:p>
    <w:p w14:paraId="394EDE2E" w14:textId="77777777" w:rsidR="005C7F8A" w:rsidRPr="002A5F50" w:rsidRDefault="00622D1C" w:rsidP="00164637">
      <w:pPr>
        <w:pStyle w:val="Listenabsatz"/>
        <w:numPr>
          <w:ilvl w:val="0"/>
          <w:numId w:val="32"/>
        </w:numPr>
        <w:spacing w:line="240" w:lineRule="auto"/>
        <w:rPr>
          <w:lang w:val="el-GR"/>
        </w:rPr>
      </w:pPr>
      <w:r w:rsidRPr="002A5F50">
        <w:rPr>
          <w:rStyle w:val="Seitenzahl"/>
          <w:lang w:val="el-GR"/>
        </w:rPr>
        <w:lastRenderedPageBreak/>
        <w:t>της μέτριας έως σοβαρής, ελκώδους κολίτιδας σε παιδιά και εφήβους ηλικίας 6 έως 17 ετών</w:t>
      </w:r>
    </w:p>
    <w:p w14:paraId="21AE5A10" w14:textId="77777777" w:rsidR="005C7F8A" w:rsidRPr="002A5F50" w:rsidRDefault="005C7F8A" w:rsidP="00164637">
      <w:pPr>
        <w:rPr>
          <w:rStyle w:val="Seitenzahl"/>
        </w:rPr>
      </w:pPr>
    </w:p>
    <w:p w14:paraId="38C1D900" w14:textId="3489F4A1" w:rsidR="005C7F8A" w:rsidRPr="002A5F50" w:rsidRDefault="00622D1C" w:rsidP="00164637">
      <w:pPr>
        <w:rPr>
          <w:rStyle w:val="Seitenzahl"/>
        </w:rPr>
      </w:pPr>
      <w:r w:rsidRPr="002A5F50">
        <w:rPr>
          <w:rStyle w:val="Seitenzahl"/>
        </w:rPr>
        <w:t xml:space="preserve">Μπορεί αρχικά να σας χορηγηθούν άλλα φάρμακα.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7FAEAFE2" w14:textId="77777777" w:rsidR="005C7F8A" w:rsidRPr="002A5F50" w:rsidRDefault="005C7F8A" w:rsidP="00164637">
      <w:pPr>
        <w:rPr>
          <w:rStyle w:val="Seitenzahl"/>
        </w:rPr>
      </w:pPr>
    </w:p>
    <w:p w14:paraId="6B9E7DF7" w14:textId="77777777" w:rsidR="005C7F8A" w:rsidRPr="002A5F50" w:rsidRDefault="00622D1C" w:rsidP="00164637">
      <w:pPr>
        <w:rPr>
          <w:b/>
          <w:bCs/>
        </w:rPr>
      </w:pPr>
      <w:r w:rsidRPr="002A5F50">
        <w:rPr>
          <w:b/>
          <w:bCs/>
        </w:rPr>
        <w:t xml:space="preserve">Μη λοιμώδης ραγοειδίτιδα </w:t>
      </w:r>
    </w:p>
    <w:p w14:paraId="3A535927" w14:textId="77777777" w:rsidR="005C7F8A" w:rsidRPr="002A5F50" w:rsidRDefault="00622D1C" w:rsidP="00164637">
      <w:pPr>
        <w:rPr>
          <w:rStyle w:val="Seitenzahl"/>
        </w:rPr>
      </w:pPr>
      <w:r w:rsidRPr="002A5F50">
        <w:rPr>
          <w:rStyle w:val="Seitenzahl"/>
        </w:rPr>
        <w:t>Η μη λοιμώδης ραγοειδίτιδα είναι μια φλεγμονώδης νόσος που επηρεάζει ορισμένα τμήματα του οφθαλμού.</w:t>
      </w:r>
    </w:p>
    <w:p w14:paraId="2A9000B7" w14:textId="77777777" w:rsidR="005C7F8A" w:rsidRPr="002A5F50" w:rsidRDefault="005C7F8A" w:rsidP="00164637">
      <w:pPr>
        <w:rPr>
          <w:rStyle w:val="Seitenzahl"/>
        </w:rPr>
      </w:pPr>
    </w:p>
    <w:p w14:paraId="71783442" w14:textId="2B7A9C3B"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χρησιμοποιείται για τη θεραπεία</w:t>
      </w:r>
    </w:p>
    <w:p w14:paraId="2B79C8A1" w14:textId="77777777" w:rsidR="005C7F8A" w:rsidRPr="002A5F50" w:rsidRDefault="00622D1C" w:rsidP="00164637">
      <w:pPr>
        <w:pStyle w:val="Listenabsatz"/>
        <w:numPr>
          <w:ilvl w:val="0"/>
          <w:numId w:val="51"/>
        </w:numPr>
        <w:spacing w:line="240" w:lineRule="auto"/>
        <w:rPr>
          <w:lang w:val="el-GR"/>
        </w:rPr>
      </w:pPr>
      <w:r w:rsidRPr="002A5F50">
        <w:rPr>
          <w:rStyle w:val="Seitenzahl"/>
          <w:lang w:val="el-GR"/>
        </w:rPr>
        <w:t>ενηλίκων με μη λοιμώδη ραγοειδίτιδα με φλεγμονή που επηρεάζει το οπίσθιο μέρος του οφθαλμού</w:t>
      </w:r>
    </w:p>
    <w:p w14:paraId="7A129DAE" w14:textId="77777777" w:rsidR="005C7F8A" w:rsidRPr="002A5F50" w:rsidRDefault="00622D1C" w:rsidP="00164637">
      <w:pPr>
        <w:pStyle w:val="Listenabsatz"/>
        <w:numPr>
          <w:ilvl w:val="0"/>
          <w:numId w:val="51"/>
        </w:numPr>
        <w:spacing w:line="240" w:lineRule="auto"/>
        <w:rPr>
          <w:lang w:val="el-GR"/>
        </w:rPr>
      </w:pPr>
      <w:r w:rsidRPr="002A5F50">
        <w:rPr>
          <w:rStyle w:val="Seitenzahl"/>
          <w:lang w:val="el-GR"/>
        </w:rPr>
        <w:t>σε παιδιά από την ηλικία των 2 ετών με χρόνια μη λοιμώδη ραγοειδίτιδα με φλεγμονή που επηρεάζει το πρόσθιο μέρος του οφθαλμού.</w:t>
      </w:r>
    </w:p>
    <w:p w14:paraId="37380A35" w14:textId="77777777" w:rsidR="005C7F8A" w:rsidRPr="002A5F50" w:rsidRDefault="005C7F8A" w:rsidP="00164637">
      <w:pPr>
        <w:rPr>
          <w:rStyle w:val="Seitenzahl"/>
        </w:rPr>
      </w:pPr>
    </w:p>
    <w:p w14:paraId="7BEC5F9A" w14:textId="34F74BE4" w:rsidR="005C7F8A" w:rsidRPr="002A5F50" w:rsidRDefault="00622D1C" w:rsidP="00164637">
      <w:pPr>
        <w:rPr>
          <w:rStyle w:val="Seitenzahl"/>
        </w:rPr>
      </w:pPr>
      <w:r w:rsidRPr="002A5F50">
        <w:rPr>
          <w:rStyle w:val="Seitenzahl"/>
        </w:rPr>
        <w:t xml:space="preserve">Η φλεγμονή αυτή μπορεί να οδηγήσει σε μείωση της όρασης και/ή στην παρουσία εξιδρωμάτων στον οφθαλμό (μαύρες κουκκίδες ή ψιλές γραμμές που κινούνται σε όλο το πεδίο της όρασης). Το </w:t>
      </w:r>
      <w:r w:rsidR="00D36D50">
        <w:rPr>
          <w:rStyle w:val="Seitenzahl"/>
        </w:rPr>
        <w:t>Libmyris</w:t>
      </w:r>
      <w:r w:rsidRPr="002A5F50">
        <w:rPr>
          <w:rStyle w:val="Seitenzahl"/>
        </w:rPr>
        <w:t xml:space="preserve"> δρα μειώνοντας αυτήν τη φλεγμονή. Μπορεί αρχικά να σας χορηγηθούν άλλα φάρμακα. Εάν δεν ανταποκριθείτε αρκετά καλά στα φάρμακα αυτά, θα σας χορηγηθεί το </w:t>
      </w:r>
      <w:r w:rsidR="00D36D50">
        <w:rPr>
          <w:rStyle w:val="Seitenzahl"/>
        </w:rPr>
        <w:t>Libmyris</w:t>
      </w:r>
      <w:r w:rsidRPr="002A5F50">
        <w:rPr>
          <w:rStyle w:val="Seitenzahl"/>
        </w:rPr>
        <w:t>.</w:t>
      </w:r>
    </w:p>
    <w:p w14:paraId="361C9AAC" w14:textId="77777777" w:rsidR="005C7F8A" w:rsidRPr="002A5F50" w:rsidRDefault="005C7F8A" w:rsidP="00164637">
      <w:pPr>
        <w:rPr>
          <w:rStyle w:val="Seitenzahl"/>
        </w:rPr>
      </w:pPr>
    </w:p>
    <w:p w14:paraId="0266788D" w14:textId="77777777" w:rsidR="005C7F8A" w:rsidRPr="002A5F50" w:rsidRDefault="005C7F8A" w:rsidP="00164637">
      <w:pPr>
        <w:rPr>
          <w:rStyle w:val="Seitenzahl"/>
        </w:rPr>
      </w:pPr>
    </w:p>
    <w:p w14:paraId="302B7850" w14:textId="0E272D91" w:rsidR="005C7F8A" w:rsidRPr="002A5F50" w:rsidRDefault="00622D1C" w:rsidP="00164637">
      <w:pPr>
        <w:keepNext/>
        <w:keepLines/>
        <w:rPr>
          <w:b/>
          <w:bCs/>
        </w:rPr>
      </w:pPr>
      <w:r w:rsidRPr="002A5F50">
        <w:rPr>
          <w:b/>
          <w:bCs/>
        </w:rPr>
        <w:t>2.</w:t>
      </w:r>
      <w:r w:rsidRPr="002A5F50">
        <w:rPr>
          <w:b/>
          <w:bCs/>
        </w:rPr>
        <w:tab/>
        <w:t xml:space="preserve">Τι πρέπει να γνωρίζετε πριν χρησιμοποιήσετε το </w:t>
      </w:r>
      <w:r w:rsidR="00D36D50">
        <w:rPr>
          <w:b/>
          <w:bCs/>
        </w:rPr>
        <w:t>Libmyris</w:t>
      </w:r>
    </w:p>
    <w:p w14:paraId="0EB36CA9" w14:textId="77777777" w:rsidR="005C7F8A" w:rsidRPr="002A5F50" w:rsidRDefault="005C7F8A" w:rsidP="00164637">
      <w:pPr>
        <w:keepNext/>
        <w:keepLines/>
        <w:rPr>
          <w:rStyle w:val="Seitenzahl"/>
        </w:rPr>
      </w:pPr>
    </w:p>
    <w:p w14:paraId="145C407A" w14:textId="100BCEF3" w:rsidR="005C7F8A" w:rsidRPr="002A5F50" w:rsidRDefault="00622D1C" w:rsidP="00164637">
      <w:pPr>
        <w:keepNext/>
        <w:keepLines/>
        <w:rPr>
          <w:rStyle w:val="Seitenzahl"/>
        </w:rPr>
      </w:pPr>
      <w:r w:rsidRPr="002A5F50">
        <w:rPr>
          <w:b/>
          <w:bCs/>
        </w:rPr>
        <w:t xml:space="preserve">Μην χρησιμοποιήσετε το </w:t>
      </w:r>
      <w:r w:rsidR="00D36D50">
        <w:rPr>
          <w:b/>
          <w:bCs/>
        </w:rPr>
        <w:t>Libmyris</w:t>
      </w:r>
    </w:p>
    <w:p w14:paraId="32223AD3" w14:textId="77777777" w:rsidR="005C7F8A" w:rsidRPr="002A5F50" w:rsidRDefault="00622D1C" w:rsidP="00164637">
      <w:pPr>
        <w:ind w:left="567" w:hanging="567"/>
        <w:rPr>
          <w:rStyle w:val="Seitenzahl"/>
        </w:rPr>
      </w:pPr>
      <w:r w:rsidRPr="002A5F50">
        <w:rPr>
          <w:rStyle w:val="Seitenzahl"/>
        </w:rPr>
        <w:t>-</w:t>
      </w:r>
      <w:r w:rsidRPr="002A5F50">
        <w:rPr>
          <w:rStyle w:val="Seitenzahl"/>
        </w:rPr>
        <w:tab/>
        <w:t>Σε περίπτωση αλλεργίας του παιδιού σας στο adalimumab ή σε οποιοδήποτε άλλο από τα συστατικά αυτού του φαρμάκου (αναφέρονται στην παράγραφο 6).</w:t>
      </w:r>
    </w:p>
    <w:p w14:paraId="66377476" w14:textId="77777777" w:rsidR="005C7F8A" w:rsidRPr="002A5F50" w:rsidRDefault="00622D1C" w:rsidP="00164637">
      <w:pPr>
        <w:ind w:left="567" w:hanging="567"/>
        <w:rPr>
          <w:rStyle w:val="Seitenzahl"/>
        </w:rPr>
      </w:pPr>
      <w:r w:rsidRPr="002A5F50">
        <w:rPr>
          <w:rStyle w:val="Seitenzahl"/>
        </w:rPr>
        <w:t>-</w:t>
      </w:r>
      <w:r w:rsidRPr="002A5F50">
        <w:rPr>
          <w:rStyle w:val="Seitenzahl"/>
        </w:rPr>
        <w:tab/>
        <w:t>Σε περίπτωση ενεργού φυματίωσης ή άλλων σοβαρών λοιμώξεων (βλέπε «Προειδοποιήσεις και προφυλάξεις»). Είναι σημαντικό να ενημερώσετε τον γιατρό σας εάν έχετε συμπτώματα λοίμωξης, για παράδειγμα, πυρετό, πληγές, αίσθημα κόπωσης ή οδοντικά προβλήματα.</w:t>
      </w:r>
    </w:p>
    <w:p w14:paraId="787BBB77" w14:textId="77777777" w:rsidR="005C7F8A" w:rsidRPr="002A5F50" w:rsidRDefault="00622D1C" w:rsidP="00164637">
      <w:pPr>
        <w:ind w:left="567" w:hanging="567"/>
        <w:rPr>
          <w:rStyle w:val="Seitenzahl"/>
        </w:rPr>
      </w:pPr>
      <w:r w:rsidRPr="002A5F50">
        <w:rPr>
          <w:rStyle w:val="Seitenzahl"/>
        </w:rPr>
        <w:t>-</w:t>
      </w:r>
      <w:r w:rsidRPr="002A5F50">
        <w:rPr>
          <w:rStyle w:val="Seitenzahl"/>
        </w:rPr>
        <w:tab/>
        <w:t>Σε περίπτωση μέτριας ή σοβαρής, καρδιακής ανεπάρκειας. Είναι σημαντικό να ενημερώσετε τον γιατρό σας εάν είχατε ή έχετε σοβαρή καρδιακή νόσο (βλέπε «Προειδοποιήσεις και Προφυλάξεις»).</w:t>
      </w:r>
    </w:p>
    <w:p w14:paraId="3DD3B3F3" w14:textId="77777777" w:rsidR="005C7F8A" w:rsidRPr="002A5F50" w:rsidRDefault="005C7F8A" w:rsidP="00164637">
      <w:pPr>
        <w:rPr>
          <w:rStyle w:val="Seitenzahl"/>
        </w:rPr>
      </w:pPr>
    </w:p>
    <w:p w14:paraId="7DAB4485" w14:textId="77777777" w:rsidR="005C7F8A" w:rsidRPr="002A5F50" w:rsidRDefault="00622D1C" w:rsidP="00164637">
      <w:pPr>
        <w:rPr>
          <w:b/>
          <w:bCs/>
        </w:rPr>
      </w:pPr>
      <w:r w:rsidRPr="002A5F50">
        <w:rPr>
          <w:b/>
          <w:bCs/>
        </w:rPr>
        <w:t>Προειδοποιήσεις και προφυλάξεις</w:t>
      </w:r>
    </w:p>
    <w:p w14:paraId="2E709AF4" w14:textId="300EE764" w:rsidR="005C7F8A" w:rsidRPr="002A5F50" w:rsidRDefault="00622D1C" w:rsidP="00164637">
      <w:pPr>
        <w:rPr>
          <w:rStyle w:val="Seitenzahl"/>
        </w:rPr>
      </w:pPr>
      <w:r w:rsidRPr="002A5F50">
        <w:rPr>
          <w:rStyle w:val="Seitenzahl"/>
        </w:rPr>
        <w:t xml:space="preserve">Απευθυνθείτε στον γιατρό ή τον φαρμακοποιό σας πριν χρησιμοποιήσετε το </w:t>
      </w:r>
      <w:r w:rsidR="00D36D50">
        <w:rPr>
          <w:rStyle w:val="Seitenzahl"/>
        </w:rPr>
        <w:t>Libmyris</w:t>
      </w:r>
      <w:r w:rsidRPr="002A5F50">
        <w:rPr>
          <w:rStyle w:val="Seitenzahl"/>
        </w:rPr>
        <w:t>.</w:t>
      </w:r>
    </w:p>
    <w:p w14:paraId="30F54734" w14:textId="77777777" w:rsidR="005C7F8A" w:rsidRPr="002A5F50" w:rsidRDefault="005C7F8A" w:rsidP="00164637">
      <w:pPr>
        <w:rPr>
          <w:rStyle w:val="Seitenzahl"/>
        </w:rPr>
      </w:pPr>
    </w:p>
    <w:p w14:paraId="4CB95115" w14:textId="77777777" w:rsidR="005C7F8A" w:rsidRPr="002A5F50" w:rsidRDefault="00622D1C" w:rsidP="00164637">
      <w:pPr>
        <w:rPr>
          <w:u w:val="single"/>
        </w:rPr>
      </w:pPr>
      <w:r w:rsidRPr="002A5F50">
        <w:rPr>
          <w:u w:val="single"/>
        </w:rPr>
        <w:t>Αλλεργικές αντιδράσεις</w:t>
      </w:r>
    </w:p>
    <w:p w14:paraId="7C687F7F" w14:textId="46CFBA20" w:rsidR="005C7F8A" w:rsidRPr="002A5F50" w:rsidRDefault="00622D1C" w:rsidP="00164637">
      <w:pPr>
        <w:pStyle w:val="Listenabsatz"/>
        <w:numPr>
          <w:ilvl w:val="0"/>
          <w:numId w:val="52"/>
        </w:numPr>
        <w:spacing w:line="240" w:lineRule="auto"/>
        <w:rPr>
          <w:lang w:val="el-GR"/>
        </w:rPr>
      </w:pPr>
      <w:r w:rsidRPr="002A5F50">
        <w:rPr>
          <w:rStyle w:val="Seitenzahl"/>
          <w:lang w:val="el-GR"/>
        </w:rPr>
        <w:t xml:space="preserve">Εάν εμφανίσετε αλλεργικές αντιδράσεις με συμπτώματα όπως αίσθημα σφιξίματος στο θώρακα, δύσπνοια, ζάλη, οίδημα ή εξάνθημα διακόψτε τις ενέσεις </w:t>
      </w:r>
      <w:r w:rsidR="00D36D50">
        <w:rPr>
          <w:rStyle w:val="Seitenzahl"/>
          <w:lang w:val="el-GR"/>
        </w:rPr>
        <w:t>Libmyris</w:t>
      </w:r>
      <w:r w:rsidRPr="002A5F50">
        <w:rPr>
          <w:rStyle w:val="Seitenzahl"/>
          <w:lang w:val="el-GR"/>
        </w:rPr>
        <w:t xml:space="preserve"> και επικοινωνήστε αμέσως με τον γιατρό σας καθώς, σε σπάνιες περιπτώσεις, αυτές οι αντιδράσεις μπορεί να είναι δυνητικά απειλητικές για την ζωή.</w:t>
      </w:r>
    </w:p>
    <w:p w14:paraId="4FF0286B" w14:textId="77777777" w:rsidR="005C7F8A" w:rsidRPr="002A5F50" w:rsidRDefault="005C7F8A" w:rsidP="00164637">
      <w:pPr>
        <w:ind w:left="567" w:hanging="567"/>
        <w:rPr>
          <w:rStyle w:val="Seitenzahl"/>
        </w:rPr>
      </w:pPr>
    </w:p>
    <w:p w14:paraId="4B4B5F52" w14:textId="77777777" w:rsidR="005C7F8A" w:rsidRPr="002A5F50" w:rsidRDefault="00622D1C" w:rsidP="00164637">
      <w:pPr>
        <w:keepNext/>
        <w:keepLines/>
        <w:rPr>
          <w:u w:val="single"/>
        </w:rPr>
      </w:pPr>
      <w:r w:rsidRPr="002A5F50">
        <w:rPr>
          <w:u w:val="single"/>
        </w:rPr>
        <w:t>Λοιμώξεις</w:t>
      </w:r>
    </w:p>
    <w:p w14:paraId="2594AD73" w14:textId="2A242C74" w:rsidR="005C7F8A" w:rsidRPr="002A5F50" w:rsidRDefault="00622D1C" w:rsidP="00164637">
      <w:pPr>
        <w:pStyle w:val="Listenabsatz"/>
        <w:keepNext/>
        <w:keepLines/>
        <w:numPr>
          <w:ilvl w:val="0"/>
          <w:numId w:val="52"/>
        </w:numPr>
        <w:spacing w:line="240" w:lineRule="auto"/>
        <w:rPr>
          <w:lang w:val="el-GR"/>
        </w:rPr>
      </w:pPr>
      <w:r w:rsidRPr="002A5F50">
        <w:rPr>
          <w:rStyle w:val="Seitenzahl"/>
          <w:lang w:val="el-GR"/>
        </w:rPr>
        <w:t xml:space="preserve">Εάν έχετε μια λοίμωξη, συμπεριλαμβανομένης μιας χρόνιας λοίμωξης ή μιας λοίμωξης σε ένα σημείο του σώματός σας (για παράδειγμα, έλκος κνήμης) συμβουλευθείτε τον γιατρό σας πριν αρχίσετε την αγωγή με το </w:t>
      </w:r>
      <w:r w:rsidR="00D36D50">
        <w:rPr>
          <w:rStyle w:val="Seitenzahl"/>
          <w:lang w:val="el-GR"/>
        </w:rPr>
        <w:t>Libmyris</w:t>
      </w:r>
      <w:r w:rsidRPr="002A5F50">
        <w:rPr>
          <w:rStyle w:val="Seitenzahl"/>
          <w:lang w:val="el-GR"/>
        </w:rPr>
        <w:t>. Εάν δεν είστε βέβαιοι, επικοινωνήστε με τον γιατρό σας.</w:t>
      </w:r>
    </w:p>
    <w:p w14:paraId="53CED464" w14:textId="48CA14EA" w:rsidR="005C7F8A" w:rsidRPr="002A5F50" w:rsidRDefault="00622D1C" w:rsidP="00164637">
      <w:pPr>
        <w:pStyle w:val="Listenabsatz"/>
        <w:numPr>
          <w:ilvl w:val="0"/>
          <w:numId w:val="52"/>
        </w:numPr>
        <w:spacing w:line="240" w:lineRule="auto"/>
        <w:rPr>
          <w:lang w:val="el-GR"/>
        </w:rPr>
      </w:pPr>
      <w:r w:rsidRPr="002A5F50">
        <w:rPr>
          <w:rStyle w:val="Seitenzahl"/>
          <w:lang w:val="el-GR"/>
        </w:rPr>
        <w:t xml:space="preserve">Μπορεί να εμφανίσετε λοιμώξεις ευκολότερα ενώ λαμβάνετε τη θεραπεία </w:t>
      </w:r>
      <w:r w:rsidR="00D36D50">
        <w:rPr>
          <w:rStyle w:val="Seitenzahl"/>
          <w:lang w:val="el-GR"/>
        </w:rPr>
        <w:t>Libmyris</w:t>
      </w:r>
      <w:r w:rsidRPr="002A5F50">
        <w:rPr>
          <w:rStyle w:val="Seitenzahl"/>
          <w:lang w:val="el-GR"/>
        </w:rPr>
        <w:t>. Αυτός ο κίνδυνος ενδέχεται να αυξηθεί εάν έχετε προβλήματα με τους πνεύμονές σας. Οι λοιμώξεις αυτές μπορεί να είναι επικίνδυνες και συμπεριλαμβάνουν:</w:t>
      </w:r>
    </w:p>
    <w:p w14:paraId="40B6E256" w14:textId="77777777" w:rsidR="005C7F8A" w:rsidRPr="002A5F50" w:rsidRDefault="00622D1C" w:rsidP="00164637">
      <w:pPr>
        <w:pStyle w:val="Listenabsatz"/>
        <w:numPr>
          <w:ilvl w:val="1"/>
          <w:numId w:val="52"/>
        </w:numPr>
        <w:spacing w:line="240" w:lineRule="auto"/>
        <w:rPr>
          <w:lang w:val="el-GR"/>
        </w:rPr>
      </w:pPr>
      <w:r w:rsidRPr="002A5F50">
        <w:rPr>
          <w:rStyle w:val="Seitenzahl"/>
          <w:lang w:val="el-GR"/>
        </w:rPr>
        <w:t>φυματίωση</w:t>
      </w:r>
    </w:p>
    <w:p w14:paraId="4315C732" w14:textId="77777777" w:rsidR="005C7F8A" w:rsidRPr="002A5F50" w:rsidRDefault="00622D1C" w:rsidP="00164637">
      <w:pPr>
        <w:pStyle w:val="Listenabsatz"/>
        <w:numPr>
          <w:ilvl w:val="1"/>
          <w:numId w:val="52"/>
        </w:numPr>
        <w:spacing w:line="240" w:lineRule="auto"/>
        <w:rPr>
          <w:lang w:val="el-GR"/>
        </w:rPr>
      </w:pPr>
      <w:r w:rsidRPr="002A5F50">
        <w:rPr>
          <w:rStyle w:val="Seitenzahl"/>
          <w:lang w:val="el-GR"/>
        </w:rPr>
        <w:t>λοιμώξεις που προκαλούνται από ιούς, μύκητες, παράσιτα ή βακτήρια</w:t>
      </w:r>
    </w:p>
    <w:p w14:paraId="3587ADB8" w14:textId="77777777" w:rsidR="005C7F8A" w:rsidRPr="002A5F50" w:rsidRDefault="00622D1C" w:rsidP="00164637">
      <w:pPr>
        <w:pStyle w:val="Listenabsatz"/>
        <w:numPr>
          <w:ilvl w:val="1"/>
          <w:numId w:val="52"/>
        </w:numPr>
        <w:spacing w:line="240" w:lineRule="auto"/>
        <w:rPr>
          <w:lang w:val="el-GR"/>
        </w:rPr>
      </w:pPr>
      <w:r w:rsidRPr="002A5F50">
        <w:rPr>
          <w:rStyle w:val="Seitenzahl"/>
          <w:lang w:val="el-GR"/>
        </w:rPr>
        <w:t>σοβαρή λοίμωξη στο αίμα (σηψαιμία)</w:t>
      </w:r>
    </w:p>
    <w:p w14:paraId="31203C8B" w14:textId="77777777" w:rsidR="005C7F8A" w:rsidRPr="002A5F50" w:rsidRDefault="005C7F8A" w:rsidP="00164637">
      <w:pPr>
        <w:rPr>
          <w:rStyle w:val="Seitenzahl"/>
        </w:rPr>
      </w:pPr>
    </w:p>
    <w:p w14:paraId="3CBF6C06" w14:textId="0B912662" w:rsidR="005C7F8A" w:rsidRPr="002A5F50" w:rsidRDefault="00622D1C" w:rsidP="00164637">
      <w:pPr>
        <w:rPr>
          <w:rStyle w:val="Seitenzahl"/>
        </w:rPr>
      </w:pPr>
      <w:r w:rsidRPr="002A5F50">
        <w:rPr>
          <w:rStyle w:val="Seitenzahl"/>
        </w:rPr>
        <w:t xml:space="preserve">Σε σπάνιες περιπτώσεις, αυτές οι λοιμώξεις είναι πιθανό να είναι απειλητικές για τη ζωή. Είναι σημαντικό να ενημερώσετε τον γιατρό σας εάν παρουσιάσετε συμπτώματα όπως πυρετό, πληγές, αίσθημα κόπωσης ή οδοντικά προβλήματα. Ο γιατρός σας είναι πιθανό να σας πει να διακόψετε το </w:t>
      </w:r>
      <w:r w:rsidR="00D36D50">
        <w:rPr>
          <w:rStyle w:val="Seitenzahl"/>
        </w:rPr>
        <w:t>Libmyris</w:t>
      </w:r>
      <w:r w:rsidRPr="002A5F50">
        <w:rPr>
          <w:rStyle w:val="Seitenzahl"/>
        </w:rPr>
        <w:t xml:space="preserve"> για κάποιο διάστημα.</w:t>
      </w:r>
    </w:p>
    <w:p w14:paraId="169FFF9E" w14:textId="77777777" w:rsidR="005C7F8A" w:rsidRPr="002A5F50" w:rsidRDefault="005C7F8A" w:rsidP="00164637">
      <w:pPr>
        <w:rPr>
          <w:rStyle w:val="Seitenzahl"/>
        </w:rPr>
      </w:pPr>
    </w:p>
    <w:p w14:paraId="131E1749" w14:textId="77777777" w:rsidR="005C7F8A" w:rsidRPr="002A5F50" w:rsidRDefault="00622D1C" w:rsidP="00164637">
      <w:pPr>
        <w:pStyle w:val="Listenabsatz"/>
        <w:keepNext/>
        <w:keepLines/>
        <w:numPr>
          <w:ilvl w:val="0"/>
          <w:numId w:val="52"/>
        </w:numPr>
        <w:spacing w:line="240" w:lineRule="auto"/>
        <w:rPr>
          <w:lang w:val="el-GR"/>
        </w:rPr>
      </w:pPr>
      <w:r w:rsidRPr="002A5F50">
        <w:rPr>
          <w:rStyle w:val="Seitenzahl"/>
          <w:lang w:val="el-GR"/>
        </w:rPr>
        <w:t>Ενημερώστε τον γιατρό σας εάν κατοικείτε ή ταξιδεύετε σε περιοχές όπου είναι πολύ συχνές οι μυκητιασικές λοιμώξεις (για παράδειγμα, ιστοπλάσμωση, κοκκιδιοειδομυκητίαση ή βλαστομυκητίαση).</w:t>
      </w:r>
    </w:p>
    <w:p w14:paraId="046FF88E" w14:textId="77777777" w:rsidR="005C7F8A" w:rsidRPr="002A5F50" w:rsidRDefault="005C7F8A" w:rsidP="00164637">
      <w:pPr>
        <w:pStyle w:val="Listenabsatz"/>
        <w:keepNext/>
        <w:keepLines/>
        <w:tabs>
          <w:tab w:val="clear" w:pos="567"/>
        </w:tabs>
        <w:spacing w:line="240" w:lineRule="auto"/>
        <w:ind w:left="567"/>
        <w:rPr>
          <w:rStyle w:val="Seitenzahl"/>
          <w:lang w:val="el-GR"/>
        </w:rPr>
      </w:pPr>
    </w:p>
    <w:p w14:paraId="569F196E" w14:textId="77777777" w:rsidR="005C7F8A" w:rsidRPr="002A5F50" w:rsidRDefault="00622D1C" w:rsidP="00164637">
      <w:pPr>
        <w:pStyle w:val="Listenabsatz"/>
        <w:keepNext/>
        <w:keepLines/>
        <w:numPr>
          <w:ilvl w:val="0"/>
          <w:numId w:val="52"/>
        </w:numPr>
        <w:spacing w:line="240" w:lineRule="auto"/>
        <w:rPr>
          <w:lang w:val="el-GR"/>
        </w:rPr>
      </w:pPr>
      <w:r w:rsidRPr="002A5F50">
        <w:rPr>
          <w:rStyle w:val="Seitenzahl"/>
          <w:lang w:val="el-GR"/>
        </w:rPr>
        <w:t>Ενημερώστε τον γιατρό σας εάν είχατε λοιμώξεις που επανέρχονται συχνά ή άλλες παθήσεις που αυξάνουν τον κίνδυνο λοιμώξεων.</w:t>
      </w:r>
    </w:p>
    <w:p w14:paraId="309F737E" w14:textId="77777777" w:rsidR="005C7F8A" w:rsidRPr="002A5F50" w:rsidRDefault="005C7F8A" w:rsidP="00164637">
      <w:pPr>
        <w:keepNext/>
        <w:keepLines/>
        <w:rPr>
          <w:rStyle w:val="Seitenzahl"/>
        </w:rPr>
      </w:pPr>
    </w:p>
    <w:p w14:paraId="701E7D24" w14:textId="1E3ACC9C" w:rsidR="005C7F8A" w:rsidRPr="002A5F50" w:rsidRDefault="00622D1C" w:rsidP="00164637">
      <w:pPr>
        <w:pStyle w:val="Listenabsatz"/>
        <w:keepNext/>
        <w:keepLines/>
        <w:numPr>
          <w:ilvl w:val="0"/>
          <w:numId w:val="52"/>
        </w:numPr>
        <w:spacing w:line="240" w:lineRule="auto"/>
        <w:rPr>
          <w:lang w:val="el-GR"/>
        </w:rPr>
      </w:pPr>
      <w:r w:rsidRPr="002A5F50">
        <w:rPr>
          <w:rStyle w:val="Seitenzahl"/>
          <w:lang w:val="el-GR"/>
        </w:rPr>
        <w:t xml:space="preserve">Εάν είστε ηλικίας άνω των 65 ετών είστε πιο ευάλωτοι σε λοιμώξεις, ενώ λαμβάνετε </w:t>
      </w:r>
      <w:r w:rsidR="00D36D50">
        <w:rPr>
          <w:rStyle w:val="Seitenzahl"/>
          <w:lang w:val="el-GR"/>
        </w:rPr>
        <w:t>Libmyris</w:t>
      </w:r>
      <w:r w:rsidRPr="002A5F50">
        <w:rPr>
          <w:rStyle w:val="Seitenzahl"/>
          <w:lang w:val="el-GR"/>
        </w:rPr>
        <w:t xml:space="preserve">. Εσείς και ο γιατρός σας πρέπει να δείξετε ιδιαίτερη προσοχή σε σημεία λοίμωξης ενώ λαμβάνετε θεραπεία με </w:t>
      </w:r>
      <w:r w:rsidR="00D36D50">
        <w:rPr>
          <w:rStyle w:val="Seitenzahl"/>
          <w:lang w:val="el-GR"/>
        </w:rPr>
        <w:t>Libmyris</w:t>
      </w:r>
      <w:r w:rsidRPr="002A5F50">
        <w:rPr>
          <w:rStyle w:val="Seitenzahl"/>
          <w:lang w:val="el-GR"/>
        </w:rPr>
        <w:t>. Είναι σημαντικό να ενημερώσετε τον γιατρό σας εάν εμφανίσετε συμπτώματα λοίμωξης, όπως πυρετό, πληγές, αίσθημα κόπωσης ή οδοντικά προβλήματα.</w:t>
      </w:r>
    </w:p>
    <w:p w14:paraId="5CB3BC25" w14:textId="77777777" w:rsidR="005C7F8A" w:rsidRPr="002A5F50" w:rsidRDefault="005C7F8A" w:rsidP="00164637">
      <w:pPr>
        <w:rPr>
          <w:rStyle w:val="Seitenzahl"/>
        </w:rPr>
      </w:pPr>
    </w:p>
    <w:p w14:paraId="7645D132" w14:textId="77777777" w:rsidR="005C7F8A" w:rsidRPr="002A5F50" w:rsidRDefault="00622D1C" w:rsidP="00164637">
      <w:pPr>
        <w:rPr>
          <w:u w:val="single"/>
        </w:rPr>
      </w:pPr>
      <w:r w:rsidRPr="002A5F50">
        <w:rPr>
          <w:u w:val="single"/>
        </w:rPr>
        <w:t xml:space="preserve">Φυματίωση </w:t>
      </w:r>
    </w:p>
    <w:p w14:paraId="6F7771BC" w14:textId="50C846ED" w:rsidR="005C7F8A" w:rsidRPr="002A5F50" w:rsidRDefault="00622D1C" w:rsidP="00164637">
      <w:pPr>
        <w:pStyle w:val="Listenabsatz"/>
        <w:numPr>
          <w:ilvl w:val="0"/>
          <w:numId w:val="52"/>
        </w:numPr>
        <w:spacing w:line="240" w:lineRule="auto"/>
        <w:rPr>
          <w:lang w:val="el-GR"/>
        </w:rPr>
      </w:pPr>
      <w:r w:rsidRPr="002A5F50">
        <w:rPr>
          <w:rStyle w:val="Seitenzahl"/>
          <w:lang w:val="el-GR"/>
        </w:rPr>
        <w:t xml:space="preserve">Είναι πολύ σημαντικό να ενημερώσετε τον γιατρό σας εάν είχατε ποτέ φυματίωση, ή εάν ήλθατε σε στενή επαφή με κάποιον που είχε φυματίωση. Εάν έχετε ενεργή φυματίωση, μη χρησιμοποιήσετε το </w:t>
      </w:r>
      <w:r w:rsidR="00D36D50">
        <w:rPr>
          <w:rStyle w:val="Seitenzahl"/>
          <w:lang w:val="el-GR"/>
        </w:rPr>
        <w:t>Libmyris</w:t>
      </w:r>
      <w:r w:rsidRPr="002A5F50">
        <w:rPr>
          <w:rStyle w:val="Seitenzahl"/>
          <w:lang w:val="el-GR"/>
        </w:rPr>
        <w:t>.</w:t>
      </w:r>
    </w:p>
    <w:p w14:paraId="54531BD4" w14:textId="2E55CC2A" w:rsidR="005C7F8A" w:rsidRPr="002A5F50" w:rsidRDefault="00622D1C" w:rsidP="00164637">
      <w:pPr>
        <w:pStyle w:val="Listenabsatz"/>
        <w:numPr>
          <w:ilvl w:val="1"/>
          <w:numId w:val="52"/>
        </w:numPr>
        <w:spacing w:line="240" w:lineRule="auto"/>
        <w:rPr>
          <w:lang w:val="el-GR"/>
        </w:rPr>
      </w:pPr>
      <w:r w:rsidRPr="002A5F50">
        <w:rPr>
          <w:rStyle w:val="Seitenzahl"/>
          <w:lang w:val="el-GR"/>
        </w:rPr>
        <w:t xml:space="preserve">Επειδή έχουν αναφερθεί περιπτώσεις φυματίωσης σε ασθενείς που έλαβαν το adalimumab, ο γιατρός σας θα σας εξετάσει για σημεία και συμπτώματα φυματίωσης πριν αρχίσετε να λαμβάνετε το </w:t>
      </w:r>
      <w:r w:rsidR="00D36D50">
        <w:rPr>
          <w:rStyle w:val="Seitenzahl"/>
          <w:lang w:val="el-GR"/>
        </w:rPr>
        <w:t>Libmyris</w:t>
      </w:r>
      <w:r w:rsidRPr="002A5F50">
        <w:rPr>
          <w:rStyle w:val="Seitenzahl"/>
          <w:lang w:val="el-GR"/>
        </w:rPr>
        <w:t xml:space="preserve">. Η εξέταση αυτή θα περιλαμβάνει πλήρη ιατρική εκτίμηση συμπεριλαμβανομένου του ιατρικού ιστορικού σας και κατάλληλο έλεγχο (για παράδειγμα, ακτινογραφία θώρακος και δοκιμασία φυματίνης). Η διεξαγωγή και τα αποτελέσματα αυτών των δοκιμασιών θα πρέπει να καταγράφονται στην </w:t>
      </w:r>
      <w:r w:rsidRPr="002A5F50">
        <w:rPr>
          <w:b/>
          <w:bCs/>
          <w:lang w:val="el-GR"/>
        </w:rPr>
        <w:t>Κάρτα Υπενθύμισης Ασθενούς</w:t>
      </w:r>
      <w:r w:rsidRPr="002A5F50">
        <w:rPr>
          <w:rStyle w:val="Seitenzahl"/>
          <w:lang w:val="el-GR"/>
        </w:rPr>
        <w:t>.</w:t>
      </w:r>
    </w:p>
    <w:p w14:paraId="135F6876" w14:textId="77777777" w:rsidR="005C7F8A" w:rsidRPr="002A5F50" w:rsidRDefault="00622D1C" w:rsidP="00164637">
      <w:pPr>
        <w:pStyle w:val="Listenabsatz"/>
        <w:numPr>
          <w:ilvl w:val="1"/>
          <w:numId w:val="52"/>
        </w:numPr>
        <w:spacing w:line="240" w:lineRule="auto"/>
        <w:rPr>
          <w:lang w:val="el-GR"/>
        </w:rPr>
      </w:pPr>
      <w:r w:rsidRPr="002A5F50">
        <w:rPr>
          <w:rStyle w:val="Seitenzahl"/>
          <w:lang w:val="el-GR"/>
        </w:rPr>
        <w:t>Φυματίωση μπορεί να αναπτυχθεί κατά τη διάρκεια της θεραπείας ακόμη και εάν έχετε λάβει θεραπεία για την πρόληψη της φυματίωσης.</w:t>
      </w:r>
    </w:p>
    <w:p w14:paraId="4E37458B" w14:textId="77777777" w:rsidR="005C7F8A" w:rsidRPr="002A5F50" w:rsidRDefault="00622D1C" w:rsidP="00164637">
      <w:pPr>
        <w:pStyle w:val="Listenabsatz"/>
        <w:numPr>
          <w:ilvl w:val="1"/>
          <w:numId w:val="52"/>
        </w:numPr>
        <w:spacing w:line="240" w:lineRule="auto"/>
        <w:rPr>
          <w:lang w:val="el-GR"/>
        </w:rPr>
      </w:pPr>
      <w:r w:rsidRPr="002A5F50">
        <w:rPr>
          <w:rStyle w:val="Seitenzahl"/>
          <w:lang w:val="el-GR"/>
        </w:rPr>
        <w:t>Εάν συμπτώματα φυματίωσης (για παράδειγμα, βήχας που δεν υποχωρεί, απώλεια βάρους, έλλειψη ενεργητικότητας, ήπιος πυρετός) ή οποιαδήποτε άλλη λοίμωξη εμφανισθεί κατά τη διάρκεια της θεραπείας ή μετά από αυτή θα πρέπει να ενημερώσετε αμέσως τον γιατρό σας.</w:t>
      </w:r>
    </w:p>
    <w:p w14:paraId="3973B4B2" w14:textId="77777777" w:rsidR="005C7F8A" w:rsidRPr="002A5F50" w:rsidRDefault="005C7F8A" w:rsidP="00164637">
      <w:pPr>
        <w:rPr>
          <w:rStyle w:val="Seitenzahl"/>
        </w:rPr>
      </w:pPr>
    </w:p>
    <w:p w14:paraId="26E7EA48" w14:textId="77777777" w:rsidR="005C7F8A" w:rsidRPr="002A5F50" w:rsidRDefault="00622D1C" w:rsidP="00164637">
      <w:pPr>
        <w:rPr>
          <w:u w:val="single"/>
        </w:rPr>
      </w:pPr>
      <w:r w:rsidRPr="002A5F50">
        <w:rPr>
          <w:u w:val="single"/>
        </w:rPr>
        <w:t>Ηπατίτιδα B</w:t>
      </w:r>
    </w:p>
    <w:p w14:paraId="2A1388ED" w14:textId="77777777" w:rsidR="005C7F8A" w:rsidRPr="002A5F50" w:rsidRDefault="00622D1C" w:rsidP="00164637">
      <w:pPr>
        <w:pStyle w:val="Listenabsatz"/>
        <w:numPr>
          <w:ilvl w:val="0"/>
          <w:numId w:val="52"/>
        </w:numPr>
        <w:spacing w:line="240" w:lineRule="auto"/>
        <w:rPr>
          <w:lang w:val="el-GR"/>
        </w:rPr>
      </w:pPr>
      <w:r w:rsidRPr="002A5F50">
        <w:rPr>
          <w:rStyle w:val="Seitenzahl"/>
          <w:lang w:val="el-GR"/>
        </w:rPr>
        <w:t>Ενημερώστε τον γιατρό σας εάν είστε φορέας του ιού της ηπατίτιδας Β, εάν έχετε ενεργό ηπατίτιδα Β, ή υποψιάζεστε ότι βρίσκεστε σε κίνδυνο να μολυνθείτε με τον ιό της ηπατίτιδας Β.</w:t>
      </w:r>
    </w:p>
    <w:p w14:paraId="4A78AB7D" w14:textId="77777777" w:rsidR="005C7F8A" w:rsidRPr="002A5F50" w:rsidRDefault="00622D1C" w:rsidP="00164637">
      <w:pPr>
        <w:pStyle w:val="Listenabsatz"/>
        <w:numPr>
          <w:ilvl w:val="1"/>
          <w:numId w:val="52"/>
        </w:numPr>
        <w:spacing w:line="240" w:lineRule="auto"/>
        <w:rPr>
          <w:lang w:val="el-GR"/>
        </w:rPr>
      </w:pPr>
      <w:r w:rsidRPr="002A5F50">
        <w:rPr>
          <w:rStyle w:val="Seitenzahl"/>
          <w:lang w:val="el-GR"/>
        </w:rPr>
        <w:t>Ο γιατρός σας θα πρέπει να σας εξετάσει για τον ιό της ηπατίτιδας Β. Σε ασθενείς οι οποίοι είναι φορείς του ιού της ηπατίτιδας Β, το adalimumab είναι πιθανό να προκαλέσει επανεργοποίηση του ιού.</w:t>
      </w:r>
    </w:p>
    <w:p w14:paraId="1257A784" w14:textId="77777777" w:rsidR="005C7F8A" w:rsidRPr="002A5F50" w:rsidRDefault="00622D1C" w:rsidP="00164637">
      <w:pPr>
        <w:pStyle w:val="Listenabsatz"/>
        <w:numPr>
          <w:ilvl w:val="1"/>
          <w:numId w:val="52"/>
        </w:numPr>
        <w:spacing w:line="240" w:lineRule="auto"/>
        <w:rPr>
          <w:lang w:val="el-GR"/>
        </w:rPr>
      </w:pPr>
      <w:r w:rsidRPr="002A5F50">
        <w:rPr>
          <w:rStyle w:val="Seitenzahl"/>
          <w:lang w:val="el-GR"/>
        </w:rPr>
        <w:t>Σε κάποιες σπάνιες περιπτώσεις, ειδικά εάν λαμβάνετε και άλλα φάρμακα τα οποία καταστέλλουν το ανοσολογικό σύστημα, η επανενεργοποίηση του ιού της ηπατίτιδας Β, είναι πιθανό να αποδειχθεί απειλητική για τη ζωή.</w:t>
      </w:r>
    </w:p>
    <w:p w14:paraId="47C222E8" w14:textId="77777777" w:rsidR="005C7F8A" w:rsidRPr="002A5F50" w:rsidRDefault="005C7F8A" w:rsidP="00164637">
      <w:pPr>
        <w:rPr>
          <w:rStyle w:val="Seitenzahl"/>
        </w:rPr>
      </w:pPr>
    </w:p>
    <w:p w14:paraId="7DC201B5" w14:textId="77777777" w:rsidR="005C7F8A" w:rsidRPr="002A5F50" w:rsidRDefault="00622D1C" w:rsidP="00164637">
      <w:pPr>
        <w:ind w:left="567" w:hanging="567"/>
        <w:rPr>
          <w:u w:val="single"/>
        </w:rPr>
      </w:pPr>
      <w:r w:rsidRPr="002A5F50">
        <w:rPr>
          <w:u w:val="single"/>
        </w:rPr>
        <w:t>Χειρουργική ή οδοντική επέμβαση</w:t>
      </w:r>
    </w:p>
    <w:p w14:paraId="16C87E62" w14:textId="31A519FC" w:rsidR="005C7F8A" w:rsidRPr="002A5F50" w:rsidRDefault="00622D1C" w:rsidP="00164637">
      <w:pPr>
        <w:pStyle w:val="Listenabsatz"/>
        <w:numPr>
          <w:ilvl w:val="0"/>
          <w:numId w:val="52"/>
        </w:numPr>
        <w:spacing w:line="240" w:lineRule="auto"/>
        <w:rPr>
          <w:lang w:val="el-GR"/>
        </w:rPr>
      </w:pPr>
      <w:r w:rsidRPr="002A5F50">
        <w:rPr>
          <w:rStyle w:val="Seitenzahl"/>
          <w:lang w:val="el-GR"/>
        </w:rPr>
        <w:t xml:space="preserve">Εάν πρόκειται να υποβληθείτε σε εγχείρηση ή σε επέμβαση στα δόντια, ενημερώστε τον γιατρό σας ότι λαμβάνετε </w:t>
      </w:r>
      <w:r w:rsidR="00D36D50">
        <w:rPr>
          <w:rStyle w:val="Seitenzahl"/>
          <w:lang w:val="el-GR"/>
        </w:rPr>
        <w:t>Libmyris</w:t>
      </w:r>
      <w:r w:rsidRPr="002A5F50">
        <w:rPr>
          <w:rStyle w:val="Seitenzahl"/>
          <w:lang w:val="el-GR"/>
        </w:rPr>
        <w:t xml:space="preserve">. Ο γιατρός σας είναι πιθανό να συστήσει προσωρινή διακοπή της θεραπείας με </w:t>
      </w:r>
      <w:r w:rsidR="00D36D50">
        <w:rPr>
          <w:rStyle w:val="Seitenzahl"/>
          <w:lang w:val="el-GR"/>
        </w:rPr>
        <w:t>Libmyris</w:t>
      </w:r>
      <w:r w:rsidRPr="002A5F50">
        <w:rPr>
          <w:rStyle w:val="Seitenzahl"/>
          <w:lang w:val="el-GR"/>
        </w:rPr>
        <w:t>.</w:t>
      </w:r>
    </w:p>
    <w:p w14:paraId="24A5325F" w14:textId="77777777" w:rsidR="005C7F8A" w:rsidRPr="002A5F50" w:rsidRDefault="005C7F8A" w:rsidP="00164637">
      <w:pPr>
        <w:ind w:left="567" w:hanging="567"/>
        <w:rPr>
          <w:rStyle w:val="Seitenzahl"/>
        </w:rPr>
      </w:pPr>
    </w:p>
    <w:p w14:paraId="708A25E6" w14:textId="77777777" w:rsidR="005C7F8A" w:rsidRPr="002A5F50" w:rsidRDefault="00622D1C" w:rsidP="00164637">
      <w:pPr>
        <w:ind w:left="567" w:hanging="567"/>
        <w:rPr>
          <w:u w:val="single"/>
        </w:rPr>
      </w:pPr>
      <w:r w:rsidRPr="002A5F50">
        <w:rPr>
          <w:u w:val="single"/>
        </w:rPr>
        <w:t>Απομυελινωτική νόσος</w:t>
      </w:r>
    </w:p>
    <w:p w14:paraId="7EDCDC04" w14:textId="25E2A7E6" w:rsidR="005C7F8A" w:rsidRPr="002A5F50" w:rsidRDefault="00622D1C" w:rsidP="00164637">
      <w:pPr>
        <w:pStyle w:val="Listenabsatz"/>
        <w:numPr>
          <w:ilvl w:val="0"/>
          <w:numId w:val="52"/>
        </w:numPr>
        <w:spacing w:line="240" w:lineRule="auto"/>
        <w:rPr>
          <w:lang w:val="el-GR"/>
        </w:rPr>
      </w:pPr>
      <w:r w:rsidRPr="002A5F50">
        <w:rPr>
          <w:rStyle w:val="Seitenzahl"/>
          <w:lang w:val="el-GR"/>
        </w:rPr>
        <w:t xml:space="preserve">Εάν υποφέρετε ή εμφανίσετε μια απομυελινωτική νόσο(μια ασθένεια η οποία επηρεάζει τον μονωτικό μανδύα γύρω από τα νεύρα, όπως η σκλήρυνση κατά πλάκας), ο γιατρός σας θα αποφασίσει εάν πρέπει να λάβετε ή να συνεχίσετε να λαμβάνετε το </w:t>
      </w:r>
      <w:r w:rsidR="00D36D50">
        <w:rPr>
          <w:rStyle w:val="Seitenzahl"/>
          <w:lang w:val="el-GR"/>
        </w:rPr>
        <w:t>Libmyris</w:t>
      </w:r>
      <w:r w:rsidRPr="002A5F50">
        <w:rPr>
          <w:rStyle w:val="Seitenzahl"/>
          <w:lang w:val="el-GR"/>
        </w:rPr>
        <w:t>. Ενημερώστε αμέσως τον γιατρό σας εάν βιώσετε συμπτώματα, όπως αλλαγές στην όραση, αδυναμία στα χέρια ή τα πόδια, ή μούδιασμα ή μυρμήγκιασμα σε οποιοδήποτε μέρος του σώματός σας.</w:t>
      </w:r>
    </w:p>
    <w:p w14:paraId="79F18235" w14:textId="77777777" w:rsidR="005C7F8A" w:rsidRPr="002A5F50" w:rsidRDefault="005C7F8A" w:rsidP="00164637">
      <w:pPr>
        <w:ind w:left="567" w:hanging="567"/>
        <w:rPr>
          <w:rStyle w:val="Seitenzahl"/>
        </w:rPr>
      </w:pPr>
    </w:p>
    <w:p w14:paraId="411D15BA" w14:textId="77777777" w:rsidR="005C7F8A" w:rsidRPr="002A5F50" w:rsidRDefault="00622D1C" w:rsidP="00164637">
      <w:pPr>
        <w:ind w:left="567" w:hanging="567"/>
        <w:rPr>
          <w:u w:val="single"/>
        </w:rPr>
      </w:pPr>
      <w:r w:rsidRPr="002A5F50">
        <w:rPr>
          <w:u w:val="single"/>
        </w:rPr>
        <w:t>Εμβολιασμοί</w:t>
      </w:r>
    </w:p>
    <w:p w14:paraId="13D75EC2" w14:textId="034FE3BF" w:rsidR="005C7F8A" w:rsidRPr="002A5F50" w:rsidRDefault="00622D1C" w:rsidP="00164637">
      <w:pPr>
        <w:pStyle w:val="Listenabsatz"/>
        <w:numPr>
          <w:ilvl w:val="0"/>
          <w:numId w:val="52"/>
        </w:numPr>
        <w:spacing w:line="240" w:lineRule="auto"/>
        <w:rPr>
          <w:lang w:val="el-GR"/>
        </w:rPr>
      </w:pPr>
      <w:r w:rsidRPr="002A5F50">
        <w:rPr>
          <w:rStyle w:val="Seitenzahl"/>
          <w:lang w:val="el-GR"/>
        </w:rPr>
        <w:t xml:space="preserve">Ορισμένα εμβόλια ενδέχεται να προκαλέσουν λοιμώξεις και δε θα πρέπει να γίνονται ενώ λαμβάνετε το </w:t>
      </w:r>
      <w:r w:rsidR="00D36D50">
        <w:rPr>
          <w:rStyle w:val="Seitenzahl"/>
          <w:lang w:val="el-GR"/>
        </w:rPr>
        <w:t>Libmyris</w:t>
      </w:r>
      <w:r w:rsidRPr="002A5F50">
        <w:rPr>
          <w:rStyle w:val="Seitenzahl"/>
          <w:lang w:val="el-GR"/>
        </w:rPr>
        <w:t>.</w:t>
      </w:r>
    </w:p>
    <w:p w14:paraId="485AF851" w14:textId="77777777" w:rsidR="005C7F8A" w:rsidRPr="002A5F50" w:rsidRDefault="00622D1C" w:rsidP="00164637">
      <w:pPr>
        <w:pStyle w:val="Listenabsatz"/>
        <w:numPr>
          <w:ilvl w:val="1"/>
          <w:numId w:val="52"/>
        </w:numPr>
        <w:spacing w:line="240" w:lineRule="auto"/>
        <w:rPr>
          <w:lang w:val="el-GR"/>
        </w:rPr>
      </w:pPr>
      <w:r w:rsidRPr="002A5F50">
        <w:rPr>
          <w:rStyle w:val="Seitenzahl"/>
          <w:lang w:val="el-GR"/>
        </w:rPr>
        <w:lastRenderedPageBreak/>
        <w:t>Ρωτήστε τον γιατρό σας πριν λάβετε οποιοδήποτε εμβόλιο.</w:t>
      </w:r>
    </w:p>
    <w:p w14:paraId="64F50BF9" w14:textId="2AE0CAEA" w:rsidR="005C7F8A" w:rsidRPr="002A5F50" w:rsidRDefault="00622D1C" w:rsidP="00164637">
      <w:pPr>
        <w:pStyle w:val="Listenabsatz"/>
        <w:numPr>
          <w:ilvl w:val="1"/>
          <w:numId w:val="52"/>
        </w:numPr>
        <w:spacing w:line="240" w:lineRule="auto"/>
        <w:rPr>
          <w:lang w:val="el-GR"/>
        </w:rPr>
      </w:pPr>
      <w:r w:rsidRPr="002A5F50">
        <w:rPr>
          <w:rStyle w:val="Seitenzahl"/>
          <w:lang w:val="el-GR"/>
        </w:rPr>
        <w:t xml:space="preserve">Συνιστάται, εφ’ όσον είναι εφικτό, τα παιδιά να έχουν πραγματοποιήσει όλους τους προγραμματισμένους εμβολιασμούς βάσει ηλικίας πριν από την έναρξη της θεραπείας με </w:t>
      </w:r>
      <w:r w:rsidR="00D36D50">
        <w:rPr>
          <w:rStyle w:val="Seitenzahl"/>
          <w:lang w:val="el-GR"/>
        </w:rPr>
        <w:t>Libmyris</w:t>
      </w:r>
      <w:r w:rsidRPr="002A5F50">
        <w:rPr>
          <w:rStyle w:val="Seitenzahl"/>
          <w:lang w:val="el-GR"/>
        </w:rPr>
        <w:t>.</w:t>
      </w:r>
    </w:p>
    <w:p w14:paraId="27D9336A" w14:textId="390BB00E" w:rsidR="005C7F8A" w:rsidRPr="002A5F50" w:rsidRDefault="00622D1C" w:rsidP="00164637">
      <w:pPr>
        <w:pStyle w:val="Listenabsatz"/>
        <w:numPr>
          <w:ilvl w:val="1"/>
          <w:numId w:val="52"/>
        </w:numPr>
        <w:spacing w:line="240" w:lineRule="auto"/>
        <w:rPr>
          <w:lang w:val="el-GR"/>
        </w:rPr>
      </w:pPr>
      <w:r w:rsidRPr="002A5F50">
        <w:rPr>
          <w:rStyle w:val="Seitenzahl"/>
          <w:lang w:val="el-GR"/>
        </w:rPr>
        <w:t xml:space="preserve">Εάν λάβατε </w:t>
      </w:r>
      <w:r w:rsidR="00D36D50">
        <w:rPr>
          <w:rStyle w:val="Seitenzahl"/>
          <w:lang w:val="el-GR"/>
        </w:rPr>
        <w:t>Libmyris</w:t>
      </w:r>
      <w:r w:rsidRPr="002A5F50">
        <w:rPr>
          <w:rStyle w:val="Seitenzahl"/>
          <w:lang w:val="el-GR"/>
        </w:rPr>
        <w:t xml:space="preserve"> ενώ ήσασταν έγκυος, το μωρό σας μπορεί να διατρέχει μεγαλύτερο κίνδυνο εμφάνισης τέτοιας λοίμωξης για διάστημα έως πέντε περίπου μήνες μετά την τελευταία δόση </w:t>
      </w:r>
      <w:r w:rsidR="00D36D50">
        <w:rPr>
          <w:rStyle w:val="Seitenzahl"/>
          <w:lang w:val="el-GR"/>
        </w:rPr>
        <w:t>Libmyris</w:t>
      </w:r>
      <w:r w:rsidRPr="002A5F50">
        <w:rPr>
          <w:rStyle w:val="Seitenzahl"/>
          <w:lang w:val="el-GR"/>
        </w:rPr>
        <w:t xml:space="preserve"> που λάβατε κατά τη διάρκεια της εγκυμοσύνης. Είναι σημαντικό να ενημερώσετε τους γιατρούς του μωρού σας και άλλους επαγγελματίες υγείας σχετικά με τη χρήση </w:t>
      </w:r>
      <w:r w:rsidR="00D36D50">
        <w:rPr>
          <w:rStyle w:val="Seitenzahl"/>
          <w:lang w:val="el-GR"/>
        </w:rPr>
        <w:t>Libmyris</w:t>
      </w:r>
      <w:r w:rsidRPr="002A5F50">
        <w:rPr>
          <w:rStyle w:val="Seitenzahl"/>
          <w:lang w:val="el-GR"/>
        </w:rPr>
        <w:t xml:space="preserve"> κατά τη διάρκεια της εγκυμοσύνης σας, ώστε να μπορούν να αποφασίζουν πότε το μωρό σας θα πρέπει να λάβει κάποιο εμβόλιο.</w:t>
      </w:r>
    </w:p>
    <w:p w14:paraId="529628D2" w14:textId="77777777" w:rsidR="005C7F8A" w:rsidRPr="002A5F50" w:rsidRDefault="005C7F8A" w:rsidP="00164637">
      <w:pPr>
        <w:ind w:left="567" w:hanging="567"/>
        <w:rPr>
          <w:rStyle w:val="Seitenzahl"/>
        </w:rPr>
      </w:pPr>
    </w:p>
    <w:p w14:paraId="65A8ECC9" w14:textId="77777777" w:rsidR="005C7F8A" w:rsidRPr="002A5F50" w:rsidRDefault="00622D1C" w:rsidP="00164637">
      <w:pPr>
        <w:ind w:left="567" w:hanging="567"/>
        <w:rPr>
          <w:u w:val="single"/>
        </w:rPr>
      </w:pPr>
      <w:r w:rsidRPr="002A5F50">
        <w:rPr>
          <w:u w:val="single"/>
        </w:rPr>
        <w:t>Καρδιακή ανεπάρκεια</w:t>
      </w:r>
    </w:p>
    <w:p w14:paraId="1C90B576" w14:textId="5F06F98A" w:rsidR="005C7F8A" w:rsidRPr="002A5F50" w:rsidRDefault="00622D1C" w:rsidP="00164637">
      <w:pPr>
        <w:pStyle w:val="Listenabsatz"/>
        <w:numPr>
          <w:ilvl w:val="0"/>
          <w:numId w:val="52"/>
        </w:numPr>
        <w:spacing w:line="240" w:lineRule="auto"/>
        <w:rPr>
          <w:lang w:val="el-GR"/>
        </w:rPr>
      </w:pPr>
      <w:r w:rsidRPr="002A5F50">
        <w:rPr>
          <w:rStyle w:val="Seitenzahl"/>
          <w:lang w:val="el-GR"/>
        </w:rPr>
        <w:t xml:space="preserve">Εάν υποφέρετε από ήπιας μορφής καρδιακή ανεπάρκεια και λαμβάνετε θεραπεία με </w:t>
      </w:r>
      <w:r w:rsidR="00D36D50">
        <w:rPr>
          <w:rStyle w:val="Seitenzahl"/>
          <w:lang w:val="el-GR"/>
        </w:rPr>
        <w:t>Libmyris</w:t>
      </w:r>
      <w:r w:rsidRPr="002A5F50">
        <w:rPr>
          <w:rStyle w:val="Seitenzahl"/>
          <w:lang w:val="el-GR"/>
        </w:rPr>
        <w:t xml:space="preserve">, η καρδιακή ανεπάρκεια θα πρέπει να παρακολουθείται στενά από τον γιατρό σας. Είναι σημαντικό να πείτε στον γιατρό σας εάν είχατε στο παρελθόν ή υποφέρετε από σοβαρό καρδιακό πρόβλημα. Εάν παρουσιάσετε νέα συμπτώματα ή επιδείνωση των συμπτωμάτων της καρδιακής ανεπάρκειας (π.χ. δύσπνοια ή πρήξιμο ποδιών) θα πρέπει να επικοινωνήσετε αμέσως με τον γιατρό σας. Ο γιατρός σας θα αποφασίσει εάν πρέπει να λάβετε </w:t>
      </w:r>
      <w:r w:rsidR="00D36D50">
        <w:rPr>
          <w:rStyle w:val="Seitenzahl"/>
          <w:lang w:val="el-GR"/>
        </w:rPr>
        <w:t>Libmyris</w:t>
      </w:r>
      <w:r w:rsidRPr="002A5F50">
        <w:rPr>
          <w:rStyle w:val="Seitenzahl"/>
          <w:lang w:val="el-GR"/>
        </w:rPr>
        <w:t>.</w:t>
      </w:r>
    </w:p>
    <w:p w14:paraId="768E2C8E" w14:textId="77777777" w:rsidR="005C7F8A" w:rsidRPr="002A5F50" w:rsidRDefault="005C7F8A" w:rsidP="00164637">
      <w:pPr>
        <w:ind w:left="567" w:hanging="567"/>
        <w:rPr>
          <w:rStyle w:val="Seitenzahl"/>
        </w:rPr>
      </w:pPr>
    </w:p>
    <w:p w14:paraId="475048BC" w14:textId="77777777" w:rsidR="005C7F8A" w:rsidRPr="002A5F50" w:rsidRDefault="00622D1C" w:rsidP="00164637">
      <w:pPr>
        <w:ind w:left="567" w:hanging="567"/>
        <w:rPr>
          <w:u w:val="single"/>
        </w:rPr>
      </w:pPr>
      <w:r w:rsidRPr="002A5F50">
        <w:rPr>
          <w:u w:val="single"/>
        </w:rPr>
        <w:t>Πυρετός, μώλωπες, αιμορραγία ή ωχρότητα</w:t>
      </w:r>
    </w:p>
    <w:p w14:paraId="6E032597" w14:textId="77777777" w:rsidR="005C7F8A" w:rsidRPr="002A5F50" w:rsidRDefault="00622D1C" w:rsidP="00164637">
      <w:pPr>
        <w:pStyle w:val="Listenabsatz"/>
        <w:numPr>
          <w:ilvl w:val="0"/>
          <w:numId w:val="52"/>
        </w:numPr>
        <w:spacing w:line="240" w:lineRule="auto"/>
        <w:rPr>
          <w:lang w:val="el-GR"/>
        </w:rPr>
      </w:pPr>
      <w:r w:rsidRPr="002A5F50">
        <w:rPr>
          <w:rStyle w:val="Seitenzahl"/>
          <w:lang w:val="el-GR"/>
        </w:rPr>
        <w:t xml:space="preserve">Σε μερικούς ασθενείς ο οργανισμός είναι πιθανό να αποτύχει να παραγάγει αρκετή ποσότητα των κυττάρων του αίματος που αντιμετωπίζουν τις λοιμώξεις ή βοηθούν στη διακοπή της αιμορραγίας. Ο γιατρός σας είναι πιθανό να αποφασίσει να διακόψει τη θεραπεία. Εάν εμφανίσετε πυρετό ο οποίος δεν υποχωρεί, ελαφρούς μώλωπες ή αιμορραγείτε πολύ εύκολα ή φαίνεστε πολύ χλωμοί, επικοινωνήστε με τον γιατρό σας αμέσως. </w:t>
      </w:r>
    </w:p>
    <w:p w14:paraId="09C61522" w14:textId="77777777" w:rsidR="005C7F8A" w:rsidRPr="002A5F50" w:rsidRDefault="005C7F8A" w:rsidP="00164637">
      <w:pPr>
        <w:ind w:left="567" w:hanging="567"/>
        <w:rPr>
          <w:rStyle w:val="Seitenzahl"/>
        </w:rPr>
      </w:pPr>
    </w:p>
    <w:p w14:paraId="0F2575D2" w14:textId="77777777" w:rsidR="005C7F8A" w:rsidRPr="002A5F50" w:rsidRDefault="00622D1C" w:rsidP="00164637">
      <w:pPr>
        <w:ind w:left="567" w:hanging="567"/>
        <w:rPr>
          <w:u w:val="single"/>
        </w:rPr>
      </w:pPr>
      <w:r w:rsidRPr="002A5F50">
        <w:rPr>
          <w:u w:val="single"/>
        </w:rPr>
        <w:t>Καρκίνος</w:t>
      </w:r>
    </w:p>
    <w:p w14:paraId="2B25C32C" w14:textId="29A01746" w:rsidR="005C7F8A" w:rsidRPr="002A5F50" w:rsidRDefault="00622D1C" w:rsidP="00164637">
      <w:pPr>
        <w:pStyle w:val="Listenabsatz"/>
        <w:numPr>
          <w:ilvl w:val="0"/>
          <w:numId w:val="52"/>
        </w:numPr>
        <w:spacing w:line="240" w:lineRule="auto"/>
        <w:rPr>
          <w:lang w:val="el-GR"/>
        </w:rPr>
      </w:pPr>
      <w:r w:rsidRPr="002A5F50">
        <w:rPr>
          <w:rStyle w:val="Seitenzahl"/>
          <w:lang w:val="el-GR"/>
        </w:rPr>
        <w:t xml:space="preserve">Υπάρχουν πολύ σπάνιες περιπτώσεις εμφάνισης συγκεκριμένων ειδών καρκίνου σε παιδιά και ενήλικες ασθενείς που λαμβάνουν </w:t>
      </w:r>
      <w:r w:rsidR="00D36D50">
        <w:rPr>
          <w:rStyle w:val="Seitenzahl"/>
          <w:lang w:val="el-GR"/>
        </w:rPr>
        <w:t>Libmyris</w:t>
      </w:r>
      <w:r w:rsidRPr="002A5F50">
        <w:rPr>
          <w:rStyle w:val="Seitenzahl"/>
          <w:lang w:val="el-GR"/>
        </w:rPr>
        <w:t xml:space="preserve"> ή άλλο TNF-ανταγωνιστή.</w:t>
      </w:r>
    </w:p>
    <w:p w14:paraId="62BD2634" w14:textId="77777777" w:rsidR="005C7F8A" w:rsidRPr="002A5F50" w:rsidRDefault="00622D1C" w:rsidP="00164637">
      <w:pPr>
        <w:pStyle w:val="Listenabsatz"/>
        <w:numPr>
          <w:ilvl w:val="1"/>
          <w:numId w:val="52"/>
        </w:numPr>
        <w:spacing w:line="240" w:lineRule="auto"/>
        <w:rPr>
          <w:lang w:val="el-GR"/>
        </w:rPr>
      </w:pPr>
      <w:r w:rsidRPr="002A5F50">
        <w:rPr>
          <w:rStyle w:val="Seitenzahl"/>
          <w:lang w:val="el-GR"/>
        </w:rPr>
        <w:t>Ασθενείς με πιο σοβαρή ρευματοειδή αρθρίτιδα οι οποίοι πάσχουν από μακροχρόνια νόσο είναι πιθανό να έχουν μεγαλύτερο του μέσου όρου κίνδυνο εμφάνισης λεμφώματος (μία μορφή καρκίνου που επηρεάζει το λεμφικό σύστημα), και λευχαιμία (μία μορφή καρκίνου που επηρεάζει το αίμα και το μυελό των οστών).</w:t>
      </w:r>
    </w:p>
    <w:p w14:paraId="0D6F9413" w14:textId="7DA9A0BB" w:rsidR="005C7F8A" w:rsidRPr="002A5F50" w:rsidRDefault="00622D1C" w:rsidP="00164637">
      <w:pPr>
        <w:pStyle w:val="Listenabsatz"/>
        <w:numPr>
          <w:ilvl w:val="1"/>
          <w:numId w:val="52"/>
        </w:numPr>
        <w:spacing w:line="240" w:lineRule="auto"/>
        <w:rPr>
          <w:lang w:val="el-GR"/>
        </w:rPr>
      </w:pPr>
      <w:r w:rsidRPr="002A5F50">
        <w:rPr>
          <w:rStyle w:val="Seitenzahl"/>
          <w:lang w:val="el-GR"/>
        </w:rPr>
        <w:t xml:space="preserve">Αν πάρετε το </w:t>
      </w:r>
      <w:r w:rsidR="00D36D50">
        <w:rPr>
          <w:rStyle w:val="Seitenzahl"/>
          <w:lang w:val="el-GR"/>
        </w:rPr>
        <w:t>Libmyris</w:t>
      </w:r>
      <w:r w:rsidRPr="002A5F50">
        <w:rPr>
          <w:rStyle w:val="Seitenzahl"/>
          <w:lang w:val="el-GR"/>
        </w:rPr>
        <w:t>, μπορεί να αυξηθεί ο κίνδυνος εμφάνισης λεμφώματος, λευχαιμίας ή άλλων μορφών καρκίνου. Σε σπάνιες περιπτώσεις, ένας ασυνήθης και σοβαρός τύπος λεμφώματος έχει παρατηρηθεί σε ασθενείς που λαμβάνουν adalimumab. Σε κάποιους από αυτούς τους ασθενείς χορηγήθηκε επίσης αζαθειοπρίνη ή 6-μερκαπτοπουρίνη.</w:t>
      </w:r>
    </w:p>
    <w:p w14:paraId="0C90680F" w14:textId="6F8830FF" w:rsidR="005C7F8A" w:rsidRPr="002A5F50" w:rsidRDefault="00622D1C" w:rsidP="00164637">
      <w:pPr>
        <w:pStyle w:val="Listenabsatz"/>
        <w:numPr>
          <w:ilvl w:val="1"/>
          <w:numId w:val="52"/>
        </w:numPr>
        <w:spacing w:line="240" w:lineRule="auto"/>
        <w:rPr>
          <w:lang w:val="el-GR"/>
        </w:rPr>
      </w:pPr>
      <w:r w:rsidRPr="002A5F50">
        <w:rPr>
          <w:rStyle w:val="Seitenzahl"/>
          <w:lang w:val="el-GR"/>
        </w:rPr>
        <w:t xml:space="preserve">Ενημερώστε τον γιατρό σας εάν λαμβάνετε αζαθειοπρίνη ή 6-μερκαπτοπουρίνη με </w:t>
      </w:r>
      <w:r w:rsidR="00D36D50">
        <w:rPr>
          <w:rStyle w:val="Seitenzahl"/>
          <w:lang w:val="el-GR"/>
        </w:rPr>
        <w:t>Libmyris</w:t>
      </w:r>
      <w:r w:rsidRPr="002A5F50">
        <w:rPr>
          <w:rStyle w:val="Seitenzahl"/>
          <w:lang w:val="el-GR"/>
        </w:rPr>
        <w:t>.</w:t>
      </w:r>
    </w:p>
    <w:p w14:paraId="1AF4C20C" w14:textId="77777777" w:rsidR="005C7F8A" w:rsidRPr="002A5F50" w:rsidRDefault="00622D1C" w:rsidP="00164637">
      <w:pPr>
        <w:pStyle w:val="Listenabsatz"/>
        <w:numPr>
          <w:ilvl w:val="1"/>
          <w:numId w:val="52"/>
        </w:numPr>
        <w:spacing w:line="240" w:lineRule="auto"/>
        <w:rPr>
          <w:lang w:val="el-GR"/>
        </w:rPr>
      </w:pPr>
      <w:r w:rsidRPr="002A5F50">
        <w:rPr>
          <w:rStyle w:val="Seitenzahl"/>
          <w:lang w:val="el-GR"/>
        </w:rPr>
        <w:t>Περιπτώσεις μη μελανωματικού καρκίνου του δέρματος έχουν παρατηρηθεί σε ασθενείς οι οποίοι λαμβάνουν adalimumab.</w:t>
      </w:r>
    </w:p>
    <w:p w14:paraId="3AC4FB7C" w14:textId="77777777" w:rsidR="005C7F8A" w:rsidRPr="002A5F50" w:rsidRDefault="00622D1C" w:rsidP="00164637">
      <w:pPr>
        <w:pStyle w:val="Listenabsatz"/>
        <w:numPr>
          <w:ilvl w:val="1"/>
          <w:numId w:val="52"/>
        </w:numPr>
        <w:spacing w:line="240" w:lineRule="auto"/>
        <w:rPr>
          <w:lang w:val="el-GR"/>
        </w:rPr>
      </w:pPr>
      <w:r w:rsidRPr="002A5F50">
        <w:rPr>
          <w:rStyle w:val="Seitenzahl"/>
          <w:lang w:val="el-GR"/>
        </w:rPr>
        <w:t>Εάν νέες δερματικές βλάβες εμφανιστούν κατά τη διάρκεια ή μετά τη θεραπεία ή εάν υπάρχουσες δερματικές βλάβες αλλάξουν μορφή, ενημερώστε τον γιατρό σας.</w:t>
      </w:r>
    </w:p>
    <w:p w14:paraId="31F09592" w14:textId="77777777" w:rsidR="005C7F8A" w:rsidRPr="002A5F50" w:rsidRDefault="00622D1C" w:rsidP="00164637">
      <w:pPr>
        <w:pStyle w:val="Listenabsatz"/>
        <w:numPr>
          <w:ilvl w:val="0"/>
          <w:numId w:val="52"/>
        </w:numPr>
        <w:spacing w:line="240" w:lineRule="auto"/>
        <w:rPr>
          <w:lang w:val="el-GR"/>
        </w:rPr>
      </w:pPr>
      <w:r w:rsidRPr="002A5F50">
        <w:rPr>
          <w:rStyle w:val="Seitenzahl"/>
          <w:lang w:val="el-GR"/>
        </w:rPr>
        <w:t>Υπήρξαν περιπτώσεις καρκίνων, εκτός του λεμφώματος, σε ασθενείς με συγκεκριμένου τύπου πνευμονοπάθεια η οποία καλείται Χρόνια Αποφρακτική Πνευμονοπάθεια (ΧΑΠ) στους οποίους έχει χορηγηθεί άλλος ΤΝF-ανταγωνιστής. Εάν πάσχετε από ΧΑΠ ή καπνίζετε πολύ, θα πρέπει να συζητήσετε με τον γιατρό σας εάν η θεραπεία με έναν TNF-ανταγωνιστή είναι κατάλληλη για εσάς.</w:t>
      </w:r>
    </w:p>
    <w:p w14:paraId="75A6CD7D" w14:textId="77777777" w:rsidR="005C7F8A" w:rsidRPr="002A5F50" w:rsidRDefault="005C7F8A" w:rsidP="00164637">
      <w:pPr>
        <w:ind w:left="567" w:hanging="567"/>
        <w:rPr>
          <w:rStyle w:val="Seitenzahl"/>
        </w:rPr>
      </w:pPr>
    </w:p>
    <w:p w14:paraId="1B26313E" w14:textId="77777777" w:rsidR="005C7F8A" w:rsidRPr="002A5F50" w:rsidRDefault="00622D1C" w:rsidP="00164637">
      <w:pPr>
        <w:rPr>
          <w:u w:val="single"/>
        </w:rPr>
      </w:pPr>
      <w:r w:rsidRPr="002A5F50">
        <w:rPr>
          <w:u w:val="single"/>
        </w:rPr>
        <w:t>Αυτοάνοσο νόσημα</w:t>
      </w:r>
    </w:p>
    <w:p w14:paraId="233BE2AE" w14:textId="56CCABA2" w:rsidR="005C7F8A" w:rsidRPr="002A5F50" w:rsidRDefault="00622D1C" w:rsidP="00164637">
      <w:pPr>
        <w:pStyle w:val="Listenabsatz"/>
        <w:numPr>
          <w:ilvl w:val="0"/>
          <w:numId w:val="52"/>
        </w:numPr>
        <w:spacing w:line="240" w:lineRule="auto"/>
        <w:rPr>
          <w:lang w:val="el-GR"/>
        </w:rPr>
      </w:pPr>
      <w:r w:rsidRPr="002A5F50">
        <w:rPr>
          <w:rStyle w:val="Seitenzahl"/>
          <w:lang w:val="el-GR"/>
        </w:rPr>
        <w:t xml:space="preserve">Σε σπάνιες περιπτώσεις, η θεραπεία με το </w:t>
      </w:r>
      <w:r w:rsidR="00D36D50">
        <w:rPr>
          <w:rStyle w:val="Seitenzahl"/>
          <w:lang w:val="el-GR"/>
        </w:rPr>
        <w:t>Libmyris</w:t>
      </w:r>
      <w:r w:rsidRPr="002A5F50">
        <w:rPr>
          <w:rStyle w:val="Seitenzahl"/>
          <w:lang w:val="el-GR"/>
        </w:rPr>
        <w:t xml:space="preserve"> μπορεί να οδηγήσει σε σύνδρομο προσομοιάζον με λύκο. Ενημερώστε τον γιατρό σας εάν παρατηρηθούν συμπτώματα όπως επίμονο ανεξήγητο εξάνθημα, πυρετός, πόνος στις αρθρώσεις ή κόπωση.</w:t>
      </w:r>
    </w:p>
    <w:p w14:paraId="4B73E7CE" w14:textId="77777777" w:rsidR="005C7F8A" w:rsidRPr="002A5F50" w:rsidRDefault="005C7F8A" w:rsidP="00164637">
      <w:pPr>
        <w:rPr>
          <w:rStyle w:val="Seitenzahl"/>
        </w:rPr>
      </w:pPr>
    </w:p>
    <w:p w14:paraId="3890A553" w14:textId="77777777" w:rsidR="005C7F8A" w:rsidRPr="002A5F50" w:rsidRDefault="00622D1C" w:rsidP="00164637">
      <w:pPr>
        <w:keepNext/>
        <w:rPr>
          <w:b/>
          <w:bCs/>
        </w:rPr>
      </w:pPr>
      <w:r w:rsidRPr="002A5F50">
        <w:rPr>
          <w:b/>
          <w:bCs/>
        </w:rPr>
        <w:lastRenderedPageBreak/>
        <w:t>Παιδιά και έφηβοι</w:t>
      </w:r>
    </w:p>
    <w:p w14:paraId="202332AD" w14:textId="04E14F94" w:rsidR="005C7F8A" w:rsidRPr="002A5F50" w:rsidRDefault="00622D1C" w:rsidP="00164637">
      <w:pPr>
        <w:pStyle w:val="Listenabsatz"/>
        <w:keepNext/>
        <w:numPr>
          <w:ilvl w:val="0"/>
          <w:numId w:val="52"/>
        </w:numPr>
        <w:spacing w:line="240" w:lineRule="auto"/>
        <w:rPr>
          <w:lang w:val="el-GR"/>
        </w:rPr>
      </w:pPr>
      <w:r w:rsidRPr="002A5F50">
        <w:rPr>
          <w:rStyle w:val="Seitenzahl"/>
          <w:lang w:val="el-GR"/>
        </w:rPr>
        <w:t xml:space="preserve">Εμβολιασμοί: εάν είναι δυνατόν το παιδί σας θα πρέπει να έχει πραγματοποιήσει τους απαραίτητους εμβολιασμούς πριν χρησιμοποιήσει το </w:t>
      </w:r>
      <w:r w:rsidR="00D36D50">
        <w:rPr>
          <w:rStyle w:val="Seitenzahl"/>
          <w:lang w:val="el-GR"/>
        </w:rPr>
        <w:t>Libmyris</w:t>
      </w:r>
      <w:r w:rsidRPr="002A5F50">
        <w:rPr>
          <w:rStyle w:val="Seitenzahl"/>
          <w:lang w:val="el-GR"/>
        </w:rPr>
        <w:t>.</w:t>
      </w:r>
    </w:p>
    <w:p w14:paraId="015BE24E" w14:textId="77777777" w:rsidR="005C7F8A" w:rsidRPr="002A5F50" w:rsidRDefault="005C7F8A" w:rsidP="00164637">
      <w:pPr>
        <w:pStyle w:val="Listenabsatz"/>
        <w:tabs>
          <w:tab w:val="clear" w:pos="567"/>
        </w:tabs>
        <w:spacing w:line="240" w:lineRule="auto"/>
        <w:ind w:left="567"/>
        <w:rPr>
          <w:rStyle w:val="Seitenzahl"/>
          <w:lang w:val="el-GR"/>
        </w:rPr>
      </w:pPr>
    </w:p>
    <w:p w14:paraId="3D057A71" w14:textId="52B69F8E" w:rsidR="005C7F8A" w:rsidRPr="002A5F50" w:rsidRDefault="00622D1C" w:rsidP="00164637">
      <w:pPr>
        <w:rPr>
          <w:rStyle w:val="Seitenzahl"/>
        </w:rPr>
      </w:pPr>
      <w:r w:rsidRPr="002A5F50">
        <w:rPr>
          <w:b/>
          <w:bCs/>
        </w:rPr>
        <w:t xml:space="preserve">Άλλα φάρμακα και </w:t>
      </w:r>
      <w:r w:rsidR="00D36D50">
        <w:rPr>
          <w:b/>
          <w:bCs/>
        </w:rPr>
        <w:t>Libmyris</w:t>
      </w:r>
    </w:p>
    <w:p w14:paraId="16370C0F" w14:textId="77777777" w:rsidR="005C7F8A" w:rsidRPr="002A5F50" w:rsidRDefault="00622D1C" w:rsidP="00164637">
      <w:pPr>
        <w:rPr>
          <w:rStyle w:val="Seitenzahl"/>
        </w:rPr>
      </w:pPr>
      <w:r w:rsidRPr="002A5F50">
        <w:rPr>
          <w:rStyle w:val="Seitenzahl"/>
        </w:rPr>
        <w:t>Ενημερώστε τον γιατρό ή τον φαρμακοποιό σας εάν παίρνετε, έχετε πρόσφατα πάρει ή μπορεί να πάρετε άλλα φάρμακα.</w:t>
      </w:r>
    </w:p>
    <w:p w14:paraId="58D65392" w14:textId="77777777" w:rsidR="005C7F8A" w:rsidRPr="002A5F50" w:rsidRDefault="005C7F8A" w:rsidP="00164637">
      <w:pPr>
        <w:rPr>
          <w:rStyle w:val="Seitenzahl"/>
        </w:rPr>
      </w:pPr>
    </w:p>
    <w:p w14:paraId="3150E3C1" w14:textId="4313ECAB" w:rsidR="005C7F8A" w:rsidRPr="002A5F50" w:rsidRDefault="00622D1C" w:rsidP="00164637">
      <w:pPr>
        <w:rPr>
          <w:rStyle w:val="Seitenzahl"/>
        </w:rPr>
      </w:pPr>
      <w:r w:rsidRPr="002A5F50">
        <w:rPr>
          <w:rStyle w:val="Seitenzahl"/>
        </w:rPr>
        <w:t xml:space="preserve">Δε θα πρέπει να λαμβάνετε </w:t>
      </w:r>
      <w:r w:rsidR="00D36D50">
        <w:rPr>
          <w:rStyle w:val="Seitenzahl"/>
        </w:rPr>
        <w:t>Libmyris</w:t>
      </w:r>
      <w:r w:rsidRPr="002A5F50">
        <w:rPr>
          <w:rStyle w:val="Seitenzahl"/>
        </w:rPr>
        <w:t xml:space="preserve"> με φάρμακα τα οποία περιέχουν τις ακόλουθες δραστικές ουσίες, εξαιτίας του υψηλού κινδύνου εκδήλωσης σοβαρής λοίμωξης:</w:t>
      </w:r>
    </w:p>
    <w:p w14:paraId="073E232E" w14:textId="77777777" w:rsidR="005C7F8A" w:rsidRPr="002A5F50" w:rsidRDefault="00622D1C" w:rsidP="00164637">
      <w:pPr>
        <w:pStyle w:val="Listenabsatz"/>
        <w:numPr>
          <w:ilvl w:val="0"/>
          <w:numId w:val="52"/>
        </w:numPr>
        <w:spacing w:line="240" w:lineRule="auto"/>
        <w:rPr>
          <w:lang w:val="el-GR"/>
        </w:rPr>
      </w:pPr>
      <w:r w:rsidRPr="002A5F50">
        <w:rPr>
          <w:rStyle w:val="Seitenzahl"/>
          <w:lang w:val="el-GR"/>
        </w:rPr>
        <w:t>anakinra</w:t>
      </w:r>
    </w:p>
    <w:p w14:paraId="75D85ACC" w14:textId="77777777" w:rsidR="005C7F8A" w:rsidRPr="002A5F50" w:rsidRDefault="00622D1C" w:rsidP="00164637">
      <w:pPr>
        <w:pStyle w:val="Listenabsatz"/>
        <w:numPr>
          <w:ilvl w:val="0"/>
          <w:numId w:val="52"/>
        </w:numPr>
        <w:spacing w:line="240" w:lineRule="auto"/>
        <w:rPr>
          <w:lang w:val="el-GR"/>
        </w:rPr>
      </w:pPr>
      <w:r w:rsidRPr="002A5F50">
        <w:rPr>
          <w:rStyle w:val="Seitenzahl"/>
          <w:lang w:val="el-GR"/>
        </w:rPr>
        <w:t>abatacept.</w:t>
      </w:r>
    </w:p>
    <w:p w14:paraId="08204211" w14:textId="77777777" w:rsidR="005C7F8A" w:rsidRPr="002A5F50" w:rsidRDefault="005C7F8A" w:rsidP="00164637">
      <w:pPr>
        <w:rPr>
          <w:rStyle w:val="Seitenzahl"/>
        </w:rPr>
      </w:pPr>
    </w:p>
    <w:p w14:paraId="589346B0" w14:textId="6E6B2D0B" w:rsidR="005C7F8A" w:rsidRPr="002A5F50" w:rsidRDefault="00622D1C" w:rsidP="00164637">
      <w:pPr>
        <w:rPr>
          <w:rStyle w:val="Seitenzahl"/>
        </w:rPr>
      </w:pPr>
      <w:r w:rsidRPr="002A5F50">
        <w:rPr>
          <w:rStyle w:val="Seitenzahl"/>
        </w:rPr>
        <w:t xml:space="preserve">Μπορείτε να λαμβάνετε το </w:t>
      </w:r>
      <w:r w:rsidR="00D36D50">
        <w:rPr>
          <w:rStyle w:val="Seitenzahl"/>
        </w:rPr>
        <w:t>Libmyris</w:t>
      </w:r>
      <w:r w:rsidRPr="002A5F50">
        <w:rPr>
          <w:rStyle w:val="Seitenzahl"/>
        </w:rPr>
        <w:t xml:space="preserve"> μαζί με:</w:t>
      </w:r>
    </w:p>
    <w:p w14:paraId="250BB6D7" w14:textId="77777777" w:rsidR="005C7F8A" w:rsidRPr="002A5F50" w:rsidRDefault="00622D1C" w:rsidP="00164637">
      <w:pPr>
        <w:pStyle w:val="Listenabsatz"/>
        <w:numPr>
          <w:ilvl w:val="0"/>
          <w:numId w:val="52"/>
        </w:numPr>
        <w:spacing w:line="240" w:lineRule="auto"/>
        <w:rPr>
          <w:lang w:val="el-GR"/>
        </w:rPr>
      </w:pPr>
      <w:r w:rsidRPr="002A5F50">
        <w:rPr>
          <w:rStyle w:val="Seitenzahl"/>
          <w:lang w:val="el-GR"/>
        </w:rPr>
        <w:t>μεθοτρεξάτη</w:t>
      </w:r>
    </w:p>
    <w:p w14:paraId="4D7214F8" w14:textId="77777777" w:rsidR="005C7F8A" w:rsidRPr="002A5F50" w:rsidRDefault="00622D1C" w:rsidP="00164637">
      <w:pPr>
        <w:pStyle w:val="Listenabsatz"/>
        <w:numPr>
          <w:ilvl w:val="0"/>
          <w:numId w:val="52"/>
        </w:numPr>
        <w:spacing w:line="240" w:lineRule="auto"/>
        <w:rPr>
          <w:lang w:val="el-GR"/>
        </w:rPr>
      </w:pPr>
      <w:r w:rsidRPr="002A5F50">
        <w:rPr>
          <w:rStyle w:val="Seitenzahl"/>
          <w:lang w:val="el-GR"/>
        </w:rPr>
        <w:t>συγκεκριμένα τροποποιητικά της νόσου αντιρευματικά φάρμακα (για παράδειγμα, σουλφασαλαζίνη, υδροξυχλωροκίνη, λεφλουνομίδη και ενέσιμα σκευάσματα χρυσού)</w:t>
      </w:r>
    </w:p>
    <w:p w14:paraId="2C9B5725" w14:textId="77777777" w:rsidR="005C7F8A" w:rsidRPr="002A5F50" w:rsidRDefault="00622D1C" w:rsidP="00164637">
      <w:pPr>
        <w:pStyle w:val="Listenabsatz"/>
        <w:numPr>
          <w:ilvl w:val="0"/>
          <w:numId w:val="52"/>
        </w:numPr>
        <w:spacing w:line="240" w:lineRule="auto"/>
        <w:rPr>
          <w:lang w:val="el-GR"/>
        </w:rPr>
      </w:pPr>
      <w:r w:rsidRPr="002A5F50">
        <w:rPr>
          <w:rStyle w:val="Seitenzahl"/>
          <w:lang w:val="el-GR"/>
        </w:rPr>
        <w:t>στεροειδή ή αναλγητικά φάρμακα συμπεριλαμβανομένων των μη στεροειδών αντιφλεγμονωδών φαρμάκων (ΜΣΑΦ).</w:t>
      </w:r>
    </w:p>
    <w:p w14:paraId="5E6AF33E" w14:textId="77777777" w:rsidR="005C7F8A" w:rsidRPr="002A5F50" w:rsidRDefault="005C7F8A" w:rsidP="00164637">
      <w:pPr>
        <w:rPr>
          <w:rStyle w:val="Seitenzahl"/>
        </w:rPr>
      </w:pPr>
    </w:p>
    <w:p w14:paraId="48027255" w14:textId="77777777" w:rsidR="005C7F8A" w:rsidRPr="002A5F50" w:rsidRDefault="00622D1C" w:rsidP="00164637">
      <w:pPr>
        <w:rPr>
          <w:rStyle w:val="Seitenzahl"/>
        </w:rPr>
      </w:pPr>
      <w:r w:rsidRPr="002A5F50">
        <w:rPr>
          <w:rStyle w:val="Seitenzahl"/>
        </w:rPr>
        <w:t>Εάν έχετε ερωτήσεις, παρακαλείσθε να απευθυνθείτε στον γιατρό σας.</w:t>
      </w:r>
    </w:p>
    <w:p w14:paraId="20E8F46F" w14:textId="77777777" w:rsidR="005C7F8A" w:rsidRPr="002A5F50" w:rsidRDefault="005C7F8A" w:rsidP="00164637">
      <w:pPr>
        <w:rPr>
          <w:rStyle w:val="Seitenzahl"/>
        </w:rPr>
      </w:pPr>
    </w:p>
    <w:p w14:paraId="23F5F9BA" w14:textId="77777777" w:rsidR="005C7F8A" w:rsidRPr="002A5F50" w:rsidRDefault="00622D1C" w:rsidP="00164637">
      <w:pPr>
        <w:rPr>
          <w:b/>
          <w:bCs/>
        </w:rPr>
      </w:pPr>
      <w:r w:rsidRPr="002A5F50">
        <w:rPr>
          <w:b/>
          <w:bCs/>
        </w:rPr>
        <w:t>Κύηση και θηλασμός</w:t>
      </w:r>
    </w:p>
    <w:p w14:paraId="2E7A1F46" w14:textId="20ABDF6E" w:rsidR="005C7F8A" w:rsidRPr="002A5F50" w:rsidRDefault="00622D1C" w:rsidP="00164637">
      <w:pPr>
        <w:pStyle w:val="Listenabsatz"/>
        <w:numPr>
          <w:ilvl w:val="0"/>
          <w:numId w:val="52"/>
        </w:numPr>
        <w:spacing w:line="240" w:lineRule="auto"/>
        <w:rPr>
          <w:lang w:val="el-GR"/>
        </w:rPr>
      </w:pPr>
      <w:r w:rsidRPr="002A5F50">
        <w:rPr>
          <w:rStyle w:val="Seitenzahl"/>
          <w:lang w:val="el-GR"/>
        </w:rPr>
        <w:t xml:space="preserve">Θα πρέπει να εξετάζετε την χρήση κατάλληλης αντισύλληψης για την πρόληψη της εγκυμοσύνης και να συνεχίσετε την χρήση της για τουλάχιστον 5 μήνες μετά την τελευταία θεραπεία με </w:t>
      </w:r>
      <w:r w:rsidR="00D36D50">
        <w:rPr>
          <w:rStyle w:val="Seitenzahl"/>
          <w:lang w:val="el-GR"/>
        </w:rPr>
        <w:t>Libmyris</w:t>
      </w:r>
      <w:r w:rsidRPr="002A5F50">
        <w:rPr>
          <w:rStyle w:val="Seitenzahl"/>
          <w:lang w:val="el-GR"/>
        </w:rPr>
        <w:t>.</w:t>
      </w:r>
    </w:p>
    <w:p w14:paraId="1E0E9DF1" w14:textId="77777777" w:rsidR="005C7F8A" w:rsidRPr="002A5F50" w:rsidRDefault="00622D1C" w:rsidP="00164637">
      <w:pPr>
        <w:pStyle w:val="Listenabsatz"/>
        <w:numPr>
          <w:ilvl w:val="0"/>
          <w:numId w:val="52"/>
        </w:numPr>
        <w:spacing w:line="240" w:lineRule="auto"/>
        <w:rPr>
          <w:lang w:val="el-GR"/>
        </w:rPr>
      </w:pPr>
      <w:r w:rsidRPr="002A5F50">
        <w:rPr>
          <w:rStyle w:val="Seitenzahl"/>
          <w:lang w:val="el-GR"/>
        </w:rPr>
        <w:t>Εάν είστε έγκυος ή θηλάζετε, νομίζετε ότι μπορεί να είστε έγκυος ή σχεδιάζετε να αποκτήσετε παιδί, ζητήστε τη συμβουλή του γιατρού σας πριν πάρετε αυτό το φάρμακο.</w:t>
      </w:r>
    </w:p>
    <w:p w14:paraId="31CDF467" w14:textId="7CA7501B" w:rsidR="005C7F8A" w:rsidRPr="002A5F50" w:rsidRDefault="00622D1C" w:rsidP="00164637">
      <w:pPr>
        <w:pStyle w:val="Listenabsatz"/>
        <w:numPr>
          <w:ilvl w:val="0"/>
          <w:numId w:val="52"/>
        </w:numPr>
        <w:spacing w:line="240" w:lineRule="auto"/>
        <w:rPr>
          <w:lang w:val="el-GR"/>
        </w:rPr>
      </w:pPr>
      <w:r w:rsidRPr="002A5F50">
        <w:rPr>
          <w:rStyle w:val="Seitenzahl"/>
          <w:lang w:val="el-GR"/>
        </w:rPr>
        <w:t xml:space="preserve">Το </w:t>
      </w:r>
      <w:r w:rsidR="00D36D50">
        <w:rPr>
          <w:rStyle w:val="Seitenzahl"/>
          <w:lang w:val="el-GR"/>
        </w:rPr>
        <w:t>Libmyris</w:t>
      </w:r>
      <w:r w:rsidRPr="002A5F50">
        <w:rPr>
          <w:rStyle w:val="Seitenzahl"/>
          <w:lang w:val="el-GR"/>
        </w:rPr>
        <w:t xml:space="preserve"> πρέπει να χρησιμοποιείται κατά την διάρκεια της εγκυμοσύνης μόνο εφόσον χρειάζεται.</w:t>
      </w:r>
    </w:p>
    <w:p w14:paraId="4525E2B1" w14:textId="77777777" w:rsidR="005C7F8A" w:rsidRPr="002A5F50" w:rsidRDefault="00622D1C" w:rsidP="00164637">
      <w:pPr>
        <w:pStyle w:val="Listenabsatz"/>
        <w:numPr>
          <w:ilvl w:val="0"/>
          <w:numId w:val="52"/>
        </w:numPr>
        <w:spacing w:line="240" w:lineRule="auto"/>
        <w:rPr>
          <w:lang w:val="el-GR"/>
        </w:rPr>
      </w:pPr>
      <w:r w:rsidRPr="002A5F50">
        <w:rPr>
          <w:rStyle w:val="Seitenzahl"/>
          <w:lang w:val="el-GR"/>
        </w:rPr>
        <w:t>Σύμφωνα με μια μελέτη για την εγκυμοσύνη, δεν υπήρχε μεγαλύτερος κίνδυνος για συγγενείς δυσπλασίες όταν η μητέρα είχε λάβει adalimumab κατά την εγκυμοσύνη σε σύγκριση με τις μητέρες που έπασχαν από την ίδια νόσο και οι οποίες δεν έλαβαν adalimumab.</w:t>
      </w:r>
    </w:p>
    <w:p w14:paraId="597680E2" w14:textId="39B91126" w:rsidR="005C7F8A" w:rsidRPr="002A5F50" w:rsidRDefault="00622D1C" w:rsidP="00164637">
      <w:pPr>
        <w:pStyle w:val="Listenabsatz"/>
        <w:numPr>
          <w:ilvl w:val="0"/>
          <w:numId w:val="52"/>
        </w:numPr>
        <w:spacing w:line="240" w:lineRule="auto"/>
        <w:rPr>
          <w:lang w:val="el-GR"/>
        </w:rPr>
      </w:pPr>
      <w:r w:rsidRPr="002A5F50">
        <w:rPr>
          <w:rStyle w:val="Seitenzahl"/>
          <w:lang w:val="el-GR"/>
        </w:rPr>
        <w:t xml:space="preserve">Το </w:t>
      </w:r>
      <w:r w:rsidR="00D36D50">
        <w:rPr>
          <w:rStyle w:val="Seitenzahl"/>
          <w:lang w:val="el-GR"/>
        </w:rPr>
        <w:t>Libmyris</w:t>
      </w:r>
      <w:r w:rsidRPr="002A5F50">
        <w:rPr>
          <w:rStyle w:val="Seitenzahl"/>
          <w:lang w:val="el-GR"/>
        </w:rPr>
        <w:t xml:space="preserve"> μπορεί να χρησιμοποιηθεί κατά την διάρκεια του θηλασμού.</w:t>
      </w:r>
    </w:p>
    <w:p w14:paraId="323B3D1D" w14:textId="0BD3A3AB" w:rsidR="005C7F8A" w:rsidRPr="002A5F50" w:rsidRDefault="00622D1C" w:rsidP="00164637">
      <w:pPr>
        <w:pStyle w:val="Listenabsatz"/>
        <w:numPr>
          <w:ilvl w:val="0"/>
          <w:numId w:val="52"/>
        </w:numPr>
        <w:spacing w:line="240" w:lineRule="auto"/>
        <w:rPr>
          <w:lang w:val="el-GR"/>
        </w:rPr>
      </w:pPr>
      <w:r w:rsidRPr="002A5F50">
        <w:rPr>
          <w:rStyle w:val="Seitenzahl"/>
          <w:lang w:val="el-GR"/>
        </w:rPr>
        <w:t xml:space="preserve">Εάν λαμβάνετε </w:t>
      </w:r>
      <w:r w:rsidR="00D36D50">
        <w:rPr>
          <w:rStyle w:val="Seitenzahl"/>
          <w:lang w:val="el-GR"/>
        </w:rPr>
        <w:t>Libmyris</w:t>
      </w:r>
      <w:r w:rsidRPr="002A5F50">
        <w:rPr>
          <w:rStyle w:val="Seitenzahl"/>
          <w:lang w:val="el-GR"/>
        </w:rPr>
        <w:t xml:space="preserve"> κατά την εγκυμοσύνη σας, το μωρό σας μπορεί να διατρέχει μεγαλύτερο κίνδυνο εμφάνισης λοίμωξης.</w:t>
      </w:r>
    </w:p>
    <w:p w14:paraId="25A4414D" w14:textId="513A87D3" w:rsidR="005C7F8A" w:rsidRPr="002A5F50" w:rsidRDefault="00622D1C" w:rsidP="00164637">
      <w:pPr>
        <w:pStyle w:val="Listenabsatz"/>
        <w:numPr>
          <w:ilvl w:val="0"/>
          <w:numId w:val="52"/>
        </w:numPr>
        <w:spacing w:line="240" w:lineRule="auto"/>
        <w:rPr>
          <w:lang w:val="el-GR"/>
        </w:rPr>
      </w:pPr>
      <w:r w:rsidRPr="002A5F50">
        <w:rPr>
          <w:rStyle w:val="Seitenzahl"/>
          <w:lang w:val="el-GR"/>
        </w:rPr>
        <w:t xml:space="preserve">Είναι σημαντικό να ενημερώσετε τους γιατρούς του μωρού σας και άλλους επαγγελματίες υγείας σχετικά με τη χρήση </w:t>
      </w:r>
      <w:r w:rsidR="00D36D50">
        <w:rPr>
          <w:rStyle w:val="Seitenzahl"/>
          <w:lang w:val="el-GR"/>
        </w:rPr>
        <w:t>Libmyris</w:t>
      </w:r>
      <w:r w:rsidRPr="002A5F50">
        <w:rPr>
          <w:rStyle w:val="Seitenzahl"/>
          <w:lang w:val="el-GR"/>
        </w:rPr>
        <w:t xml:space="preserve"> κατά τη διάρκεια της εγκυμοσύνης σας, πριν το μωρό σας λάβει κάποιο εμβόλιο. Για περισσότερες πληροφορίες σχετικά με τον εμβολιασμό βλέπε παράγραφο «Προειδοποιήσεις και προφυλάξεις».</w:t>
      </w:r>
    </w:p>
    <w:p w14:paraId="2969F08E" w14:textId="77777777" w:rsidR="005C7F8A" w:rsidRPr="002A5F50" w:rsidRDefault="005C7F8A" w:rsidP="00164637">
      <w:pPr>
        <w:rPr>
          <w:rStyle w:val="Seitenzahl"/>
        </w:rPr>
      </w:pPr>
    </w:p>
    <w:p w14:paraId="603E394C" w14:textId="77777777" w:rsidR="005C7F8A" w:rsidRPr="002A5F50" w:rsidRDefault="00622D1C" w:rsidP="00164637">
      <w:pPr>
        <w:keepNext/>
        <w:rPr>
          <w:rStyle w:val="Seitenzahl"/>
        </w:rPr>
      </w:pPr>
      <w:r w:rsidRPr="002A5F50">
        <w:rPr>
          <w:b/>
          <w:bCs/>
        </w:rPr>
        <w:t>Οδήγηση και χειρισμός μηχανημάτων</w:t>
      </w:r>
    </w:p>
    <w:p w14:paraId="4E28FDE9" w14:textId="16ACE117"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μπορεί να έχει μικρή επίδραση στην ικανότητά σας για οδήγηση, ποδηλασία ή χειρισμού μηχανημάτων. Αίσθηση στροβιλισμού του δωματίου και διαταραχές της όρασης μπορεί να προκύψουν μετά την χρήση του </w:t>
      </w:r>
      <w:r w:rsidR="00D36D50">
        <w:rPr>
          <w:rStyle w:val="Seitenzahl"/>
        </w:rPr>
        <w:t>Libmyris</w:t>
      </w:r>
      <w:r w:rsidRPr="002A5F50">
        <w:rPr>
          <w:rStyle w:val="Seitenzahl"/>
        </w:rPr>
        <w:t>.</w:t>
      </w:r>
    </w:p>
    <w:p w14:paraId="15A1C3AA" w14:textId="77777777" w:rsidR="005C7F8A" w:rsidRPr="002A5F50" w:rsidRDefault="005C7F8A" w:rsidP="00164637">
      <w:pPr>
        <w:rPr>
          <w:rStyle w:val="Seitenzahl"/>
        </w:rPr>
      </w:pPr>
    </w:p>
    <w:p w14:paraId="4B17491C" w14:textId="77777777" w:rsidR="006A48C9" w:rsidRPr="00566BC5" w:rsidRDefault="006A48C9" w:rsidP="006A48C9">
      <w:pPr>
        <w:keepNext/>
        <w:kinsoku w:val="0"/>
        <w:overflowPunct w:val="0"/>
        <w:autoSpaceDE w:val="0"/>
        <w:autoSpaceDN w:val="0"/>
        <w:adjustRightInd w:val="0"/>
        <w:rPr>
          <w:b/>
          <w:bCs/>
          <w:lang w:eastAsia="en-GB"/>
        </w:rPr>
      </w:pPr>
      <w:r w:rsidRPr="00DF5034">
        <w:rPr>
          <w:b/>
          <w:bCs/>
          <w:lang w:eastAsia="en-GB"/>
        </w:rPr>
        <w:t xml:space="preserve">Το </w:t>
      </w:r>
      <w:r w:rsidRPr="00DF5034">
        <w:rPr>
          <w:b/>
          <w:bCs/>
          <w:lang w:val="en-US" w:eastAsia="en-GB"/>
        </w:rPr>
        <w:t>Hukydra</w:t>
      </w:r>
      <w:r w:rsidRPr="00DF5034">
        <w:rPr>
          <w:b/>
          <w:bCs/>
          <w:lang w:eastAsia="en-GB"/>
        </w:rPr>
        <w:t xml:space="preserve"> περιέχει νάτριο και πολυσορβικό 80</w:t>
      </w:r>
    </w:p>
    <w:p w14:paraId="575C901C" w14:textId="77777777" w:rsidR="006A48C9" w:rsidRDefault="006A48C9" w:rsidP="006A48C9">
      <w:pPr>
        <w:tabs>
          <w:tab w:val="left" w:pos="708"/>
        </w:tabs>
        <w:rPr>
          <w:rStyle w:val="Seitenzahl"/>
        </w:rPr>
      </w:pPr>
    </w:p>
    <w:p w14:paraId="15117351" w14:textId="77777777" w:rsidR="006A48C9" w:rsidRPr="002A5F50" w:rsidRDefault="006A48C9" w:rsidP="006A48C9">
      <w:pPr>
        <w:tabs>
          <w:tab w:val="left" w:pos="708"/>
        </w:tabs>
        <w:rPr>
          <w:rStyle w:val="Seitenzahl"/>
        </w:rPr>
      </w:pPr>
      <w:r w:rsidRPr="002A5F50">
        <w:rPr>
          <w:rStyle w:val="Seitenzahl"/>
        </w:rPr>
        <w:t xml:space="preserve">Αυτό το </w:t>
      </w:r>
      <w:r>
        <w:rPr>
          <w:rStyle w:val="Seitenzahl"/>
        </w:rPr>
        <w:t>φάρμακο</w:t>
      </w:r>
      <w:r w:rsidRPr="002A5F50">
        <w:rPr>
          <w:rStyle w:val="Seitenzahl"/>
        </w:rPr>
        <w:t xml:space="preserve"> περιέχει λιγότερο από 1 mmol νατρίου (23 mg) ανά 0,</w:t>
      </w:r>
      <w:r>
        <w:rPr>
          <w:rStyle w:val="Seitenzahl"/>
        </w:rPr>
        <w:t>2</w:t>
      </w:r>
      <w:r w:rsidRPr="002A5F50">
        <w:rPr>
          <w:rStyle w:val="Seitenzahl"/>
        </w:rPr>
        <w:t> ml, είναι αυτό που ονομάζουμε «ελεύθερο νατρίου».</w:t>
      </w:r>
    </w:p>
    <w:p w14:paraId="5981A88A" w14:textId="77777777" w:rsidR="006A48C9" w:rsidRDefault="006A48C9" w:rsidP="006A48C9">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s>
        <w:autoSpaceDE w:val="0"/>
        <w:autoSpaceDN w:val="0"/>
        <w:adjustRightInd w:val="0"/>
        <w:rPr>
          <w:rStyle w:val="Seitenzahl"/>
        </w:rPr>
      </w:pPr>
    </w:p>
    <w:p w14:paraId="5E2BA639" w14:textId="77777777" w:rsidR="006A48C9" w:rsidRPr="00DF5034" w:rsidRDefault="006A48C9" w:rsidP="006A48C9">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s>
        <w:autoSpaceDE w:val="0"/>
        <w:autoSpaceDN w:val="0"/>
        <w:adjustRightInd w:val="0"/>
        <w:rPr>
          <w:rFonts w:eastAsia="Times New Roman" w:cs="Times New Roman"/>
          <w:bCs/>
          <w:i/>
          <w:iCs/>
          <w:bdr w:val="none" w:sz="0" w:space="0" w:color="auto"/>
          <w:lang w:eastAsia="en-US"/>
        </w:rPr>
      </w:pPr>
      <w:r w:rsidRPr="002A5F50">
        <w:rPr>
          <w:rStyle w:val="Seitenzahl"/>
        </w:rPr>
        <w:t>Αυτό</w:t>
      </w:r>
      <w:r w:rsidRPr="0078490E">
        <w:rPr>
          <w:rStyle w:val="Seitenzahl"/>
        </w:rPr>
        <w:t xml:space="preserve"> </w:t>
      </w:r>
      <w:r w:rsidRPr="002A5F50">
        <w:rPr>
          <w:rStyle w:val="Seitenzahl"/>
        </w:rPr>
        <w:t>το</w:t>
      </w:r>
      <w:r w:rsidRPr="0078490E">
        <w:rPr>
          <w:rStyle w:val="Seitenzahl"/>
        </w:rPr>
        <w:t xml:space="preserve"> </w:t>
      </w:r>
      <w:r>
        <w:rPr>
          <w:rStyle w:val="Seitenzahl"/>
        </w:rPr>
        <w:t>φάρμακο</w:t>
      </w:r>
      <w:r w:rsidRPr="0078490E">
        <w:rPr>
          <w:rStyle w:val="Seitenzahl"/>
        </w:rPr>
        <w:t xml:space="preserve"> </w:t>
      </w:r>
      <w:r w:rsidRPr="002A5F50">
        <w:rPr>
          <w:rStyle w:val="Seitenzahl"/>
        </w:rPr>
        <w:t>περιέχει</w:t>
      </w:r>
      <w:r>
        <w:rPr>
          <w:rStyle w:val="Seitenzahl"/>
        </w:rPr>
        <w:t xml:space="preserve"> </w:t>
      </w:r>
      <w:r w:rsidRPr="002841A0">
        <w:t>1</w:t>
      </w:r>
      <w:r w:rsidRPr="00C4504E">
        <w:rPr>
          <w:lang w:val="en-US"/>
        </w:rPr>
        <w:t> mg</w:t>
      </w:r>
      <w:r w:rsidRPr="0078490E">
        <w:t xml:space="preserve"> </w:t>
      </w:r>
      <w:r>
        <w:t>πολυσορβικού</w:t>
      </w:r>
      <w:r w:rsidRPr="0078490E">
        <w:t xml:space="preserve"> 80 </w:t>
      </w:r>
      <w:r>
        <w:t>σε</w:t>
      </w:r>
      <w:r w:rsidRPr="0078490E">
        <w:t xml:space="preserve"> </w:t>
      </w:r>
      <w:r>
        <w:t>κάθε</w:t>
      </w:r>
      <w:r w:rsidRPr="0078490E">
        <w:t xml:space="preserve"> 1</w:t>
      </w:r>
      <w:r w:rsidRPr="00C4504E">
        <w:rPr>
          <w:lang w:val="en-US"/>
        </w:rPr>
        <w:t> </w:t>
      </w:r>
      <w:r w:rsidRPr="002A5F50">
        <w:rPr>
          <w:rStyle w:val="Seitenzahl"/>
        </w:rPr>
        <w:t>ml</w:t>
      </w:r>
      <w:r w:rsidRPr="0078490E">
        <w:t>.</w:t>
      </w:r>
      <w:r>
        <w:t xml:space="preserve"> Τα πολυσορβικά μπορεί να προκαλέσουν αλλεργικές αντιδράσεις.</w:t>
      </w:r>
      <w:r w:rsidRPr="00B4138D">
        <w:t xml:space="preserve"> Ενημερώστε τον </w:t>
      </w:r>
      <w:r>
        <w:t>γι</w:t>
      </w:r>
      <w:r w:rsidRPr="00B4138D">
        <w:t>ατρό σας εάν</w:t>
      </w:r>
      <w:r>
        <w:t xml:space="preserve"> το παιδί σας</w:t>
      </w:r>
      <w:r w:rsidRPr="00B4138D">
        <w:t xml:space="preserve"> έχε</w:t>
      </w:r>
      <w:r>
        <w:t xml:space="preserve">ι </w:t>
      </w:r>
      <w:r w:rsidRPr="00B4138D">
        <w:t>γνωστές αλλεργίες.</w:t>
      </w:r>
    </w:p>
    <w:p w14:paraId="79DC196F" w14:textId="77777777" w:rsidR="005C7F8A" w:rsidRPr="002A5F50" w:rsidRDefault="005C7F8A" w:rsidP="00164637">
      <w:pPr>
        <w:rPr>
          <w:rStyle w:val="Seitenzahl"/>
        </w:rPr>
      </w:pPr>
    </w:p>
    <w:p w14:paraId="0BC8BEDF" w14:textId="0143E3F6" w:rsidR="005C7F8A" w:rsidRPr="002A5F50" w:rsidRDefault="00622D1C" w:rsidP="00164637">
      <w:pPr>
        <w:keepNext/>
        <w:keepLines/>
        <w:rPr>
          <w:b/>
          <w:bCs/>
        </w:rPr>
      </w:pPr>
      <w:r w:rsidRPr="002A5F50">
        <w:rPr>
          <w:b/>
          <w:bCs/>
        </w:rPr>
        <w:lastRenderedPageBreak/>
        <w:t>3.</w:t>
      </w:r>
      <w:r w:rsidRPr="002A5F50">
        <w:rPr>
          <w:b/>
          <w:bCs/>
        </w:rPr>
        <w:tab/>
        <w:t xml:space="preserve">Πώς να χρησιμοποιήσετε το </w:t>
      </w:r>
      <w:r w:rsidR="00D36D50">
        <w:rPr>
          <w:b/>
          <w:bCs/>
        </w:rPr>
        <w:t>Libmyris</w:t>
      </w:r>
    </w:p>
    <w:p w14:paraId="2F4F3B1E" w14:textId="77777777" w:rsidR="005C7F8A" w:rsidRPr="002A5F50" w:rsidRDefault="005C7F8A" w:rsidP="00164637">
      <w:pPr>
        <w:keepNext/>
        <w:keepLines/>
        <w:rPr>
          <w:rStyle w:val="Seitenzahl"/>
        </w:rPr>
      </w:pPr>
    </w:p>
    <w:p w14:paraId="0D9BBA07" w14:textId="77777777" w:rsidR="005C7F8A" w:rsidRPr="002A5F50" w:rsidRDefault="00622D1C" w:rsidP="00164637">
      <w:pPr>
        <w:keepNext/>
        <w:keepLines/>
        <w:rPr>
          <w:rStyle w:val="Seitenzahl"/>
        </w:rPr>
      </w:pPr>
      <w:r w:rsidRPr="002A5F50">
        <w:rPr>
          <w:rStyle w:val="Seitenzahl"/>
        </w:rPr>
        <w:t>Πάντοτε να χρησιμοποιείτε το φάρμακο αυτό αυστηρά σύμφωνα με τις οδηγίες του γιατρού ή του φαρμακοποιού σας. Εάν έχετε αμφιβολίες, ρωτήστε τον γιατρό ή τον φαρμακοποιό σας.</w:t>
      </w:r>
    </w:p>
    <w:p w14:paraId="2A3C6700" w14:textId="77777777" w:rsidR="005C7F8A" w:rsidRPr="002A5F50" w:rsidRDefault="005C7F8A" w:rsidP="00164637">
      <w:pPr>
        <w:keepNext/>
        <w:keepLines/>
        <w:rPr>
          <w:rStyle w:val="Seitenzahl"/>
        </w:rPr>
      </w:pPr>
    </w:p>
    <w:p w14:paraId="6A483746" w14:textId="4EA41B79" w:rsidR="005C7F8A" w:rsidRPr="002A5F50" w:rsidRDefault="00622D1C" w:rsidP="00164637">
      <w:pPr>
        <w:rPr>
          <w:rStyle w:val="Seitenzahl"/>
        </w:rPr>
      </w:pPr>
      <w:r w:rsidRPr="002A5F50">
        <w:rPr>
          <w:rStyle w:val="Seitenzahl"/>
        </w:rPr>
        <w:t xml:space="preserve">Οι συνιστώμενες δόσεις του </w:t>
      </w:r>
      <w:r w:rsidR="00D36D50">
        <w:rPr>
          <w:rStyle w:val="Seitenzahl"/>
        </w:rPr>
        <w:t>Libmyris</w:t>
      </w:r>
      <w:r w:rsidRPr="002A5F50">
        <w:rPr>
          <w:rStyle w:val="Seitenzahl"/>
        </w:rPr>
        <w:t xml:space="preserve"> σε κάθε μία από τις εγκεκριμένες χρήσεις παρουσιάζονται στον ακόλουθο πίνακα. Ο γιατρός σας μπορεί να συνταγογραφήσει μια άλλη περιεκτικότητα του </w:t>
      </w:r>
      <w:r w:rsidR="00D36D50">
        <w:rPr>
          <w:rStyle w:val="Seitenzahl"/>
        </w:rPr>
        <w:t>Libmyris</w:t>
      </w:r>
      <w:r w:rsidRPr="002A5F50">
        <w:rPr>
          <w:rStyle w:val="Seitenzahl"/>
        </w:rPr>
        <w:t xml:space="preserve"> εάν χρειάζεστε μια διαφορετική δόση.</w:t>
      </w:r>
    </w:p>
    <w:p w14:paraId="3B057679" w14:textId="77777777" w:rsidR="005C7F8A" w:rsidRPr="002A5F50" w:rsidRDefault="005C7F8A" w:rsidP="00164637">
      <w:pPr>
        <w:rPr>
          <w:rStyle w:val="Seitenzahl"/>
        </w:rPr>
      </w:pP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0"/>
        <w:gridCol w:w="3020"/>
        <w:gridCol w:w="3021"/>
      </w:tblGrid>
      <w:tr w:rsidR="005C7F8A" w:rsidRPr="002A5F50" w14:paraId="77AEBD6F" w14:textId="77777777">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9ED719" w14:textId="77777777" w:rsidR="005C7F8A" w:rsidRPr="002A5F50" w:rsidRDefault="00622D1C" w:rsidP="00164637">
            <w:r w:rsidRPr="002A5F50">
              <w:rPr>
                <w:b/>
                <w:bCs/>
              </w:rPr>
              <w:t>Ρευματοειδής αρθρίτιδα</w:t>
            </w:r>
          </w:p>
        </w:tc>
      </w:tr>
      <w:tr w:rsidR="005C7F8A" w:rsidRPr="002A5F50" w14:paraId="6BEA681F" w14:textId="77777777">
        <w:trPr>
          <w:trHeight w:val="48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A645FC" w14:textId="77777777" w:rsidR="005C7F8A" w:rsidRPr="002A5F50" w:rsidRDefault="00622D1C" w:rsidP="00164637">
            <w:r w:rsidRPr="002A5F50">
              <w:rPr>
                <w:b/>
                <w:bCs/>
              </w:rPr>
              <w:t>Ηλικία ή βάρος σώματος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D7955C" w14:textId="77777777" w:rsidR="005C7F8A" w:rsidRPr="002A5F50" w:rsidRDefault="00622D1C" w:rsidP="00164637">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89C8D5" w14:textId="77777777" w:rsidR="005C7F8A" w:rsidRPr="002A5F50" w:rsidRDefault="00622D1C" w:rsidP="00164637">
            <w:r w:rsidRPr="002A5F50">
              <w:rPr>
                <w:b/>
                <w:bCs/>
              </w:rPr>
              <w:t>Σημειώσεις</w:t>
            </w:r>
          </w:p>
        </w:tc>
      </w:tr>
      <w:tr w:rsidR="005C7F8A" w:rsidRPr="002A5F50" w14:paraId="44D8AABB" w14:textId="77777777">
        <w:trPr>
          <w:trHeight w:val="408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A957D0" w14:textId="77777777" w:rsidR="005C7F8A" w:rsidRPr="002A5F50" w:rsidRDefault="00622D1C" w:rsidP="00164637">
            <w:r w:rsidRPr="002A5F50">
              <w:t>Ενήλικες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9A856D" w14:textId="77777777" w:rsidR="005C7F8A" w:rsidRPr="002A5F50" w:rsidRDefault="00622D1C" w:rsidP="00164637">
            <w:r w:rsidRPr="002A5F50">
              <w:t>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FD8FA5" w14:textId="1B4A0C51" w:rsidR="005C7F8A" w:rsidRPr="002A5F50" w:rsidRDefault="00622D1C" w:rsidP="00164637">
            <w:r w:rsidRPr="002A5F50">
              <w:t xml:space="preserve">Στη ρευματοειδή αρθρίτιδα η χορήγηση της μεθοτρεξάτης συνεχίζεται όσο χορηγείται το </w:t>
            </w:r>
            <w:r w:rsidR="00D36D50">
              <w:t>Libmyris</w:t>
            </w:r>
            <w:r w:rsidRPr="002A5F50">
              <w:t xml:space="preserve">. Εάν ο γιατρός σας αποφασίσει ότι η χορήγηση της μεθοτρεξάτης είναι ακατάλληλη, τότε το </w:t>
            </w:r>
            <w:r w:rsidR="00D36D50">
              <w:t>Libmyris</w:t>
            </w:r>
            <w:r w:rsidRPr="002A5F50">
              <w:t xml:space="preserve"> μπορεί να χορηγηθεί μόνο του.</w:t>
            </w:r>
          </w:p>
          <w:p w14:paraId="297CA042" w14:textId="77777777" w:rsidR="005C7F8A" w:rsidRPr="002A5F50" w:rsidRDefault="005C7F8A" w:rsidP="00164637"/>
          <w:p w14:paraId="2D1CCC5C" w14:textId="3006CD6F" w:rsidR="005C7F8A" w:rsidRPr="002A5F50" w:rsidRDefault="00622D1C" w:rsidP="00164637">
            <w:r w:rsidRPr="002A5F50">
              <w:t xml:space="preserve">Εάν πάσχετε από ρευματοειδή αρθρίτιδα και δε λαμβάνετε μεθοτρεξάτη μαζί με το </w:t>
            </w:r>
            <w:r w:rsidR="00D36D50">
              <w:t>Libmyris</w:t>
            </w:r>
            <w:r w:rsidRPr="002A5F50">
              <w:t xml:space="preserve">, ο γιατρός σας μπορεί να αποφασίσει να σας χορηγήσει 40 mg </w:t>
            </w:r>
            <w:r w:rsidR="00D36D50">
              <w:t>Libmyris</w:t>
            </w:r>
            <w:r w:rsidRPr="002A5F50">
              <w:t xml:space="preserve"> κάθε εβδομάδα ή 80 mg κάθε δεύτερη εβδομάδα.</w:t>
            </w:r>
          </w:p>
        </w:tc>
      </w:tr>
    </w:tbl>
    <w:p w14:paraId="471AA272" w14:textId="77777777" w:rsidR="005C7F8A" w:rsidRPr="002A5F50" w:rsidRDefault="005C7F8A" w:rsidP="00164637">
      <w:pPr>
        <w:rPr>
          <w:rStyle w:val="Seitenzahl"/>
        </w:rPr>
      </w:pPr>
    </w:p>
    <w:p w14:paraId="63D6D970" w14:textId="77777777" w:rsidR="005C7F8A" w:rsidRPr="002A5F50" w:rsidRDefault="005C7F8A" w:rsidP="00164637">
      <w:pPr>
        <w:rPr>
          <w:rStyle w:val="Seitenzahl"/>
        </w:rPr>
      </w:pP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0"/>
        <w:gridCol w:w="3020"/>
        <w:gridCol w:w="3021"/>
      </w:tblGrid>
      <w:tr w:rsidR="005C7F8A" w:rsidRPr="002A5F50" w14:paraId="43F5E64B" w14:textId="77777777">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60785A" w14:textId="77777777" w:rsidR="005C7F8A" w:rsidRPr="002A5F50" w:rsidRDefault="00622D1C" w:rsidP="00164637">
            <w:r w:rsidRPr="002A5F50">
              <w:rPr>
                <w:b/>
                <w:bCs/>
              </w:rPr>
              <w:t>Ψωρίαση κατά πλάκας</w:t>
            </w:r>
          </w:p>
        </w:tc>
      </w:tr>
      <w:tr w:rsidR="005C7F8A" w:rsidRPr="002A5F50" w14:paraId="2398A0F5" w14:textId="77777777">
        <w:trPr>
          <w:trHeight w:val="48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909DAB" w14:textId="77777777" w:rsidR="005C7F8A" w:rsidRPr="002A5F50" w:rsidRDefault="00622D1C" w:rsidP="00164637">
            <w:r w:rsidRPr="002A5F50">
              <w:rPr>
                <w:b/>
                <w:bCs/>
              </w:rPr>
              <w:t>Ηλικία ή βάρος σώματος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FD7B79" w14:textId="77777777" w:rsidR="005C7F8A" w:rsidRPr="002A5F50" w:rsidRDefault="00622D1C" w:rsidP="00164637">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7675F8" w14:textId="77777777" w:rsidR="005C7F8A" w:rsidRPr="002A5F50" w:rsidRDefault="00622D1C" w:rsidP="00164637">
            <w:r w:rsidRPr="002A5F50">
              <w:rPr>
                <w:b/>
                <w:bCs/>
              </w:rPr>
              <w:t>Σημειώσεις</w:t>
            </w:r>
          </w:p>
        </w:tc>
      </w:tr>
      <w:tr w:rsidR="005C7F8A" w:rsidRPr="002A5F50" w14:paraId="39AFA2D3" w14:textId="77777777">
        <w:trPr>
          <w:trHeight w:val="144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3A621" w14:textId="77777777" w:rsidR="005C7F8A" w:rsidRPr="002A5F50" w:rsidRDefault="00622D1C" w:rsidP="00164637">
            <w:r w:rsidRPr="002A5F50">
              <w:t>Ενήλικες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E912A2" w14:textId="77777777" w:rsidR="005C7F8A" w:rsidRPr="002A5F50" w:rsidRDefault="00622D1C" w:rsidP="00164637">
            <w:r w:rsidRPr="002A5F50">
              <w:t>Αρχική δόση 80 mg (μία ένεση των 80 mg), ακολουθούμενη από 40 mg κάθε δεύτερη εβδομάδα, αρχίζοντας μία εβδομάδα μετά την αρχική δόση.</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7CB81A" w14:textId="77777777" w:rsidR="005C7F8A" w:rsidRPr="002A5F50" w:rsidRDefault="00622D1C" w:rsidP="00164637">
            <w:r w:rsidRPr="002A5F50">
              <w:t>Εάν δεν έχετε επαρκή ανταπόκριση, ο γιατρός σας μπορεί να αυξήσει τη δόση σε 40 mg κάθε εβδομάδα ή 80 mg κάθε δεύτερη εβδομάδα.</w:t>
            </w:r>
          </w:p>
        </w:tc>
      </w:tr>
    </w:tbl>
    <w:p w14:paraId="22064947" w14:textId="77777777" w:rsidR="005C7F8A" w:rsidRPr="002A5F50" w:rsidRDefault="005C7F8A" w:rsidP="00164637">
      <w:pPr>
        <w:rPr>
          <w:rStyle w:val="Seitenzahl"/>
        </w:rPr>
      </w:pPr>
    </w:p>
    <w:p w14:paraId="6635ED5A" w14:textId="77777777" w:rsidR="005C7F8A" w:rsidRPr="002A5F50" w:rsidRDefault="005C7F8A" w:rsidP="00164637">
      <w:pPr>
        <w:rPr>
          <w:rStyle w:val="Seitenzahl"/>
        </w:rPr>
      </w:pP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0"/>
        <w:gridCol w:w="3020"/>
        <w:gridCol w:w="3021"/>
      </w:tblGrid>
      <w:tr w:rsidR="005C7F8A" w:rsidRPr="002A5F50" w14:paraId="40EEBF1F" w14:textId="77777777">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DF7741" w14:textId="77777777" w:rsidR="005C7F8A" w:rsidRPr="002A5F50" w:rsidRDefault="00622D1C" w:rsidP="00164637">
            <w:r w:rsidRPr="002A5F50">
              <w:rPr>
                <w:b/>
                <w:bCs/>
              </w:rPr>
              <w:t>Διαπυητική ιδρωταδενίτιδα</w:t>
            </w:r>
          </w:p>
        </w:tc>
      </w:tr>
      <w:tr w:rsidR="005C7F8A" w:rsidRPr="002A5F50" w14:paraId="7461BE32" w14:textId="77777777">
        <w:trPr>
          <w:trHeight w:val="48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26DF2E" w14:textId="77777777" w:rsidR="005C7F8A" w:rsidRPr="002A5F50" w:rsidRDefault="00622D1C" w:rsidP="00164637">
            <w:r w:rsidRPr="002A5F50">
              <w:rPr>
                <w:b/>
                <w:bCs/>
              </w:rPr>
              <w:t>Ηλικία ή βάρος σώματος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4CB629" w14:textId="77777777" w:rsidR="005C7F8A" w:rsidRPr="002A5F50" w:rsidRDefault="00622D1C" w:rsidP="00164637">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F5238D" w14:textId="77777777" w:rsidR="005C7F8A" w:rsidRPr="002A5F50" w:rsidRDefault="00622D1C" w:rsidP="00164637">
            <w:r w:rsidRPr="002A5F50">
              <w:rPr>
                <w:b/>
                <w:bCs/>
              </w:rPr>
              <w:t>Σημειώσεις</w:t>
            </w:r>
          </w:p>
        </w:tc>
      </w:tr>
      <w:tr w:rsidR="005C7F8A" w:rsidRPr="002A5F50" w14:paraId="6E836789" w14:textId="77777777">
        <w:trPr>
          <w:trHeight w:val="336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CA8C88" w14:textId="77777777" w:rsidR="005C7F8A" w:rsidRPr="002A5F50" w:rsidRDefault="00622D1C" w:rsidP="00164637">
            <w:r w:rsidRPr="002A5F50">
              <w:lastRenderedPageBreak/>
              <w:t>Ενήλικες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7E2DB9" w14:textId="77777777" w:rsidR="005C7F8A" w:rsidRPr="002A5F50" w:rsidRDefault="00622D1C" w:rsidP="00164637">
            <w:r w:rsidRPr="002A5F50">
              <w:t>Αρχική δόση 160 mg (δύο ενέσεις των 80 mg σε μία ημέρα ή μία ένεση των 80 mg ημερησίως για δύο συνεχόμενες ημέρες), ακολουθούμενη από μία δόση 80 mg (μία ένεση των 80 mg σε μία ημέρα) δύο εβδομάδες αργότερα. Μετά από δύο επιπλέον εβδομάδες, συνεχίστε με μια δόση 40 mg κάθε εβδομάδα ή 80 mg κάθε δεύτερη εβδομάδα, όπως συνταγογραφήθηκε από τον γιατρό σας.</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ACF6C4" w14:textId="77777777" w:rsidR="005C7F8A" w:rsidRPr="002A5F50" w:rsidRDefault="00622D1C" w:rsidP="00164637">
            <w:r w:rsidRPr="002A5F50">
              <w:t>Συνιστάται η καθημερινή χρήση αντισηπτικού σαπουνιού στις προσβεβλημένες περιοχές.</w:t>
            </w:r>
          </w:p>
        </w:tc>
      </w:tr>
      <w:tr w:rsidR="005C7F8A" w:rsidRPr="002A5F50" w14:paraId="4CB8D665" w14:textId="77777777">
        <w:trPr>
          <w:trHeight w:val="264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27E4A9" w14:textId="77777777" w:rsidR="005C7F8A" w:rsidRPr="002A5F50" w:rsidRDefault="00622D1C" w:rsidP="00164637">
            <w:r w:rsidRPr="002A5F50">
              <w:t>Έφηβοι από 12 έως 17 ετών με βάρος 30 kg και άνω</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7C04D5" w14:textId="77777777" w:rsidR="005C7F8A" w:rsidRPr="002A5F50" w:rsidRDefault="00622D1C" w:rsidP="00164637">
            <w:r w:rsidRPr="002A5F50">
              <w:t>Αρχική δόση 80 mg (μία ένεση των 80 mg), ακολουθούμενη από 40 mg κάθε δεύτερη εβδομάδα, ξεκινώντας μία εβδομάδα αργότερα.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D22643" w14:textId="1003F0F9" w:rsidR="005C7F8A" w:rsidRPr="002A5F50" w:rsidRDefault="00622D1C" w:rsidP="00164637">
            <w:r w:rsidRPr="002A5F50">
              <w:t xml:space="preserve">Εάν έχετε ανεπαρκή ανταπόκριση στο </w:t>
            </w:r>
            <w:r w:rsidR="00D36D50">
              <w:t>Libmyris</w:t>
            </w:r>
            <w:r w:rsidRPr="002A5F50">
              <w:t xml:space="preserve"> 40 mg κάθε δεύτερη εβδομάδα, ο γιατρός σας μπορεί να αυξήσει τη δόση σε 40 mg κάθε εβδομάδα ή 80 mg κάθε δεύτερη εβδομάδα.</w:t>
            </w:r>
          </w:p>
          <w:p w14:paraId="5012ABBC" w14:textId="77777777" w:rsidR="005C7F8A" w:rsidRPr="002A5F50" w:rsidRDefault="005C7F8A" w:rsidP="00164637"/>
          <w:p w14:paraId="77532B80" w14:textId="77777777" w:rsidR="005C7F8A" w:rsidRPr="002A5F50" w:rsidRDefault="00622D1C" w:rsidP="00164637">
            <w:r w:rsidRPr="002A5F50">
              <w:t>Συνιστάται η καθημερινή χρήση αντισηπτικού σαπουνιού στις προσβεβλημένες περιοχές.</w:t>
            </w:r>
          </w:p>
        </w:tc>
      </w:tr>
    </w:tbl>
    <w:p w14:paraId="6A05B522" w14:textId="77777777" w:rsidR="005C7F8A" w:rsidRPr="002A5F50" w:rsidRDefault="005C7F8A" w:rsidP="00164637">
      <w:pPr>
        <w:rPr>
          <w:rStyle w:val="Seitenzahl"/>
        </w:rPr>
      </w:pPr>
    </w:p>
    <w:p w14:paraId="7802CE63" w14:textId="77777777" w:rsidR="005C7F8A" w:rsidRPr="002A5F50" w:rsidRDefault="005C7F8A" w:rsidP="00164637">
      <w:pPr>
        <w:rPr>
          <w:rStyle w:val="Seitenzahl"/>
        </w:rPr>
      </w:pP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0"/>
        <w:gridCol w:w="3020"/>
        <w:gridCol w:w="3021"/>
      </w:tblGrid>
      <w:tr w:rsidR="005C7F8A" w:rsidRPr="002A5F50" w14:paraId="12A591BC" w14:textId="77777777">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B4A188" w14:textId="77777777" w:rsidR="005C7F8A" w:rsidRPr="002A5F50" w:rsidRDefault="00622D1C" w:rsidP="00164637">
            <w:r w:rsidRPr="002A5F50">
              <w:rPr>
                <w:b/>
                <w:bCs/>
              </w:rPr>
              <w:t>Νόσος του Crohn</w:t>
            </w:r>
          </w:p>
        </w:tc>
      </w:tr>
      <w:tr w:rsidR="005C7F8A" w:rsidRPr="002A5F50" w14:paraId="47338757" w14:textId="77777777">
        <w:trPr>
          <w:trHeight w:val="48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49D07" w14:textId="77777777" w:rsidR="005C7F8A" w:rsidRPr="002A5F50" w:rsidRDefault="00622D1C" w:rsidP="00164637">
            <w:r w:rsidRPr="002A5F50">
              <w:rPr>
                <w:b/>
                <w:bCs/>
              </w:rPr>
              <w:t>Ηλικία ή βάρος σώματος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991D8A" w14:textId="77777777" w:rsidR="005C7F8A" w:rsidRPr="002A5F50" w:rsidRDefault="00622D1C" w:rsidP="00164637">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0F04AF" w14:textId="77777777" w:rsidR="005C7F8A" w:rsidRPr="002A5F50" w:rsidRDefault="00622D1C" w:rsidP="00164637">
            <w:r w:rsidRPr="002A5F50">
              <w:rPr>
                <w:b/>
                <w:bCs/>
              </w:rPr>
              <w:t>Σημειώσεις</w:t>
            </w:r>
          </w:p>
        </w:tc>
      </w:tr>
      <w:tr w:rsidR="005C7F8A" w:rsidRPr="002A5F50" w14:paraId="07D24FAA" w14:textId="77777777">
        <w:trPr>
          <w:trHeight w:val="480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DBDF50" w14:textId="77777777" w:rsidR="005C7F8A" w:rsidRPr="002A5F50" w:rsidRDefault="00622D1C" w:rsidP="00164637">
            <w:r w:rsidRPr="002A5F50">
              <w:t>Παιδιά, έφηβοι και ενήλικες από την ηλικία των 6 ετών με βάρος 40 kg και άνω</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12B735" w14:textId="77777777" w:rsidR="005C7F8A" w:rsidRPr="002A5F50" w:rsidRDefault="00622D1C" w:rsidP="00164637">
            <w:r w:rsidRPr="002A5F50">
              <w:t>Αρχική δόση 80 mg (μία ένεση των 80 mg), ακολουθούμενη από 40 mg δύο εβδομάδες αργότερα.</w:t>
            </w:r>
          </w:p>
          <w:p w14:paraId="0D0B6079" w14:textId="77777777" w:rsidR="005C7F8A" w:rsidRPr="002A5F50" w:rsidRDefault="005C7F8A" w:rsidP="00164637"/>
          <w:p w14:paraId="0880AAF2" w14:textId="77777777" w:rsidR="005C7F8A" w:rsidRPr="002A5F50" w:rsidRDefault="00622D1C" w:rsidP="00164637">
            <w:r w:rsidRPr="002A5F50">
              <w:t>Εάν απαιτείται ταχύτερη ανταπόκριση στη θεραπεία, ο γιατρός σας μπορεί να σας συνταγογραφήσει μία αρχική δόση 160 mg (δυο ενέσεις των 80 mg σε μία ημέρα ή μια ένεση των 80 mg ημερησίως για δύο συνεχόμενες ημέρες), ακολουθούμενη από 80 mg (μία ένεση των 80 mg) δύο εβδομάδες αργότερα.</w:t>
            </w:r>
          </w:p>
          <w:p w14:paraId="4B2AC71A" w14:textId="77777777" w:rsidR="005C7F8A" w:rsidRPr="002A5F50" w:rsidRDefault="005C7F8A" w:rsidP="00164637"/>
          <w:p w14:paraId="43250B55" w14:textId="77777777" w:rsidR="005C7F8A" w:rsidRPr="002A5F50" w:rsidRDefault="00622D1C" w:rsidP="00164637">
            <w:r w:rsidRPr="002A5F50">
              <w:t>Στη συνέχεια, η συνήθης δόση είναι 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30A261" w14:textId="77777777" w:rsidR="005C7F8A" w:rsidRPr="002A5F50" w:rsidRDefault="00622D1C" w:rsidP="00164637">
            <w:r w:rsidRPr="002A5F50">
              <w:t>Ο γιατρός σας μπορεί να αυξήσει τη δόση σε 40 mg κάθε εβδομάδα ή σε 80 mg κάθε δεύτερη εβδομάδα.</w:t>
            </w:r>
          </w:p>
        </w:tc>
      </w:tr>
      <w:tr w:rsidR="005C7F8A" w:rsidRPr="002A5F50" w14:paraId="24B0292B" w14:textId="77777777">
        <w:trPr>
          <w:trHeight w:val="96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46D9F1" w14:textId="77777777" w:rsidR="005C7F8A" w:rsidRPr="002A5F50" w:rsidRDefault="00622D1C" w:rsidP="00164637">
            <w:r w:rsidRPr="002A5F50">
              <w:lastRenderedPageBreak/>
              <w:t>Παιδιά και έφηβοι από 6 έως 17 ετών με βάρος λιγότερο από 40 kg</w:t>
            </w:r>
          </w:p>
        </w:tc>
        <w:tc>
          <w:tcPr>
            <w:tcW w:w="604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23BA54" w14:textId="02403C2E" w:rsidR="005C7F8A" w:rsidRPr="002A5F50" w:rsidRDefault="00622D1C" w:rsidP="00164637">
            <w:r w:rsidRPr="002A5F50">
              <w:t xml:space="preserve">Η προγεμισμένη σύριγγα </w:t>
            </w:r>
            <w:r w:rsidR="00D36D50">
              <w:t>Libmyris</w:t>
            </w:r>
            <w:r w:rsidRPr="002A5F50">
              <w:t xml:space="preserve"> 80 mg δεν πρέπει να χρησιμοποιείται σε παιδιά ή εφήβους με βάρος λιγότερο από 40 kg με νόσο του Crohn, αφού δεν είναι δυνατόν να χορηγηθούν δόσεις μικρότερες των 80 mg.</w:t>
            </w:r>
          </w:p>
        </w:tc>
      </w:tr>
    </w:tbl>
    <w:p w14:paraId="5F26124D" w14:textId="5FC8454F" w:rsidR="005C7F8A" w:rsidRPr="002A5F50" w:rsidRDefault="005C7F8A" w:rsidP="00164637"/>
    <w:p w14:paraId="5298F155" w14:textId="77777777" w:rsidR="005C7F8A" w:rsidRPr="002A5F50" w:rsidRDefault="005C7F8A" w:rsidP="00164637">
      <w:pPr>
        <w:rPr>
          <w:rStyle w:val="Seitenzahl"/>
        </w:rPr>
      </w:pPr>
    </w:p>
    <w:tbl>
      <w:tblPr>
        <w:tblW w:w="90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85"/>
        <w:gridCol w:w="3240"/>
        <w:gridCol w:w="3028"/>
      </w:tblGrid>
      <w:tr w:rsidR="005C7F8A" w:rsidRPr="002A5F50" w14:paraId="5497460C" w14:textId="77777777">
        <w:trPr>
          <w:trHeight w:val="241"/>
        </w:trPr>
        <w:tc>
          <w:tcPr>
            <w:tcW w:w="9053"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6F3028" w14:textId="77777777" w:rsidR="005C7F8A" w:rsidRPr="002A5F50" w:rsidRDefault="00622D1C" w:rsidP="00E94FEE">
            <w:pPr>
              <w:keepNext/>
            </w:pPr>
            <w:r w:rsidRPr="002A5F50">
              <w:rPr>
                <w:b/>
                <w:bCs/>
              </w:rPr>
              <w:t>Ελκώδης κολίτιδα</w:t>
            </w:r>
          </w:p>
        </w:tc>
      </w:tr>
      <w:tr w:rsidR="005C7F8A" w:rsidRPr="002A5F50" w14:paraId="63DA88E4" w14:textId="77777777">
        <w:trPr>
          <w:trHeight w:val="481"/>
        </w:trPr>
        <w:tc>
          <w:tcPr>
            <w:tcW w:w="27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671A31" w14:textId="77777777" w:rsidR="005C7F8A" w:rsidRPr="002A5F50" w:rsidRDefault="00622D1C" w:rsidP="00E94FEE">
            <w:pPr>
              <w:keepNext/>
            </w:pPr>
            <w:r w:rsidRPr="002A5F50">
              <w:rPr>
                <w:b/>
                <w:bCs/>
              </w:rPr>
              <w:t>Ηλικία ή βάρος σώματος</w:t>
            </w:r>
          </w:p>
        </w:tc>
        <w:tc>
          <w:tcPr>
            <w:tcW w:w="32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64AFDA" w14:textId="77777777" w:rsidR="005C7F8A" w:rsidRPr="002A5F50" w:rsidRDefault="00622D1C" w:rsidP="00E94FEE">
            <w:pPr>
              <w:keepNext/>
            </w:pPr>
            <w:r w:rsidRPr="002A5F50">
              <w:rPr>
                <w:b/>
                <w:bCs/>
              </w:rPr>
              <w:t>Πόσο και πόσο συχνά πρέπει να λαμβάνεται;</w:t>
            </w:r>
          </w:p>
        </w:tc>
        <w:tc>
          <w:tcPr>
            <w:tcW w:w="30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BB272B" w14:textId="77777777" w:rsidR="005C7F8A" w:rsidRPr="002A5F50" w:rsidRDefault="00622D1C" w:rsidP="00E94FEE">
            <w:pPr>
              <w:keepNext/>
            </w:pPr>
            <w:r w:rsidRPr="002A5F50">
              <w:rPr>
                <w:b/>
                <w:bCs/>
              </w:rPr>
              <w:t>Σημειώσεις</w:t>
            </w:r>
          </w:p>
        </w:tc>
      </w:tr>
      <w:tr w:rsidR="005C7F8A" w:rsidRPr="002A5F50" w14:paraId="45A71FC4" w14:textId="77777777">
        <w:trPr>
          <w:trHeight w:val="2641"/>
        </w:trPr>
        <w:tc>
          <w:tcPr>
            <w:tcW w:w="27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C27EB9" w14:textId="77777777" w:rsidR="005C7F8A" w:rsidRPr="002A5F50" w:rsidRDefault="00622D1C" w:rsidP="00164637">
            <w:r w:rsidRPr="002A5F50">
              <w:t>Ενήλικες</w:t>
            </w:r>
          </w:p>
        </w:tc>
        <w:tc>
          <w:tcPr>
            <w:tcW w:w="32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846EA0" w14:textId="77777777" w:rsidR="005C7F8A" w:rsidRPr="002A5F50" w:rsidRDefault="00622D1C" w:rsidP="00164637">
            <w:r w:rsidRPr="002A5F50">
              <w:t>Αρχική δόση 160 mg (δύο ενέσεις των 80 mg σε μία ημέρα ή μία ένεση των 80 mg ημερησίως για δύο συνεχόμενες ημέρες), ακολουθούμενη από 80 mg (μία ένεση των 80 mg σε μία ημέρα) δύο εβδομάδες αργότερα.</w:t>
            </w:r>
          </w:p>
          <w:p w14:paraId="4C94CDC9" w14:textId="77777777" w:rsidR="005C7F8A" w:rsidRPr="002A5F50" w:rsidRDefault="005C7F8A" w:rsidP="00164637"/>
          <w:p w14:paraId="03A773D0" w14:textId="77777777" w:rsidR="005C7F8A" w:rsidRPr="002A5F50" w:rsidRDefault="00622D1C" w:rsidP="00164637">
            <w:r w:rsidRPr="002A5F50">
              <w:t>Στη συνέχεια, η συνήθης δόση είναι 40 mg κάθε δεύτερη εβδομάδα.</w:t>
            </w:r>
          </w:p>
        </w:tc>
        <w:tc>
          <w:tcPr>
            <w:tcW w:w="30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12933B" w14:textId="77777777" w:rsidR="005C7F8A" w:rsidRPr="002A5F50" w:rsidRDefault="00622D1C" w:rsidP="00164637">
            <w:r w:rsidRPr="002A5F50">
              <w:t>Ο γιατρός σας μπορεί να αυξήσει τη δόση σε 40 mg κάθε εβδομάδα ή σε 80 mg κάθε δεύτερη εβδομάδα.</w:t>
            </w:r>
          </w:p>
        </w:tc>
      </w:tr>
      <w:tr w:rsidR="005C7F8A" w:rsidRPr="002A5F50" w14:paraId="1C66F875" w14:textId="77777777">
        <w:trPr>
          <w:trHeight w:val="1921"/>
        </w:trPr>
        <w:tc>
          <w:tcPr>
            <w:tcW w:w="27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7A7A2B" w14:textId="77777777" w:rsidR="005C7F8A" w:rsidRPr="002A5F50" w:rsidRDefault="00622D1C" w:rsidP="00164637">
            <w:r w:rsidRPr="002A5F50">
              <w:t>Παιδιά και έφηβοι από την ηλικία των 6 ετών με βάρος λιγότερο από 40 kg</w:t>
            </w:r>
          </w:p>
        </w:tc>
        <w:tc>
          <w:tcPr>
            <w:tcW w:w="32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ADA6E6" w14:textId="77777777" w:rsidR="005C7F8A" w:rsidRPr="002A5F50" w:rsidRDefault="00622D1C" w:rsidP="00164637">
            <w:r w:rsidRPr="002A5F50">
              <w:t>Αρχική δόση 80 mg (μία ένεση των 80 mg), ακολουθούμενη από 40 mg (μία ένεση των 40 mg) δύο εβδομάδες αργότερα.</w:t>
            </w:r>
          </w:p>
          <w:p w14:paraId="50E8B93E" w14:textId="77777777" w:rsidR="005C7F8A" w:rsidRPr="002A5F50" w:rsidRDefault="00622D1C" w:rsidP="00164637">
            <w:r w:rsidRPr="002A5F50">
              <w:t>Στη συνέχεια, η συνήθης δόση είναι 40 mg κάθε δεύτερη εβδομάδα.</w:t>
            </w:r>
          </w:p>
        </w:tc>
        <w:tc>
          <w:tcPr>
            <w:tcW w:w="30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176AC0" w14:textId="77777777" w:rsidR="005C7F8A" w:rsidRPr="002A5F50" w:rsidRDefault="00622D1C" w:rsidP="00164637">
            <w:r w:rsidRPr="002A5F50">
              <w:t>Θα πρέπει να συνεχίσετε να παίρνετε το adalimumab στη συνήθη δόση σας, ακόμη και αφού κλείσετε τα 18 έτη.</w:t>
            </w:r>
          </w:p>
        </w:tc>
      </w:tr>
      <w:tr w:rsidR="005C7F8A" w:rsidRPr="002A5F50" w14:paraId="4DD57629" w14:textId="77777777">
        <w:trPr>
          <w:trHeight w:val="2401"/>
        </w:trPr>
        <w:tc>
          <w:tcPr>
            <w:tcW w:w="27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565687" w14:textId="77777777" w:rsidR="005C7F8A" w:rsidRPr="002A5F50" w:rsidRDefault="00622D1C" w:rsidP="00164637">
            <w:r w:rsidRPr="002A5F50">
              <w:t>Παιδιά και έφηβοι από την ηλικία των 6 ετών με βάρος 40 kg και άνω</w:t>
            </w:r>
          </w:p>
        </w:tc>
        <w:tc>
          <w:tcPr>
            <w:tcW w:w="32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425175" w14:textId="77777777" w:rsidR="005C7F8A" w:rsidRPr="002A5F50" w:rsidRDefault="00622D1C" w:rsidP="00164637">
            <w:r w:rsidRPr="002A5F50">
              <w:t>Αρχική δόση 160 mg (δύο ενέσεις των 80 mg σε μία ημέρα ή μία ένεση των 80 mg ημερησίως για δύο συνεχόμενες ημέρες), ακολουθούμενη από 80 mg (μία ένεση των 80 mg σε μία ημέρα) δύο εβδομάδες αργότερα.</w:t>
            </w:r>
          </w:p>
          <w:p w14:paraId="273BDC3C" w14:textId="77777777" w:rsidR="005C7F8A" w:rsidRPr="002A5F50" w:rsidRDefault="00622D1C" w:rsidP="00164637">
            <w:r w:rsidRPr="002A5F50">
              <w:t>Στη συνέχεια, η συνήθης δόση είναι 80 mg κάθε δεύτερη εβδομάδα.</w:t>
            </w:r>
          </w:p>
        </w:tc>
        <w:tc>
          <w:tcPr>
            <w:tcW w:w="30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7C9E66" w14:textId="77777777" w:rsidR="005C7F8A" w:rsidRPr="002A5F50" w:rsidRDefault="00622D1C" w:rsidP="00164637">
            <w:r w:rsidRPr="002A5F50">
              <w:t>Θα πρέπει να συνεχίσετε να παίρνετε το adalimumab στη συνήθη δόση σας, ακόμη και αφού κλείσετε τα 18 έτη.</w:t>
            </w:r>
          </w:p>
        </w:tc>
      </w:tr>
    </w:tbl>
    <w:p w14:paraId="1122EB33" w14:textId="77777777" w:rsidR="005C7F8A" w:rsidRPr="002A5F50" w:rsidRDefault="005C7F8A" w:rsidP="00164637">
      <w:pPr>
        <w:rPr>
          <w:rStyle w:val="Seitenzahl"/>
        </w:rPr>
      </w:pPr>
    </w:p>
    <w:p w14:paraId="03A5B103" w14:textId="77777777" w:rsidR="005C7F8A" w:rsidRPr="002A5F50" w:rsidRDefault="005C7F8A" w:rsidP="00164637">
      <w:pPr>
        <w:rPr>
          <w:rStyle w:val="Seitenzahl"/>
        </w:rPr>
      </w:pP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0"/>
        <w:gridCol w:w="3020"/>
        <w:gridCol w:w="3021"/>
      </w:tblGrid>
      <w:tr w:rsidR="005C7F8A" w:rsidRPr="002A5F50" w14:paraId="23CAE268" w14:textId="77777777">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847D63" w14:textId="77777777" w:rsidR="005C7F8A" w:rsidRPr="002A5F50" w:rsidRDefault="00622D1C" w:rsidP="00164637">
            <w:r w:rsidRPr="002A5F50">
              <w:rPr>
                <w:b/>
                <w:bCs/>
              </w:rPr>
              <w:t>Μη λοιμώδης ραγοειδίτιδα</w:t>
            </w:r>
          </w:p>
        </w:tc>
      </w:tr>
      <w:tr w:rsidR="005C7F8A" w:rsidRPr="002A5F50" w14:paraId="14BBAAFD" w14:textId="77777777">
        <w:trPr>
          <w:trHeight w:val="48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5C8666" w14:textId="77777777" w:rsidR="005C7F8A" w:rsidRPr="002A5F50" w:rsidRDefault="00622D1C" w:rsidP="00164637">
            <w:r w:rsidRPr="002A5F50">
              <w:rPr>
                <w:b/>
                <w:bCs/>
              </w:rPr>
              <w:t>Ηλικία ή βάρος σώματος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9CCFFF" w14:textId="77777777" w:rsidR="005C7F8A" w:rsidRPr="002A5F50" w:rsidRDefault="00622D1C" w:rsidP="00164637">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4346A" w14:textId="77777777" w:rsidR="005C7F8A" w:rsidRPr="002A5F50" w:rsidRDefault="00622D1C" w:rsidP="00164637">
            <w:r w:rsidRPr="002A5F50">
              <w:rPr>
                <w:b/>
                <w:bCs/>
              </w:rPr>
              <w:t>Σημειώσεις</w:t>
            </w:r>
          </w:p>
        </w:tc>
      </w:tr>
      <w:tr w:rsidR="005C7F8A" w:rsidRPr="002A5F50" w14:paraId="4B29CCF5" w14:textId="77777777">
        <w:trPr>
          <w:trHeight w:val="168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9B75B6" w14:textId="77777777" w:rsidR="005C7F8A" w:rsidRPr="002A5F50" w:rsidRDefault="00622D1C" w:rsidP="00164637">
            <w:r w:rsidRPr="002A5F50">
              <w:t>Ενήλικες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FFC419" w14:textId="77777777" w:rsidR="005C7F8A" w:rsidRPr="002A5F50" w:rsidRDefault="00622D1C" w:rsidP="00164637">
            <w:r w:rsidRPr="002A5F50">
              <w:t>Αρχική δόση 80 mg (μία ένεση των 80 mg), ακολουθούμενη από 40 mg κάθε δεύτερη εβδομάδα, αρχίζοντας μία εβδομάδα μετά την αρχική δόση.</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12CC05" w14:textId="75515B44" w:rsidR="005C7F8A" w:rsidRPr="002A5F50" w:rsidRDefault="00622D1C" w:rsidP="00164637">
            <w:r w:rsidRPr="002A5F50">
              <w:t xml:space="preserve">Τα κορτικοστεροειδή ή άλλα φάρμακα που επηρεάζουν το ανοσοποιητικό σύστημα μπορεί να συνεχίζονται όταν λαμβάνετε </w:t>
            </w:r>
            <w:r w:rsidR="00D36D50">
              <w:t>Libmyris</w:t>
            </w:r>
            <w:r w:rsidRPr="002A5F50">
              <w:t>. Το Hykyndra μπορεί επίσης να χορηγηθεί μόνο του.</w:t>
            </w:r>
          </w:p>
        </w:tc>
      </w:tr>
      <w:tr w:rsidR="005C7F8A" w:rsidRPr="002A5F50" w14:paraId="3610580C" w14:textId="77777777">
        <w:trPr>
          <w:trHeight w:val="240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8B7A3" w14:textId="77777777" w:rsidR="005C7F8A" w:rsidRPr="002A5F50" w:rsidRDefault="00622D1C" w:rsidP="00164637">
            <w:r w:rsidRPr="002A5F50">
              <w:lastRenderedPageBreak/>
              <w:t>Παιδιά και έφηβοι από την ηλικία των 2 ετών με βάρος 30 kg και άνω</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999984" w14:textId="77777777" w:rsidR="005C7F8A" w:rsidRPr="002A5F50" w:rsidRDefault="00622D1C" w:rsidP="00164637">
            <w:r w:rsidRPr="002A5F50">
              <w:t>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A34AB9" w14:textId="77777777" w:rsidR="005C7F8A" w:rsidRPr="002A5F50" w:rsidRDefault="00622D1C" w:rsidP="00164637">
            <w:r w:rsidRPr="002A5F50">
              <w:t>Ο γιατρός σας μπορεί να συνταγογραφήσει μία αρχική δόση των 80 mg η οποία θα χορηγηθεί μία εβδομάδα πριν την έναρξη της συνήθους δόσης των 40 mg κάθε δεύτερη εβδομάδα.</w:t>
            </w:r>
          </w:p>
          <w:p w14:paraId="22767918" w14:textId="4D274680" w:rsidR="005C7F8A" w:rsidRPr="002A5F50" w:rsidRDefault="00622D1C" w:rsidP="00164637">
            <w:r w:rsidRPr="002A5F50">
              <w:t xml:space="preserve">Το </w:t>
            </w:r>
            <w:r w:rsidR="00D36D50">
              <w:t>Libmyris</w:t>
            </w:r>
            <w:r w:rsidRPr="002A5F50">
              <w:t xml:space="preserve"> συνιστάται για χρήση σε συνδυασμό με μεθοτρεξάτη.</w:t>
            </w:r>
          </w:p>
        </w:tc>
      </w:tr>
    </w:tbl>
    <w:p w14:paraId="22B53E10" w14:textId="77777777" w:rsidR="005C7F8A" w:rsidRPr="002A5F50" w:rsidRDefault="005C7F8A" w:rsidP="00164637">
      <w:pPr>
        <w:rPr>
          <w:rStyle w:val="Seitenzahl"/>
        </w:rPr>
      </w:pPr>
    </w:p>
    <w:p w14:paraId="1E1ABEC3" w14:textId="77777777" w:rsidR="005C7F8A" w:rsidRPr="002A5F50" w:rsidRDefault="00622D1C" w:rsidP="00164637">
      <w:pPr>
        <w:rPr>
          <w:b/>
          <w:bCs/>
        </w:rPr>
      </w:pPr>
      <w:r w:rsidRPr="002A5F50">
        <w:rPr>
          <w:b/>
          <w:bCs/>
        </w:rPr>
        <w:t>Τρόπος και οδός χορήγησης</w:t>
      </w:r>
    </w:p>
    <w:p w14:paraId="0314F53E" w14:textId="76C88493"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χορηγείται με ένεση κάτω από το δέρμα (με υποδόρια ένεση).</w:t>
      </w:r>
    </w:p>
    <w:p w14:paraId="5610FA0E" w14:textId="0592E0B6" w:rsidR="005C7F8A" w:rsidRPr="002A5F50" w:rsidRDefault="00622D1C" w:rsidP="00164637">
      <w:pPr>
        <w:rPr>
          <w:b/>
          <w:bCs/>
        </w:rPr>
      </w:pPr>
      <w:r w:rsidRPr="002A5F50">
        <w:rPr>
          <w:b/>
          <w:bCs/>
        </w:rPr>
        <w:t xml:space="preserve">Λεπτομερείς οδηγίες σχετικά με τον τρόπο ένεσης του </w:t>
      </w:r>
      <w:r w:rsidR="00D36D50">
        <w:rPr>
          <w:b/>
          <w:bCs/>
        </w:rPr>
        <w:t>Libmyris</w:t>
      </w:r>
      <w:r w:rsidRPr="002A5F50">
        <w:rPr>
          <w:b/>
          <w:bCs/>
        </w:rPr>
        <w:t xml:space="preserve"> παρέχονται στην ενότητα 7 «Οδηγίες χρήσης».</w:t>
      </w:r>
    </w:p>
    <w:p w14:paraId="6455BD35" w14:textId="77777777" w:rsidR="005C7F8A" w:rsidRPr="002A5F50" w:rsidRDefault="005C7F8A" w:rsidP="00164637">
      <w:pPr>
        <w:rPr>
          <w:rStyle w:val="Seitenzahl"/>
        </w:rPr>
      </w:pPr>
    </w:p>
    <w:p w14:paraId="48488E18" w14:textId="6EC34968" w:rsidR="005C7F8A" w:rsidRPr="002A5F50" w:rsidRDefault="00622D1C" w:rsidP="00164637">
      <w:pPr>
        <w:rPr>
          <w:rStyle w:val="Seitenzahl"/>
        </w:rPr>
      </w:pPr>
      <w:r w:rsidRPr="002A5F50">
        <w:rPr>
          <w:b/>
          <w:bCs/>
        </w:rPr>
        <w:t xml:space="preserve">Εάν χρησιμοποιήσετε μεγαλύτερη δόση </w:t>
      </w:r>
      <w:r w:rsidR="00D36D50">
        <w:rPr>
          <w:b/>
          <w:bCs/>
        </w:rPr>
        <w:t>Libmyris</w:t>
      </w:r>
      <w:r w:rsidRPr="002A5F50">
        <w:rPr>
          <w:b/>
          <w:bCs/>
        </w:rPr>
        <w:t xml:space="preserve"> από την κανονική</w:t>
      </w:r>
    </w:p>
    <w:p w14:paraId="22800184" w14:textId="54E409D3" w:rsidR="005C7F8A" w:rsidRPr="002A5F50" w:rsidRDefault="00622D1C" w:rsidP="00164637">
      <w:pPr>
        <w:rPr>
          <w:rStyle w:val="Seitenzahl"/>
        </w:rPr>
      </w:pPr>
      <w:r w:rsidRPr="002A5F50">
        <w:rPr>
          <w:rStyle w:val="Seitenzahl"/>
        </w:rPr>
        <w:t xml:space="preserve">Εάν κατά λάθος κάνετε την ένεση του </w:t>
      </w:r>
      <w:r w:rsidR="00D36D50">
        <w:rPr>
          <w:rStyle w:val="Seitenzahl"/>
        </w:rPr>
        <w:t>Libmyris</w:t>
      </w:r>
      <w:r w:rsidRPr="002A5F50">
        <w:rPr>
          <w:rStyle w:val="Seitenzahl"/>
        </w:rPr>
        <w:t xml:space="preserve"> πιο συχνά από ό,τι σας είπε ο γιατρός ή ο φαρμακοποιός σας, καλέστε τον γιατρό ή τον φαρμακοποιό σας και πείτε του ότι πήρατε μεγαλύτερη δόση. Θα πρέπει να έχετε πάντοτε την εξωτερική συσκευασία του φαρμάκου μαζί σας, ακόμη και όταν είναι άδεια.</w:t>
      </w:r>
    </w:p>
    <w:p w14:paraId="23C6F3C8" w14:textId="77777777" w:rsidR="005C7F8A" w:rsidRPr="002A5F50" w:rsidRDefault="005C7F8A" w:rsidP="00164637">
      <w:pPr>
        <w:rPr>
          <w:rStyle w:val="Seitenzahl"/>
        </w:rPr>
      </w:pPr>
    </w:p>
    <w:p w14:paraId="2282F66E" w14:textId="4B59C4FC" w:rsidR="005C7F8A" w:rsidRPr="002A5F50" w:rsidRDefault="00622D1C" w:rsidP="00164637">
      <w:pPr>
        <w:keepNext/>
        <w:rPr>
          <w:rStyle w:val="Seitenzahl"/>
        </w:rPr>
      </w:pPr>
      <w:r w:rsidRPr="002A5F50">
        <w:rPr>
          <w:b/>
          <w:bCs/>
        </w:rPr>
        <w:t xml:space="preserve">Εάν ξεχάσετε να χρησιμοποιήσετε το </w:t>
      </w:r>
      <w:r w:rsidR="00D36D50">
        <w:rPr>
          <w:b/>
          <w:bCs/>
        </w:rPr>
        <w:t>Libmyris</w:t>
      </w:r>
    </w:p>
    <w:p w14:paraId="1534AB56" w14:textId="4DE6CF83" w:rsidR="005C7F8A" w:rsidRPr="002A5F50" w:rsidRDefault="00622D1C" w:rsidP="00164637">
      <w:pPr>
        <w:keepNext/>
        <w:rPr>
          <w:rStyle w:val="Seitenzahl"/>
        </w:rPr>
      </w:pPr>
      <w:r w:rsidRPr="002A5F50">
        <w:rPr>
          <w:rStyle w:val="Seitenzahl"/>
        </w:rPr>
        <w:t xml:space="preserve">Εάν ξεχάσετε να κάνετε την ένεση, θα πρέπει να κάνετε την ένεση για την επόμενη δόση του </w:t>
      </w:r>
      <w:r w:rsidR="00D36D50">
        <w:rPr>
          <w:rStyle w:val="Seitenzahl"/>
        </w:rPr>
        <w:t>Libmyris</w:t>
      </w:r>
      <w:r w:rsidRPr="002A5F50">
        <w:rPr>
          <w:rStyle w:val="Seitenzahl"/>
        </w:rPr>
        <w:t xml:space="preserve"> αμέσως μόλις το θυμηθείτε. Κατόπιν θα συνεχίσετε την επόμενη δόση την ημέρα που είχε αρχικά προγραμματισθεί, εάν δεν είχατε ξεχάσει τη δόση.</w:t>
      </w:r>
    </w:p>
    <w:p w14:paraId="209DBFC3" w14:textId="77777777" w:rsidR="005C7F8A" w:rsidRPr="002A5F50" w:rsidRDefault="005C7F8A" w:rsidP="00164637">
      <w:pPr>
        <w:rPr>
          <w:rStyle w:val="Seitenzahl"/>
        </w:rPr>
      </w:pPr>
    </w:p>
    <w:p w14:paraId="5ED2542F" w14:textId="2AB3B7DF" w:rsidR="005C7F8A" w:rsidRPr="002A5F50" w:rsidRDefault="00622D1C" w:rsidP="00164637">
      <w:pPr>
        <w:rPr>
          <w:b/>
          <w:bCs/>
        </w:rPr>
      </w:pPr>
      <w:r w:rsidRPr="002A5F50">
        <w:rPr>
          <w:b/>
          <w:bCs/>
        </w:rPr>
        <w:t xml:space="preserve">Εάν σταματήσετε να χρησιμοποιείτε το </w:t>
      </w:r>
      <w:r w:rsidR="00D36D50">
        <w:rPr>
          <w:b/>
          <w:bCs/>
        </w:rPr>
        <w:t>Libmyris</w:t>
      </w:r>
    </w:p>
    <w:p w14:paraId="45F47FB1" w14:textId="1569D578" w:rsidR="005C7F8A" w:rsidRPr="002A5F50" w:rsidRDefault="00622D1C" w:rsidP="00164637">
      <w:pPr>
        <w:rPr>
          <w:rStyle w:val="Seitenzahl"/>
        </w:rPr>
      </w:pPr>
      <w:r w:rsidRPr="002A5F50">
        <w:rPr>
          <w:rStyle w:val="Seitenzahl"/>
        </w:rPr>
        <w:t xml:space="preserve">Η απόφαση να σταματήσετε να χρησιμοποιείτε το </w:t>
      </w:r>
      <w:r w:rsidR="00D36D50">
        <w:rPr>
          <w:rStyle w:val="Seitenzahl"/>
        </w:rPr>
        <w:t>Libmyris</w:t>
      </w:r>
      <w:r w:rsidRPr="002A5F50">
        <w:rPr>
          <w:rStyle w:val="Seitenzahl"/>
        </w:rPr>
        <w:t xml:space="preserve"> θα πρέπει να συζητηθεί με τον γιατρό σας. Τα συμπτώματά σας μπορεί να επανέλθουν εάν σταματήσετε να χρησιμοποιείτε το </w:t>
      </w:r>
      <w:r w:rsidR="00D36D50">
        <w:rPr>
          <w:rStyle w:val="Seitenzahl"/>
        </w:rPr>
        <w:t>Libmyris</w:t>
      </w:r>
      <w:r w:rsidRPr="002A5F50">
        <w:rPr>
          <w:rStyle w:val="Seitenzahl"/>
        </w:rPr>
        <w:t>.</w:t>
      </w:r>
    </w:p>
    <w:p w14:paraId="4FD3835D" w14:textId="77777777" w:rsidR="005C7F8A" w:rsidRPr="002A5F50" w:rsidRDefault="005C7F8A" w:rsidP="00164637">
      <w:pPr>
        <w:rPr>
          <w:rStyle w:val="Seitenzahl"/>
        </w:rPr>
      </w:pPr>
    </w:p>
    <w:p w14:paraId="00636D5E" w14:textId="77777777" w:rsidR="005C7F8A" w:rsidRPr="002A5F50" w:rsidRDefault="00622D1C" w:rsidP="00164637">
      <w:pPr>
        <w:rPr>
          <w:rStyle w:val="Seitenzahl"/>
        </w:rPr>
      </w:pPr>
      <w:r w:rsidRPr="002A5F50">
        <w:rPr>
          <w:rStyle w:val="Seitenzahl"/>
        </w:rPr>
        <w:t>Εάν έχετε περισσότερες ερωτήσεις σχετικά με τη χρήση αυτού του φαρμάκου, ρωτήστε τον γιατρό ή τον φαρμακοποιό σας.</w:t>
      </w:r>
    </w:p>
    <w:p w14:paraId="016755D1" w14:textId="77777777" w:rsidR="005C7F8A" w:rsidRPr="002A5F50" w:rsidRDefault="005C7F8A" w:rsidP="00164637">
      <w:pPr>
        <w:rPr>
          <w:rStyle w:val="Seitenzahl"/>
        </w:rPr>
      </w:pPr>
    </w:p>
    <w:p w14:paraId="7453DBE9" w14:textId="77777777" w:rsidR="005C7F8A" w:rsidRPr="002A5F50" w:rsidRDefault="005C7F8A" w:rsidP="00164637">
      <w:pPr>
        <w:rPr>
          <w:rStyle w:val="Seitenzahl"/>
        </w:rPr>
      </w:pPr>
    </w:p>
    <w:p w14:paraId="50286F91" w14:textId="77777777" w:rsidR="005C7F8A" w:rsidRPr="002A5F50" w:rsidRDefault="00622D1C" w:rsidP="00164637">
      <w:pPr>
        <w:keepNext/>
        <w:keepLines/>
        <w:ind w:left="567" w:hanging="567"/>
        <w:rPr>
          <w:rStyle w:val="Seitenzahl"/>
        </w:rPr>
      </w:pPr>
      <w:r w:rsidRPr="002A5F50">
        <w:rPr>
          <w:b/>
          <w:bCs/>
        </w:rPr>
        <w:t>4.</w:t>
      </w:r>
      <w:r w:rsidRPr="002A5F50">
        <w:rPr>
          <w:b/>
          <w:bCs/>
        </w:rPr>
        <w:tab/>
        <w:t>Πιθανές ανεπιθύμητες ενέργειες</w:t>
      </w:r>
    </w:p>
    <w:p w14:paraId="3A4CFEE5" w14:textId="77777777" w:rsidR="005C7F8A" w:rsidRPr="002A5F50" w:rsidRDefault="005C7F8A" w:rsidP="00164637">
      <w:pPr>
        <w:keepNext/>
        <w:keepLines/>
        <w:rPr>
          <w:rStyle w:val="Seitenzahl"/>
        </w:rPr>
      </w:pPr>
    </w:p>
    <w:p w14:paraId="36DB5C47" w14:textId="182F0D4D" w:rsidR="005C7F8A" w:rsidRPr="002A5F50" w:rsidRDefault="00622D1C" w:rsidP="00164637">
      <w:pPr>
        <w:keepNext/>
        <w:keepLines/>
        <w:rPr>
          <w:rStyle w:val="Seitenzahl"/>
        </w:rPr>
      </w:pPr>
      <w:r w:rsidRPr="002A5F50">
        <w:rPr>
          <w:rStyle w:val="Seitenzahl"/>
        </w:rPr>
        <w:t xml:space="preserve">Όπως όλα τα φάρμακα, έτσι και αυτό το φάρμακο μπορεί να προκαλέσει ανεπιθύμητες ενέργειες, αν και δεν παρουσιάζονται σε όλους τους ανθρώπους. Οι περισσότερες παρενέργειες είναι ήπιες έως μέτριες. Όμως κάποιες μπορεί να είναι σοβαρές και να απαιτούν θεραπεία. Ανεπιθύμητες ενέργειες μπορεί να εμφανιστούν το λιγότερο μέσα σε διάστημα 4 μηνών μετά την τελευταία ένεση </w:t>
      </w:r>
      <w:r w:rsidR="00D36D50">
        <w:rPr>
          <w:rStyle w:val="Seitenzahl"/>
        </w:rPr>
        <w:t>Libmyris</w:t>
      </w:r>
      <w:r w:rsidRPr="002A5F50">
        <w:rPr>
          <w:rStyle w:val="Seitenzahl"/>
        </w:rPr>
        <w:t>.</w:t>
      </w:r>
    </w:p>
    <w:p w14:paraId="186FD567" w14:textId="77777777" w:rsidR="005C7F8A" w:rsidRPr="002A5F50" w:rsidRDefault="005C7F8A" w:rsidP="00164637">
      <w:pPr>
        <w:rPr>
          <w:rStyle w:val="Seitenzahl"/>
        </w:rPr>
      </w:pPr>
    </w:p>
    <w:p w14:paraId="155AA072" w14:textId="77777777" w:rsidR="005C7F8A" w:rsidRPr="002A5F50" w:rsidRDefault="00622D1C" w:rsidP="00164637">
      <w:pPr>
        <w:rPr>
          <w:b/>
          <w:bCs/>
        </w:rPr>
      </w:pPr>
      <w:r w:rsidRPr="002A5F50">
        <w:rPr>
          <w:b/>
          <w:bCs/>
        </w:rPr>
        <w:t>Ενημερώστε αμέσως τον γιατρό σας εάν παρατηρήσετε κάποιο από τα ακόλουθα</w:t>
      </w:r>
    </w:p>
    <w:p w14:paraId="50C9E897"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σοβαρό εξάνθημα, κνίδωση ή άλλα σημεία αλλεργικής αντίδρασης</w:t>
      </w:r>
    </w:p>
    <w:p w14:paraId="6CECC504"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οίδημα προσώπου, χεριών και ποδιών</w:t>
      </w:r>
    </w:p>
    <w:p w14:paraId="524F1453"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αναπνευστικό πρόβλημα, δυσκολία κατάποσης</w:t>
      </w:r>
    </w:p>
    <w:p w14:paraId="3ECBA751"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δυσκολία αναπνοής κατά τη άσκηση ή κατά την κατάκλιση ή οίδημα στα πόδια</w:t>
      </w:r>
    </w:p>
    <w:p w14:paraId="25DEAF3C" w14:textId="77777777" w:rsidR="005C7F8A" w:rsidRPr="002A5F50" w:rsidRDefault="005C7F8A" w:rsidP="00164637">
      <w:pPr>
        <w:rPr>
          <w:rStyle w:val="Seitenzahl"/>
        </w:rPr>
      </w:pPr>
    </w:p>
    <w:p w14:paraId="6AF55E58" w14:textId="77777777" w:rsidR="005C7F8A" w:rsidRPr="002A5F50" w:rsidRDefault="00622D1C" w:rsidP="00164637">
      <w:pPr>
        <w:keepNext/>
        <w:rPr>
          <w:b/>
          <w:bCs/>
        </w:rPr>
      </w:pPr>
      <w:r w:rsidRPr="002A5F50">
        <w:rPr>
          <w:b/>
          <w:bCs/>
        </w:rPr>
        <w:t>Ενημερώστε τον γιατρό σας το συντομότερο δυνατόν, εάν παρατηρήσετε κάποιο από τα ακόλουθα</w:t>
      </w:r>
    </w:p>
    <w:p w14:paraId="62315618"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σημεία λοίμωξης, όπως πυρετός, αίσθημα ασθένειας, πληγές, οδοντικά προβλήματα, αίσθηση καύσου κατά την ούρηση</w:t>
      </w:r>
    </w:p>
    <w:p w14:paraId="19C0C7F0"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αίσθημα αδυναμίας ή κόπωσης</w:t>
      </w:r>
    </w:p>
    <w:p w14:paraId="13C30746"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βήχα</w:t>
      </w:r>
    </w:p>
    <w:p w14:paraId="3BFACE0A"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κνησμό</w:t>
      </w:r>
    </w:p>
    <w:p w14:paraId="1FBF25A9"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μούδιασμα</w:t>
      </w:r>
    </w:p>
    <w:p w14:paraId="03147793"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lastRenderedPageBreak/>
        <w:t>διπλωπία</w:t>
      </w:r>
    </w:p>
    <w:p w14:paraId="433BF833"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αδυναμία χεριών ή ποδιών</w:t>
      </w:r>
    </w:p>
    <w:p w14:paraId="6EADA667"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τοπικό πρήξιμο ή ανοιχτό έλκος το οποίο δεν θεραπεύεται</w:t>
      </w:r>
    </w:p>
    <w:p w14:paraId="16D5A126"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σημεία και συμπτώματα ύποπτα για αιματολογικές διαταραχές όπως παρατεινόμενος πυρετός, μώλωπες, αιμορραγία, ωχρότητα</w:t>
      </w:r>
    </w:p>
    <w:p w14:paraId="1C93FFA8" w14:textId="77777777" w:rsidR="005C7F8A" w:rsidRPr="002A5F50" w:rsidRDefault="005C7F8A" w:rsidP="00164637">
      <w:pPr>
        <w:rPr>
          <w:rStyle w:val="Seitenzahl"/>
        </w:rPr>
      </w:pPr>
    </w:p>
    <w:p w14:paraId="74C38321" w14:textId="77777777" w:rsidR="005C7F8A" w:rsidRPr="002A5F50" w:rsidRDefault="00622D1C" w:rsidP="00164637">
      <w:pPr>
        <w:rPr>
          <w:u w:val="single"/>
        </w:rPr>
      </w:pPr>
      <w:r w:rsidRPr="002A5F50">
        <w:rPr>
          <w:rStyle w:val="Seitenzahl"/>
        </w:rPr>
        <w:t>Τα παραπάνω συμπτώματα μπορεί να αποτελούν ένδειξη για τις ακόλουθες ανεπιθύμητες ενέργειες, οι οποίες</w:t>
      </w:r>
      <w:r w:rsidRPr="002A5F50">
        <w:t xml:space="preserve"> </w:t>
      </w:r>
      <w:r w:rsidRPr="002A5F50">
        <w:rPr>
          <w:rStyle w:val="Seitenzahl"/>
        </w:rPr>
        <w:t>έχουν παρατηρηθεί με το adalimumab:</w:t>
      </w:r>
    </w:p>
    <w:p w14:paraId="5C0BB690" w14:textId="77777777" w:rsidR="005C7F8A" w:rsidRPr="002A5F50" w:rsidRDefault="005C7F8A" w:rsidP="00164637">
      <w:pPr>
        <w:rPr>
          <w:rStyle w:val="Seitenzahl"/>
        </w:rPr>
      </w:pPr>
    </w:p>
    <w:p w14:paraId="4867ABFF" w14:textId="77777777" w:rsidR="005C7F8A" w:rsidRPr="002A5F50" w:rsidRDefault="00622D1C" w:rsidP="00164637">
      <w:pPr>
        <w:rPr>
          <w:rStyle w:val="Seitenzahl"/>
        </w:rPr>
      </w:pPr>
      <w:r w:rsidRPr="002A5F50">
        <w:rPr>
          <w:b/>
          <w:bCs/>
        </w:rPr>
        <w:t>Πολύ συχνές</w:t>
      </w:r>
      <w:r w:rsidRPr="002A5F50">
        <w:rPr>
          <w:rStyle w:val="Seitenzahl"/>
        </w:rPr>
        <w:t xml:space="preserve"> (μπορούν να επηρεάσουν περισσότερα από 1 στα 10 άτομα)</w:t>
      </w:r>
    </w:p>
    <w:p w14:paraId="4C3E2EE0"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αντιδράσεις της θέσης ένεσης (που συμπεριλαμβάνουν άλγος, οίδημα, ερυθρότητα ή κνησμό)</w:t>
      </w:r>
    </w:p>
    <w:p w14:paraId="08992E08"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λοιμώξεις αναπνευστικού συστήματος (συμπεριλαμβάνονται κρυολόγημα, καταρροή, ιγμορίτιδα, πνευμονία)</w:t>
      </w:r>
    </w:p>
    <w:p w14:paraId="77879689"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κεφαλαλγία</w:t>
      </w:r>
    </w:p>
    <w:p w14:paraId="27A6F75D" w14:textId="77777777" w:rsidR="005C7F8A" w:rsidRPr="002A5F50" w:rsidRDefault="00622D1C" w:rsidP="00164637">
      <w:pPr>
        <w:ind w:left="426" w:hanging="426"/>
        <w:rPr>
          <w:rStyle w:val="Seitenzahl"/>
        </w:rPr>
      </w:pPr>
      <w:r w:rsidRPr="002A5F50">
        <w:rPr>
          <w:rStyle w:val="Seitenzahl"/>
        </w:rPr>
        <w:t>•</w:t>
      </w:r>
      <w:r w:rsidRPr="002A5F50">
        <w:rPr>
          <w:rStyle w:val="Seitenzahl"/>
        </w:rPr>
        <w:tab/>
        <w:t>κοιλιακό άλγος</w:t>
      </w:r>
    </w:p>
    <w:p w14:paraId="4B6C6C59"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ναυτία και έμετος</w:t>
      </w:r>
    </w:p>
    <w:p w14:paraId="198569B3"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εξάνθημα</w:t>
      </w:r>
    </w:p>
    <w:p w14:paraId="2E34C9ED"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μυοσκελετικό</w:t>
      </w:r>
      <w:r w:rsidRPr="002A5F50">
        <w:rPr>
          <w:lang w:val="el-GR"/>
        </w:rPr>
        <w:t xml:space="preserve">ς </w:t>
      </w:r>
      <w:r w:rsidRPr="002A5F50">
        <w:rPr>
          <w:rStyle w:val="Seitenzahl"/>
          <w:lang w:val="el-GR"/>
        </w:rPr>
        <w:t>πόνος</w:t>
      </w:r>
    </w:p>
    <w:p w14:paraId="3A335108" w14:textId="77777777" w:rsidR="005C7F8A" w:rsidRPr="002A5F50" w:rsidRDefault="005C7F8A" w:rsidP="00164637">
      <w:pPr>
        <w:rPr>
          <w:rStyle w:val="Seitenzahl"/>
        </w:rPr>
      </w:pPr>
    </w:p>
    <w:p w14:paraId="5DB861C4" w14:textId="77777777" w:rsidR="005C7F8A" w:rsidRPr="002A5F50" w:rsidRDefault="00622D1C" w:rsidP="00164637">
      <w:pPr>
        <w:rPr>
          <w:rStyle w:val="Seitenzahl"/>
        </w:rPr>
      </w:pPr>
      <w:r w:rsidRPr="002A5F50">
        <w:rPr>
          <w:b/>
          <w:bCs/>
        </w:rPr>
        <w:t>Συχνές</w:t>
      </w:r>
      <w:r w:rsidRPr="002A5F50">
        <w:rPr>
          <w:rStyle w:val="Seitenzahl"/>
        </w:rPr>
        <w:t xml:space="preserve"> (μπορούν να επηρεάσουν έως και 1 στα 10 άτομα)</w:t>
      </w:r>
    </w:p>
    <w:p w14:paraId="058B8F72"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σοβαρές λοιμώξεις (συμπεριλαμβάνεται σηψαιμία και γρίπη)</w:t>
      </w:r>
    </w:p>
    <w:p w14:paraId="560AC9D3"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εντερικές λοιμώξεις (συμπεριλαμβάνεται γαστρεντερίτιδα)</w:t>
      </w:r>
    </w:p>
    <w:p w14:paraId="76ED9371"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λοιμώξεις του δέρματος (συμπεριλαμβάνονται κυτταρίτιδα και έρπης)</w:t>
      </w:r>
    </w:p>
    <w:p w14:paraId="133E568E"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λοιμώξεις των ώτων</w:t>
      </w:r>
    </w:p>
    <w:p w14:paraId="598B4CD7"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στοματικές λοιμώξεις (συμπεριλαμβάνονται λοιμώξεις των δοντιών και έρπης)</w:t>
      </w:r>
    </w:p>
    <w:p w14:paraId="500FCA57"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λοιμώξεις του αναπαραγωγικού συστήματος</w:t>
      </w:r>
    </w:p>
    <w:p w14:paraId="08D25D93"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λοίμωξη του ουροποιητικού</w:t>
      </w:r>
    </w:p>
    <w:p w14:paraId="095C8E72"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μυκητιασικές λοιμώξεις</w:t>
      </w:r>
    </w:p>
    <w:p w14:paraId="3ED16E2D"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λοιμώξεις των αρθρώσεων</w:t>
      </w:r>
    </w:p>
    <w:p w14:paraId="037C881F"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καλοήθεις όγκοι</w:t>
      </w:r>
    </w:p>
    <w:p w14:paraId="5B7EC395"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καρκίνος δέρματος</w:t>
      </w:r>
    </w:p>
    <w:p w14:paraId="29221F6B"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αλλεργικές αντιδράσεις (συμπεριλαμβάνεται εποχική αλλεργία)</w:t>
      </w:r>
    </w:p>
    <w:p w14:paraId="1D1C221E"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αφυδάτωση</w:t>
      </w:r>
    </w:p>
    <w:p w14:paraId="5B558EFF"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αλλαγές της διάθεσης (συμπεριλαμβάνεται κατάθλιψη)</w:t>
      </w:r>
    </w:p>
    <w:p w14:paraId="7C5BAC04"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άγχος</w:t>
      </w:r>
    </w:p>
    <w:p w14:paraId="63E31E6C"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δυσκολία στην επέλευση του ύπνου</w:t>
      </w:r>
    </w:p>
    <w:p w14:paraId="1B12F093"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διαταραχές της αίσθησης όπως μυρμήγκιασμα, αίσθημα τσιμπήματος ή μούδιασμα</w:t>
      </w:r>
    </w:p>
    <w:p w14:paraId="40A3FAFD"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ημικρανία</w:t>
      </w:r>
    </w:p>
    <w:p w14:paraId="6DE08F9A"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συμπίεση νευρικής ρίζας (συμπεριλαμβάνεται πόνος χαμηλά στη μέση και πόνος στο πόδι)</w:t>
      </w:r>
    </w:p>
    <w:p w14:paraId="5AF20306"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w:t>
      </w:r>
      <w:r w:rsidRPr="002A5F50">
        <w:rPr>
          <w:rStyle w:val="Seitenzahl"/>
          <w:lang w:val="el-GR"/>
        </w:rPr>
        <w:tab/>
        <w:t>διαταραχές όρασης</w:t>
      </w:r>
    </w:p>
    <w:p w14:paraId="116AF598"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φλεγμονή οφθαλμού</w:t>
      </w:r>
    </w:p>
    <w:p w14:paraId="4F5C77B9"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φλεγμονή των βλεφάρων και πρήξιμο του ματιού</w:t>
      </w:r>
    </w:p>
    <w:p w14:paraId="2969D431"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ίλιγγος (αίσθημα ζάλης ή στροβιλισμού)</w:t>
      </w:r>
    </w:p>
    <w:p w14:paraId="5BFE296D"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αίσθημα γρήγορου καρδιακού παλμού</w:t>
      </w:r>
    </w:p>
    <w:p w14:paraId="40881B55"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υψηλή αρτηριακή πίεση</w:t>
      </w:r>
    </w:p>
    <w:p w14:paraId="408D5276"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έξαψη</w:t>
      </w:r>
    </w:p>
    <w:p w14:paraId="08A156C2"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αιμάτωμα (συσσώρευση αίματος έξω από τα αιμοφόρα αγγεία)</w:t>
      </w:r>
    </w:p>
    <w:p w14:paraId="3089F472"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βήχας</w:t>
      </w:r>
    </w:p>
    <w:p w14:paraId="37737415"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άσθμα</w:t>
      </w:r>
    </w:p>
    <w:p w14:paraId="63392C15"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δυσκολία στην αναπνοή</w:t>
      </w:r>
    </w:p>
    <w:p w14:paraId="235D1565"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γαστρεντερική αιμορραγία</w:t>
      </w:r>
    </w:p>
    <w:p w14:paraId="450A8F85"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δυσπεψία (φούσκωμα, καούρα)</w:t>
      </w:r>
    </w:p>
    <w:p w14:paraId="4130B443"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παλινδρόμηση</w:t>
      </w:r>
    </w:p>
    <w:p w14:paraId="04804B1B"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σύνδρομο ξηρότητας (συμπεριλαμβάνονται ξηρότητα στα μάτια και ξηροστομία)</w:t>
      </w:r>
    </w:p>
    <w:p w14:paraId="48CDF957"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κνησμός</w:t>
      </w:r>
    </w:p>
    <w:p w14:paraId="20E350BB"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εξάνθημα με φαγούρα</w:t>
      </w:r>
    </w:p>
    <w:p w14:paraId="4B9CCC68"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μώλωπες</w:t>
      </w:r>
    </w:p>
    <w:p w14:paraId="595A8DA4"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lastRenderedPageBreak/>
        <w:t>φλεγμονή του δέρματος (όπως έκζεμα)</w:t>
      </w:r>
    </w:p>
    <w:p w14:paraId="01F8C0F2"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σπάσιμο των νυχιών του χεριού και του ποδιού</w:t>
      </w:r>
    </w:p>
    <w:p w14:paraId="3F0EBAC3"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αυξημένη εφίδρωση</w:t>
      </w:r>
    </w:p>
    <w:p w14:paraId="331FA32F"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απώλεια μαλλιών</w:t>
      </w:r>
    </w:p>
    <w:p w14:paraId="5FC41278"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νέα εκδήλωση ή επιδείνωση της ψωρίασης</w:t>
      </w:r>
    </w:p>
    <w:p w14:paraId="000581FB"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μυϊκοί σπασμοί</w:t>
      </w:r>
    </w:p>
    <w:p w14:paraId="6E581B60"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αίμα στα ούρα</w:t>
      </w:r>
    </w:p>
    <w:p w14:paraId="451F1DA0"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προβλήματα με τους νεφρούς</w:t>
      </w:r>
    </w:p>
    <w:p w14:paraId="55C04C2E"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πόνος στο στήθος</w:t>
      </w:r>
    </w:p>
    <w:p w14:paraId="4D375E5F"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οίδημα (πρήξιμο)</w:t>
      </w:r>
    </w:p>
    <w:p w14:paraId="602C3E4C"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πυρετός</w:t>
      </w:r>
    </w:p>
    <w:p w14:paraId="1C5ED702"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μείωση των αιμοπεταλίων του αίματος που αυξάνει τον κίνδυνο αιμορραγίας ή εμφάνισης μωλώπων</w:t>
      </w:r>
    </w:p>
    <w:p w14:paraId="7D6B22B1"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ανεπαρκής επούλωση</w:t>
      </w:r>
    </w:p>
    <w:p w14:paraId="121EDEA2" w14:textId="77777777" w:rsidR="005C7F8A" w:rsidRPr="002A5F50" w:rsidRDefault="005C7F8A" w:rsidP="00164637">
      <w:pPr>
        <w:rPr>
          <w:rStyle w:val="Seitenzahl"/>
        </w:rPr>
      </w:pPr>
    </w:p>
    <w:p w14:paraId="454FA9EB" w14:textId="77777777" w:rsidR="005C7F8A" w:rsidRPr="002A5F50" w:rsidRDefault="00622D1C" w:rsidP="00164637">
      <w:pPr>
        <w:rPr>
          <w:rStyle w:val="Seitenzahl"/>
        </w:rPr>
      </w:pPr>
      <w:r w:rsidRPr="002A5F50">
        <w:rPr>
          <w:b/>
          <w:bCs/>
        </w:rPr>
        <w:t>Όχι συχνές</w:t>
      </w:r>
      <w:r w:rsidRPr="002A5F50">
        <w:rPr>
          <w:rStyle w:val="Seitenzahl"/>
        </w:rPr>
        <w:t xml:space="preserve"> (μπορεί να επηρεάσουν έως και 1 στα 100 άτομα)</w:t>
      </w:r>
    </w:p>
    <w:p w14:paraId="1C3677A3"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ευκαιριακές λοιμώξεις (συμπεριλαμβάνονται η φυματίωση και άλλες λοιμώξεις που προκύπτουν από μείωση της ανοσολογικής απόκρισης)</w:t>
      </w:r>
    </w:p>
    <w:p w14:paraId="709864D4"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νευρολογικές λοιμώξεις (συμπεριλαμβάνεται η ιογενής μηνιγγίτιδα)</w:t>
      </w:r>
    </w:p>
    <w:p w14:paraId="21611732"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λοιμώξεις οφθαλμού</w:t>
      </w:r>
    </w:p>
    <w:p w14:paraId="24C3AE82"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βακτηριακές λοιμώξεις</w:t>
      </w:r>
    </w:p>
    <w:p w14:paraId="020A86CC"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εκκολπωματίτιδα (φλεγμονή και λοίμωξη του παχέος εντέρου)</w:t>
      </w:r>
    </w:p>
    <w:p w14:paraId="68E20438"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καρκίνος</w:t>
      </w:r>
    </w:p>
    <w:p w14:paraId="41C8B675"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καρκίνος που επηρεάζει το λεμφικό σύστημα</w:t>
      </w:r>
    </w:p>
    <w:p w14:paraId="4C0C7661"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μελάνωμα</w:t>
      </w:r>
    </w:p>
    <w:p w14:paraId="152632D8"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διαταραχές του ανοσοποιητικού συστήματος που μπορεί να επηρεάσουν τους πνεύμονες, το δέρμα και τους λεμφαδένες (παρουσιάζονται συνηθέστερα ως σαρκοείδωση)</w:t>
      </w:r>
    </w:p>
    <w:p w14:paraId="75794682"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αγγειίτιδα (φλεγμονή αιμοφόρων αγγείων)</w:t>
      </w:r>
    </w:p>
    <w:p w14:paraId="4892D25A"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τρόμος (τρέμουλο)</w:t>
      </w:r>
    </w:p>
    <w:p w14:paraId="439C9A8A"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νευροπάθεια (διαταραχή των νεύρων)</w:t>
      </w:r>
    </w:p>
    <w:p w14:paraId="69E183C9"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αγγειακό εγκεφαλικό επεισόδιο</w:t>
      </w:r>
    </w:p>
    <w:p w14:paraId="0B89A631"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απώλεια ακοής, βουητό</w:t>
      </w:r>
    </w:p>
    <w:p w14:paraId="3AB9560E"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αίσθημα ανώμαλου καρδιακού ρυθμού όπως παράλειψη καρδιακών παλμών</w:t>
      </w:r>
    </w:p>
    <w:p w14:paraId="73273006"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καρδιολογικά προβλήματα που μπορεί να προκαλέσουν διακοπή της αναπνοής ή πρήξιμο των αστραγάλων</w:t>
      </w:r>
    </w:p>
    <w:p w14:paraId="416A4752"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καρδιακή προσβολή</w:t>
      </w:r>
    </w:p>
    <w:p w14:paraId="253EF96B"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ένα σάκο στο τοίχωμα μιας μεγάλης αρτηρίας, φλεγμονή και θρόμβωση μίας φλέβας, απόφραξη ενός αιμοφόρου αγγείου</w:t>
      </w:r>
    </w:p>
    <w:p w14:paraId="7BF35589"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πνευμονικές νόσοι που προκαλούν διακοπή της αναπνοής (συμπεριλαμβάνεται φλεγμονή)</w:t>
      </w:r>
    </w:p>
    <w:p w14:paraId="4125568A"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πνευμονική εμβολή (απόφραξη μίας αρτηρίας των πνευμόνων)</w:t>
      </w:r>
    </w:p>
    <w:p w14:paraId="5075CA04"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υπεζωκοτική συλλογή (μη φυσιολογική συλλογή υγρού στη περιοχή των πλευρών)</w:t>
      </w:r>
    </w:p>
    <w:p w14:paraId="51D3EC25"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φλεγμονή του παγκρέατος που προκαλεί σοβαρό πόνο στην κοιλιά και την πλάτη</w:t>
      </w:r>
    </w:p>
    <w:p w14:paraId="4A172879"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δυσκολία στην κατάποση</w:t>
      </w:r>
    </w:p>
    <w:p w14:paraId="75788C69"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οίδημα προσώπου (πρήξιμο του προσώπου)</w:t>
      </w:r>
    </w:p>
    <w:p w14:paraId="2CAF8BE9"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φλεγμονή της χοληδόχου κύστης, πέτρες στη χολή</w:t>
      </w:r>
    </w:p>
    <w:p w14:paraId="6597358C"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λιπώδες ήπαρ</w:t>
      </w:r>
    </w:p>
    <w:p w14:paraId="74EE15C5"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νυχτερινές εφιδρώσεις</w:t>
      </w:r>
    </w:p>
    <w:p w14:paraId="6CC62591"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ουλή</w:t>
      </w:r>
    </w:p>
    <w:p w14:paraId="089C2763"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μη φυσιολογική μυϊκή κατάπτωση</w:t>
      </w:r>
    </w:p>
    <w:p w14:paraId="699FB03E"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συστηματικός ερυθηματώδης λύκος (συμπεριλαμβάνονται φλεγμονές του δέρματος, της καρδιάς, του πνεύμονα, των αρθρώσεων και άλλων οργανικών συστημάτων)</w:t>
      </w:r>
    </w:p>
    <w:p w14:paraId="2E392BF7"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διαταραχές του ύπνου</w:t>
      </w:r>
    </w:p>
    <w:p w14:paraId="62587CB8"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ανικανότητα</w:t>
      </w:r>
    </w:p>
    <w:p w14:paraId="77B57E73"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φλεγμονές</w:t>
      </w:r>
    </w:p>
    <w:p w14:paraId="08C0F94B" w14:textId="77777777" w:rsidR="005C7F8A" w:rsidRPr="002A5F50" w:rsidRDefault="005C7F8A" w:rsidP="00164637">
      <w:pPr>
        <w:rPr>
          <w:rStyle w:val="Seitenzahl"/>
        </w:rPr>
      </w:pPr>
    </w:p>
    <w:p w14:paraId="6E285AEE" w14:textId="77777777" w:rsidR="005C7F8A" w:rsidRPr="002A5F50" w:rsidRDefault="00622D1C" w:rsidP="00164637">
      <w:pPr>
        <w:rPr>
          <w:rStyle w:val="Seitenzahl"/>
        </w:rPr>
      </w:pPr>
      <w:r w:rsidRPr="002A5F50">
        <w:rPr>
          <w:b/>
          <w:bCs/>
        </w:rPr>
        <w:t>Σπάνιες</w:t>
      </w:r>
      <w:r w:rsidRPr="002A5F50">
        <w:rPr>
          <w:rStyle w:val="Seitenzahl"/>
        </w:rPr>
        <w:t xml:space="preserve"> (μπορεί να επηρεάσουν έως και 1 στα 1.000 άτομα)</w:t>
      </w:r>
    </w:p>
    <w:p w14:paraId="1D354E81"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λευχαιμία (καρκίνος που επηρεάζει το αίμα και τον μυελό των οστών)</w:t>
      </w:r>
    </w:p>
    <w:p w14:paraId="21117006"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lastRenderedPageBreak/>
        <w:t>σοβαρή αλλεργική αντίδραση με καταπληξία</w:t>
      </w:r>
    </w:p>
    <w:p w14:paraId="350362C2"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σκλήρυνση κατά πλάκας</w:t>
      </w:r>
    </w:p>
    <w:p w14:paraId="5DF07861"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νευρολογικές διαταραχές (όπως φλεγμονή του οφθαλμικού νεύρου και σύνδρομο Guillain-Barré που μπορεί να προκαλέσει μυϊκή αδυναμία, μη φυσιολογικές αισθήσεις), μυρμηκίαση στους βραχίονες και στο άνω μέρος του σώματος)</w:t>
      </w:r>
    </w:p>
    <w:p w14:paraId="6D46FB26"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σταματά ο παλμός στην καρδιά</w:t>
      </w:r>
    </w:p>
    <w:p w14:paraId="571DDFCF"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πνευμονική ίνωση (ουλές στον πνεύμονα)</w:t>
      </w:r>
    </w:p>
    <w:p w14:paraId="301FDD8B"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διάτρηση του εντέρου (τρύπα στο έντερο)</w:t>
      </w:r>
    </w:p>
    <w:p w14:paraId="5182F310"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ηπατίτιδα</w:t>
      </w:r>
    </w:p>
    <w:p w14:paraId="27B3974A"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επανενεργοποίηση της ηπατίτιδας Β</w:t>
      </w:r>
    </w:p>
    <w:p w14:paraId="2FBFA9A1"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αυτοάνοση ηπατίτιδα (φλεγμονή του ήπατος που προκαλείται από το ανοσοποιητικό σύστημα)</w:t>
      </w:r>
    </w:p>
    <w:p w14:paraId="66DB64B8"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δερματική αγγειίτιδα (φλεγμονή των αιμοφόρων αγγείων του δέρματος)</w:t>
      </w:r>
    </w:p>
    <w:p w14:paraId="09B3E1E1"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σύνδρομο Stevens-Johnson (αρχικά συμπτώματα συμπεριλαμβάνουν κακουχία, πυρετό, πονοκέφαλο και εξάνθημα)</w:t>
      </w:r>
    </w:p>
    <w:p w14:paraId="54ED31F4"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οίδημα προσώπου (πρήξιμο του προσώπου) που συνοδεύεται από αλλεργικές αντιδράσεις</w:t>
      </w:r>
    </w:p>
    <w:p w14:paraId="2AA246D7"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πολύμορφο ερύθημα (φλεγμονώδες εξάνθημα δέρματος)</w:t>
      </w:r>
    </w:p>
    <w:p w14:paraId="2E8480D8"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σύνδρομο προσομοιάζον με λύκο</w:t>
      </w:r>
    </w:p>
    <w:p w14:paraId="2C4FB709"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αγγειοοίδημα (τοπικό πρήξιμο δέρματος)</w:t>
      </w:r>
    </w:p>
    <w:p w14:paraId="092DA293"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λειχηνοειδής αντίδραση δέρματος (κνησμώδες ερυθρό-μωβ εξάνθημα στο δέρμα)</w:t>
      </w:r>
    </w:p>
    <w:p w14:paraId="36C28DC3" w14:textId="77777777" w:rsidR="005C7F8A" w:rsidRPr="002A5F50" w:rsidRDefault="005C7F8A" w:rsidP="00164637">
      <w:pPr>
        <w:rPr>
          <w:rStyle w:val="Seitenzahl"/>
        </w:rPr>
      </w:pPr>
    </w:p>
    <w:p w14:paraId="60C539B2" w14:textId="77777777" w:rsidR="005C7F8A" w:rsidRPr="002A5F50" w:rsidRDefault="00622D1C" w:rsidP="00164637">
      <w:pPr>
        <w:rPr>
          <w:rStyle w:val="Seitenzahl"/>
        </w:rPr>
      </w:pPr>
      <w:r w:rsidRPr="002A5F50">
        <w:rPr>
          <w:b/>
          <w:bCs/>
        </w:rPr>
        <w:t>Μη γνωστές</w:t>
      </w:r>
      <w:r w:rsidRPr="002A5F50">
        <w:rPr>
          <w:rStyle w:val="Seitenzahl"/>
        </w:rPr>
        <w:t xml:space="preserve"> (η συχνότητα δεν μπορεί να εκτιμηθεί με βάση τα διαθέσιμα δεδομένα)</w:t>
      </w:r>
    </w:p>
    <w:p w14:paraId="094342ED"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ηπατοσπληνικό λέμφωμα εκ Τ-κυττάρων (ένα σπάνιο είδος καρκίνου του αίματος που συχνά είναι θανατηφόρο)</w:t>
      </w:r>
    </w:p>
    <w:p w14:paraId="746B28BB"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καρκίνωμα εκ κυττάρων Merkel (τύπος καρκίνου του δέρματος)</w:t>
      </w:r>
    </w:p>
    <w:p w14:paraId="4E067556"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σάρκωμα Kaposi, μια σπάνια μορφή καρκίνου που σχετίζεται με λοίμωξη από τον ιό του ανθρώπινου έρπητα τύπου 8. Το σάρκωμα Kaposi εμφανίζεται συχνότερα με τη μορφή πορφυρών βλαβών του δέρματος</w:t>
      </w:r>
    </w:p>
    <w:p w14:paraId="68D03131"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ηπατική ανεπάρκεια</w:t>
      </w:r>
    </w:p>
    <w:p w14:paraId="15FC138C"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επιδείνωση μίας κατάστασης η οποία ονομάζεται δερματομυοσίτιδα (εμφανίζεται ως δερματικό εξάνθημα συνοδευόμενο από μυϊκή αδυναμία)</w:t>
      </w:r>
    </w:p>
    <w:p w14:paraId="0286A72C"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αύξηση βάρους (για τους περισσότερους ασθενείς, η αύξηση βάρους ήταν μικρή)</w:t>
      </w:r>
    </w:p>
    <w:p w14:paraId="02C7F723" w14:textId="77777777" w:rsidR="005C7F8A" w:rsidRPr="002A5F50" w:rsidRDefault="005C7F8A" w:rsidP="00164637">
      <w:pPr>
        <w:rPr>
          <w:rStyle w:val="Seitenzahl"/>
        </w:rPr>
      </w:pPr>
    </w:p>
    <w:p w14:paraId="4C60BD61" w14:textId="77777777" w:rsidR="005C7F8A" w:rsidRPr="002A5F50" w:rsidRDefault="00622D1C" w:rsidP="00164637">
      <w:pPr>
        <w:rPr>
          <w:rStyle w:val="Seitenzahl"/>
        </w:rPr>
      </w:pPr>
      <w:r w:rsidRPr="002A5F50">
        <w:rPr>
          <w:rStyle w:val="Seitenzahl"/>
        </w:rPr>
        <w:t>Κάποιες ανεπιθύμητες ενέργειες που παρουσιάστηκαν με το adalimumab μπορεί να μην έχουν συμπτώματα και μπορεί να ανακαλυφθούν μόνο με εξετάσεις αίματος. Αυτές συμπεριλαμβάνουν:</w:t>
      </w:r>
    </w:p>
    <w:p w14:paraId="364DFD8A" w14:textId="77777777" w:rsidR="005C7F8A" w:rsidRPr="002A5F50" w:rsidRDefault="005C7F8A" w:rsidP="00164637">
      <w:pPr>
        <w:rPr>
          <w:rStyle w:val="Seitenzahl"/>
        </w:rPr>
      </w:pPr>
    </w:p>
    <w:p w14:paraId="69045805" w14:textId="77777777" w:rsidR="005C7F8A" w:rsidRPr="002A5F50" w:rsidRDefault="00622D1C" w:rsidP="00164637">
      <w:pPr>
        <w:rPr>
          <w:rStyle w:val="Seitenzahl"/>
        </w:rPr>
      </w:pPr>
      <w:r w:rsidRPr="002A5F50">
        <w:rPr>
          <w:b/>
          <w:bCs/>
        </w:rPr>
        <w:t>Πολύ συχνές</w:t>
      </w:r>
      <w:r w:rsidRPr="002A5F50">
        <w:rPr>
          <w:rStyle w:val="Seitenzahl"/>
        </w:rPr>
        <w:t xml:space="preserve"> (μπορούν να επηρεάσουν περισσότερα από 1 στα 10 άτομα)</w:t>
      </w:r>
    </w:p>
    <w:p w14:paraId="66B19D31"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χαμηλές τιμές των λευκοκυττάρων</w:t>
      </w:r>
    </w:p>
    <w:p w14:paraId="46E857C9"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χαμηλές τιμές των ερυθροκυττάρων</w:t>
      </w:r>
    </w:p>
    <w:p w14:paraId="5A7CA4F1"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αυξημένα λιπίδια αίματος</w:t>
      </w:r>
    </w:p>
    <w:p w14:paraId="7AD0931B"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αυξημένα ηπατικά ένζυμα</w:t>
      </w:r>
    </w:p>
    <w:p w14:paraId="2EA85FAE" w14:textId="77777777" w:rsidR="005C7F8A" w:rsidRPr="002A5F50" w:rsidRDefault="005C7F8A" w:rsidP="00164637">
      <w:pPr>
        <w:rPr>
          <w:rStyle w:val="Seitenzahl"/>
        </w:rPr>
      </w:pPr>
    </w:p>
    <w:p w14:paraId="0C6B6D35" w14:textId="77777777" w:rsidR="005C7F8A" w:rsidRPr="002A5F50" w:rsidRDefault="00622D1C" w:rsidP="00164637">
      <w:pPr>
        <w:rPr>
          <w:rStyle w:val="Seitenzahl"/>
        </w:rPr>
      </w:pPr>
      <w:r w:rsidRPr="002A5F50">
        <w:rPr>
          <w:b/>
          <w:bCs/>
        </w:rPr>
        <w:t>Συχνές</w:t>
      </w:r>
      <w:r w:rsidRPr="002A5F50">
        <w:rPr>
          <w:rStyle w:val="Seitenzahl"/>
        </w:rPr>
        <w:t xml:space="preserve"> (μπορούν να επηρεάσουν έως και 1 στα 10 άτομα)</w:t>
      </w:r>
    </w:p>
    <w:p w14:paraId="10493950"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υψηλές τιμές των λευκοκυττάρων</w:t>
      </w:r>
    </w:p>
    <w:p w14:paraId="6428683C"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χαμηλές τιμές των αιμοπεταλίων του αίματος</w:t>
      </w:r>
    </w:p>
    <w:p w14:paraId="7D33AC25"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αυξημένο ουρικό οξύ αίματος</w:t>
      </w:r>
    </w:p>
    <w:p w14:paraId="42600C4A"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μη φυσιολογικές τιμές νατρίου του αίματος</w:t>
      </w:r>
    </w:p>
    <w:p w14:paraId="79C44EAB"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χαμηλές τιμές ασβεστίου αίματος</w:t>
      </w:r>
    </w:p>
    <w:p w14:paraId="7B0AE383"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χαμηλές τιμές φωσφόρου του αίματος</w:t>
      </w:r>
    </w:p>
    <w:p w14:paraId="6BC72048"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υψηλό σάκχαρο αίματος</w:t>
      </w:r>
    </w:p>
    <w:p w14:paraId="512E688F"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υψηλές τιμές αίματος της γαλακτικής αφυδρογονάσης</w:t>
      </w:r>
    </w:p>
    <w:p w14:paraId="7C6E2045"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παρουσία αυτοαντισωμάτων στο αίμα</w:t>
      </w:r>
    </w:p>
    <w:p w14:paraId="27D8ED9B"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χαμηλό κάλιο αίματος</w:t>
      </w:r>
    </w:p>
    <w:p w14:paraId="48201492" w14:textId="77777777" w:rsidR="005C7F8A" w:rsidRPr="002A5F50" w:rsidRDefault="005C7F8A" w:rsidP="00164637">
      <w:pPr>
        <w:rPr>
          <w:rStyle w:val="Seitenzahl"/>
        </w:rPr>
      </w:pPr>
    </w:p>
    <w:p w14:paraId="11C206E6" w14:textId="77777777" w:rsidR="005C7F8A" w:rsidRPr="002A5F50" w:rsidRDefault="00622D1C" w:rsidP="00164637">
      <w:pPr>
        <w:rPr>
          <w:rStyle w:val="Seitenzahl"/>
        </w:rPr>
      </w:pPr>
      <w:r w:rsidRPr="002A5F50">
        <w:rPr>
          <w:b/>
          <w:bCs/>
        </w:rPr>
        <w:t>Όχι συχνές</w:t>
      </w:r>
      <w:r w:rsidRPr="002A5F50">
        <w:rPr>
          <w:rStyle w:val="Seitenzahl"/>
        </w:rPr>
        <w:t xml:space="preserve"> (μπορεί να επηρεάσουν έως και 1 στα 100 άτομα)</w:t>
      </w:r>
    </w:p>
    <w:p w14:paraId="5B8F6192"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υψηλή μέτρηση χολερυθρίνης (ηπατικές δοκιμασίες αίματος)</w:t>
      </w:r>
    </w:p>
    <w:p w14:paraId="269F0AD6" w14:textId="77777777" w:rsidR="005C7F8A" w:rsidRPr="002A5F50" w:rsidRDefault="005C7F8A" w:rsidP="00164637">
      <w:pPr>
        <w:rPr>
          <w:rStyle w:val="Seitenzahl"/>
        </w:rPr>
      </w:pPr>
    </w:p>
    <w:p w14:paraId="3E6F83B1" w14:textId="77777777" w:rsidR="005C7F8A" w:rsidRPr="002A5F50" w:rsidRDefault="00622D1C" w:rsidP="00E94FEE">
      <w:pPr>
        <w:keepNext/>
        <w:rPr>
          <w:rStyle w:val="Seitenzahl"/>
        </w:rPr>
      </w:pPr>
      <w:r w:rsidRPr="002A5F50">
        <w:rPr>
          <w:b/>
          <w:bCs/>
        </w:rPr>
        <w:lastRenderedPageBreak/>
        <w:t>Σπάνιες</w:t>
      </w:r>
      <w:r w:rsidRPr="002A5F50">
        <w:rPr>
          <w:rStyle w:val="Seitenzahl"/>
        </w:rPr>
        <w:t xml:space="preserve"> (μπορεί να επηρεάσουν έως και 1 στα 1.000 άτομα)</w:t>
      </w:r>
    </w:p>
    <w:p w14:paraId="571BEFDF" w14:textId="77777777" w:rsidR="005C7F8A" w:rsidRPr="002A5F50" w:rsidRDefault="00622D1C" w:rsidP="00164637">
      <w:pPr>
        <w:pStyle w:val="Listenabsatz"/>
        <w:numPr>
          <w:ilvl w:val="0"/>
          <w:numId w:val="53"/>
        </w:numPr>
        <w:spacing w:line="240" w:lineRule="auto"/>
        <w:rPr>
          <w:lang w:val="el-GR"/>
        </w:rPr>
      </w:pPr>
      <w:r w:rsidRPr="002A5F50">
        <w:rPr>
          <w:rStyle w:val="Seitenzahl"/>
          <w:lang w:val="el-GR"/>
        </w:rPr>
        <w:t>χαμηλές τιμές των λευκοκυττάρων, των ερυθροκυττάρων και των αιμοπεταλίων του αίματος</w:t>
      </w:r>
    </w:p>
    <w:p w14:paraId="65CE1E4B" w14:textId="77777777" w:rsidR="005C7F8A" w:rsidRPr="002A5F50" w:rsidRDefault="005C7F8A" w:rsidP="00164637">
      <w:pPr>
        <w:rPr>
          <w:b/>
          <w:bCs/>
        </w:rPr>
      </w:pPr>
    </w:p>
    <w:p w14:paraId="2F6D0CBF" w14:textId="77777777" w:rsidR="005C7F8A" w:rsidRPr="002A5F50" w:rsidRDefault="00622D1C" w:rsidP="00164637">
      <w:pPr>
        <w:rPr>
          <w:b/>
          <w:bCs/>
        </w:rPr>
      </w:pPr>
      <w:r w:rsidRPr="002A5F50">
        <w:rPr>
          <w:b/>
          <w:bCs/>
        </w:rPr>
        <w:t>Αναφορά ανεπιθύμητων ενεργειών</w:t>
      </w:r>
    </w:p>
    <w:p w14:paraId="058ECBA4" w14:textId="44297108" w:rsidR="005C7F8A" w:rsidRPr="002A5F50" w:rsidRDefault="00622D1C" w:rsidP="00164637">
      <w:pPr>
        <w:pStyle w:val="BodytextAgency"/>
        <w:spacing w:after="0" w:line="240" w:lineRule="auto"/>
        <w:rPr>
          <w:rFonts w:ascii="Times New Roman" w:eastAsia="Times New Roman" w:hAnsi="Times New Roman" w:cs="Times New Roman"/>
          <w:sz w:val="22"/>
          <w:szCs w:val="22"/>
          <w:lang w:val="el-GR"/>
        </w:rPr>
      </w:pPr>
      <w:r w:rsidRPr="002A5F50">
        <w:rPr>
          <w:rFonts w:ascii="Times New Roman" w:hAnsi="Times New Roman"/>
          <w:sz w:val="22"/>
          <w:szCs w:val="22"/>
          <w:lang w:val="el-GR"/>
        </w:rPr>
        <w:t>Εάν παρατηρήσετε κάποια ανεπιθύμητη ενέργεια, ενημερώστε τον γιατρό ή τον φαρμακοποιό σας.</w:t>
      </w:r>
      <w:r w:rsidRPr="002A5F50">
        <w:rPr>
          <w:rFonts w:ascii="Times New Roman" w:hAnsi="Times New Roman"/>
          <w:color w:val="FF0000"/>
          <w:sz w:val="22"/>
          <w:szCs w:val="22"/>
          <w:u w:color="FF0000"/>
          <w:lang w:val="el-GR"/>
        </w:rPr>
        <w:t xml:space="preserve"> </w:t>
      </w:r>
      <w:r w:rsidRPr="002A5F50">
        <w:rPr>
          <w:rFonts w:ascii="Times New Roman" w:hAnsi="Times New Roman"/>
          <w:sz w:val="22"/>
          <w:szCs w:val="22"/>
          <w:lang w:val="el-GR"/>
        </w:rPr>
        <w:t>Αυτό ισχύει και για κάθε πιθανή ανεπιθύμητη ενέργεια που δεν αναφέρεται στο παρόν φύλλο οδηγιών χρήσης.</w:t>
      </w:r>
      <w:r w:rsidRPr="002A5F50">
        <w:rPr>
          <w:sz w:val="22"/>
          <w:szCs w:val="22"/>
          <w:lang w:val="el-GR"/>
        </w:rPr>
        <w:t xml:space="preserve"> </w:t>
      </w:r>
      <w:r w:rsidRPr="002A5F50">
        <w:rPr>
          <w:rFonts w:ascii="Times New Roman" w:hAnsi="Times New Roman"/>
          <w:sz w:val="22"/>
          <w:szCs w:val="22"/>
          <w:lang w:val="el-GR"/>
        </w:rPr>
        <w:t>Μπορείτε επίσης να αναφέρετε ανεπιθύμητες ενέργειες</w:t>
      </w:r>
      <w:r w:rsidRPr="00D7440B">
        <w:rPr>
          <w:rFonts w:ascii="Times New Roman" w:hAnsi="Times New Roman"/>
          <w:sz w:val="22"/>
          <w:szCs w:val="22"/>
          <w:lang w:val="el-GR"/>
        </w:rPr>
        <w:t xml:space="preserve"> </w:t>
      </w:r>
      <w:r w:rsidRPr="00863EFA">
        <w:rPr>
          <w:rFonts w:ascii="Times New Roman" w:hAnsi="Times New Roman"/>
          <w:sz w:val="22"/>
          <w:szCs w:val="22"/>
          <w:lang w:val="el-GR"/>
        </w:rPr>
        <w:t xml:space="preserve">απευθείας, μέσω </w:t>
      </w:r>
      <w:r w:rsidRPr="00863EFA">
        <w:rPr>
          <w:rFonts w:ascii="Times New Roman" w:hAnsi="Times New Roman"/>
          <w:sz w:val="22"/>
          <w:szCs w:val="22"/>
          <w:highlight w:val="lightGray"/>
          <w:lang w:val="el-GR"/>
        </w:rPr>
        <w:t>του ε</w:t>
      </w:r>
      <w:r w:rsidRPr="00863EFA">
        <w:rPr>
          <w:rFonts w:ascii="Times New Roman" w:hAnsi="Times New Roman"/>
          <w:sz w:val="22"/>
          <w:szCs w:val="22"/>
          <w:highlight w:val="lightGray"/>
          <w:shd w:val="clear" w:color="auto" w:fill="FFFFFF"/>
          <w:lang w:val="el-GR"/>
        </w:rPr>
        <w:t xml:space="preserve">θνικού συστήματος αναφοράς που αναγράφεται στο </w:t>
      </w:r>
      <w:hyperlink r:id="rId47" w:history="1">
        <w:r w:rsidRPr="00863EFA">
          <w:rPr>
            <w:rStyle w:val="Hyperlink"/>
            <w:rFonts w:ascii="Times New Roman" w:hAnsi="Times New Roman" w:cs="Times New Roman"/>
            <w:color w:val="0000FF"/>
            <w:sz w:val="22"/>
            <w:szCs w:val="22"/>
            <w:highlight w:val="lightGray"/>
            <w:shd w:val="clear" w:color="auto" w:fill="FFFFFF"/>
            <w:lang w:val="el-GR"/>
          </w:rPr>
          <w:t>Παράρτημα V</w:t>
        </w:r>
        <w:r w:rsidRPr="00863EFA">
          <w:rPr>
            <w:rStyle w:val="Hyperlink"/>
            <w:rFonts w:ascii="Times New Roman" w:hAnsi="Times New Roman"/>
            <w:sz w:val="22"/>
            <w:szCs w:val="22"/>
            <w:highlight w:val="lightGray"/>
            <w:lang w:val="el-GR"/>
          </w:rPr>
          <w:t>.</w:t>
        </w:r>
      </w:hyperlink>
      <w:r w:rsidRPr="002A5F50">
        <w:rPr>
          <w:rFonts w:ascii="Times New Roman" w:hAnsi="Times New Roman"/>
          <w:sz w:val="22"/>
          <w:szCs w:val="22"/>
          <w:lang w:val="el-GR"/>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5226F44C" w14:textId="77777777" w:rsidR="005C7F8A" w:rsidRPr="002A5F50" w:rsidRDefault="005C7F8A" w:rsidP="00164637">
      <w:pPr>
        <w:pStyle w:val="BodytextAgency"/>
        <w:spacing w:after="0" w:line="240" w:lineRule="auto"/>
        <w:rPr>
          <w:rFonts w:ascii="Times New Roman" w:eastAsia="Times New Roman" w:hAnsi="Times New Roman" w:cs="Times New Roman"/>
          <w:sz w:val="22"/>
          <w:szCs w:val="22"/>
          <w:lang w:val="el-GR"/>
        </w:rPr>
      </w:pPr>
    </w:p>
    <w:p w14:paraId="3B76D769" w14:textId="77777777" w:rsidR="005C7F8A" w:rsidRPr="002A5F50" w:rsidRDefault="005C7F8A" w:rsidP="00164637">
      <w:pPr>
        <w:rPr>
          <w:rStyle w:val="Seitenzahl"/>
        </w:rPr>
      </w:pPr>
    </w:p>
    <w:p w14:paraId="59329BC7" w14:textId="601DF8FF" w:rsidR="005C7F8A" w:rsidRPr="002A5F50" w:rsidRDefault="00622D1C" w:rsidP="00164637">
      <w:pPr>
        <w:ind w:left="567" w:hanging="567"/>
        <w:rPr>
          <w:b/>
          <w:bCs/>
        </w:rPr>
      </w:pPr>
      <w:r w:rsidRPr="002A5F50">
        <w:rPr>
          <w:b/>
          <w:bCs/>
        </w:rPr>
        <w:t>5.</w:t>
      </w:r>
      <w:r w:rsidRPr="002A5F50">
        <w:rPr>
          <w:b/>
          <w:bCs/>
        </w:rPr>
        <w:tab/>
        <w:t xml:space="preserve">Πώς να φυλάσσεται το </w:t>
      </w:r>
      <w:r w:rsidR="00D36D50">
        <w:rPr>
          <w:b/>
          <w:bCs/>
        </w:rPr>
        <w:t>Libmyris</w:t>
      </w:r>
    </w:p>
    <w:p w14:paraId="058F09D2" w14:textId="77777777" w:rsidR="005C7F8A" w:rsidRPr="002A5F50" w:rsidRDefault="005C7F8A" w:rsidP="00164637">
      <w:pPr>
        <w:rPr>
          <w:rStyle w:val="Seitenzahl"/>
        </w:rPr>
      </w:pPr>
    </w:p>
    <w:p w14:paraId="5B787FAD" w14:textId="77777777" w:rsidR="005C7F8A" w:rsidRPr="002A5F50" w:rsidRDefault="00622D1C" w:rsidP="00164637">
      <w:pPr>
        <w:rPr>
          <w:rStyle w:val="Seitenzahl"/>
        </w:rPr>
      </w:pPr>
      <w:r w:rsidRPr="002A5F50">
        <w:rPr>
          <w:rStyle w:val="Seitenzahl"/>
        </w:rPr>
        <w:t>Το φάρμακο αυτό πρέπει να φυλάσσεται σε μέρη που δεν το βλέπουν και δεν το φθάνουν τα παιδιά.</w:t>
      </w:r>
    </w:p>
    <w:p w14:paraId="38C6E724" w14:textId="77777777" w:rsidR="005C7F8A" w:rsidRPr="002A5F50" w:rsidRDefault="005C7F8A" w:rsidP="00164637">
      <w:pPr>
        <w:rPr>
          <w:rStyle w:val="Seitenzahl"/>
        </w:rPr>
      </w:pPr>
    </w:p>
    <w:p w14:paraId="419E1B02" w14:textId="77777777" w:rsidR="005C7F8A" w:rsidRPr="002A5F50" w:rsidRDefault="00622D1C" w:rsidP="00164637">
      <w:pPr>
        <w:rPr>
          <w:rStyle w:val="Seitenzahl"/>
        </w:rPr>
      </w:pPr>
      <w:r w:rsidRPr="002A5F50">
        <w:rPr>
          <w:rStyle w:val="Seitenzahl"/>
        </w:rPr>
        <w:t>Να μη χρησιμοποιείτε αυτό το φάρμακο μετά την ημερομηνία λήξης που αναφέρεται στην επισήμανση/συσκευασία κυψέλης/χάρτινη συσκευασία μετά τη ΛΗΞΗ. Η ημερομηνία λήξης είναι η τελευταία ημέρα του μήνα που αναφέρεται εκεί.</w:t>
      </w:r>
    </w:p>
    <w:p w14:paraId="697EE7C7" w14:textId="77777777" w:rsidR="005C7F8A" w:rsidRPr="002A5F50" w:rsidRDefault="005C7F8A" w:rsidP="00164637">
      <w:pPr>
        <w:rPr>
          <w:rStyle w:val="Seitenzahl"/>
        </w:rPr>
      </w:pPr>
    </w:p>
    <w:p w14:paraId="448EA525" w14:textId="77777777" w:rsidR="005C7F8A" w:rsidRPr="002A5F50" w:rsidRDefault="00622D1C" w:rsidP="00164637">
      <w:pPr>
        <w:rPr>
          <w:rStyle w:val="Seitenzahl"/>
        </w:rPr>
      </w:pPr>
      <w:r w:rsidRPr="002A5F50">
        <w:rPr>
          <w:rStyle w:val="Seitenzahl"/>
        </w:rPr>
        <w:t>Φυλάσσετε σε ψυγείο (2 °C – 8 °C). Μην καταψύχετε.</w:t>
      </w:r>
    </w:p>
    <w:p w14:paraId="2F624CD7" w14:textId="77777777" w:rsidR="005C7F8A" w:rsidRPr="002A5F50" w:rsidRDefault="005C7F8A" w:rsidP="00164637">
      <w:pPr>
        <w:rPr>
          <w:rStyle w:val="Seitenzahl"/>
        </w:rPr>
      </w:pPr>
    </w:p>
    <w:p w14:paraId="692AAA1F" w14:textId="77777777" w:rsidR="005C7F8A" w:rsidRPr="002A5F50" w:rsidRDefault="00622D1C" w:rsidP="00164637">
      <w:pPr>
        <w:rPr>
          <w:rStyle w:val="Seitenzahl"/>
        </w:rPr>
      </w:pPr>
      <w:r w:rsidRPr="002A5F50">
        <w:rPr>
          <w:rStyle w:val="Seitenzahl"/>
        </w:rPr>
        <w:t>Φυλάσσετε την προγεμισμένη σύριγγα στην εξωτερική συσκευασία για να προστατεύεται από το φως.</w:t>
      </w:r>
    </w:p>
    <w:p w14:paraId="24CD552F" w14:textId="77777777" w:rsidR="005C7F8A" w:rsidRPr="002A5F50" w:rsidRDefault="005C7F8A" w:rsidP="00164637">
      <w:pPr>
        <w:rPr>
          <w:rStyle w:val="Seitenzahl"/>
        </w:rPr>
      </w:pPr>
    </w:p>
    <w:p w14:paraId="7449B174" w14:textId="77777777" w:rsidR="005C7F8A" w:rsidRPr="002A5F50" w:rsidRDefault="00622D1C" w:rsidP="00164637">
      <w:pPr>
        <w:rPr>
          <w:rStyle w:val="Seitenzahl"/>
        </w:rPr>
      </w:pPr>
      <w:r w:rsidRPr="002A5F50">
        <w:rPr>
          <w:rStyle w:val="Seitenzahl"/>
        </w:rPr>
        <w:t>Εναλλακτικές συνθήκες φύλαξης:</w:t>
      </w:r>
    </w:p>
    <w:p w14:paraId="4A29B6FC" w14:textId="7D2B02B1" w:rsidR="005C7F8A" w:rsidRPr="002A5F50" w:rsidRDefault="00622D1C" w:rsidP="00164637">
      <w:pPr>
        <w:rPr>
          <w:rStyle w:val="Seitenzahl"/>
        </w:rPr>
      </w:pPr>
      <w:r w:rsidRPr="002A5F50">
        <w:rPr>
          <w:rStyle w:val="Seitenzahl"/>
        </w:rPr>
        <w:t>Όταν απαιτείται (για παράδειγμα, όταν ταξιδεύετε), η κάθε</w:t>
      </w:r>
      <w:r w:rsidRPr="002A5F50">
        <w:rPr>
          <w:b/>
          <w:bCs/>
        </w:rPr>
        <w:t xml:space="preserve"> </w:t>
      </w:r>
      <w:r w:rsidRPr="002A5F50">
        <w:rPr>
          <w:rStyle w:val="Seitenzahl"/>
        </w:rPr>
        <w:t xml:space="preserve">προγεμισμένη σύριγγα </w:t>
      </w:r>
      <w:r w:rsidR="00D36D50">
        <w:rPr>
          <w:rStyle w:val="Seitenzahl"/>
        </w:rPr>
        <w:t>Libmyris</w:t>
      </w:r>
      <w:r w:rsidRPr="002A5F50">
        <w:rPr>
          <w:rStyle w:val="Seitenzahl"/>
        </w:rPr>
        <w:t xml:space="preserve"> μπορεί να φυλάσσεται σε θερμοκρασία 20 °C έως 25 °C για μέγιστο χρονικό διάστημα έως </w:t>
      </w:r>
      <w:r w:rsidR="00583BAF" w:rsidRPr="00945D9E">
        <w:rPr>
          <w:rStyle w:val="Seitenzahl"/>
        </w:rPr>
        <w:t>30</w:t>
      </w:r>
      <w:r w:rsidR="00583BAF" w:rsidRPr="002A5F50">
        <w:rPr>
          <w:rStyle w:val="Seitenzahl"/>
        </w:rPr>
        <w:t> </w:t>
      </w:r>
      <w:r w:rsidRPr="002A5F50">
        <w:rPr>
          <w:rStyle w:val="Seitenzahl"/>
        </w:rPr>
        <w:t xml:space="preserve">ημέρες – βεβαιωθείτε ότι προστατεύεται από το φως. Αφού βγει από το ψυγείο με σκοπό να φυλαχθεί σε θερμοκρασία 20 °C έως 25 °C, η σύριγγα </w:t>
      </w:r>
      <w:r w:rsidRPr="002A5F50">
        <w:rPr>
          <w:b/>
          <w:bCs/>
        </w:rPr>
        <w:t xml:space="preserve">πρέπει να χρησιμοποιηθεί εντός </w:t>
      </w:r>
      <w:r w:rsidR="00583BAF" w:rsidRPr="00945D9E">
        <w:rPr>
          <w:b/>
          <w:bCs/>
        </w:rPr>
        <w:t>30</w:t>
      </w:r>
      <w:r w:rsidR="00583BAF" w:rsidRPr="002A5F50">
        <w:rPr>
          <w:b/>
          <w:bCs/>
        </w:rPr>
        <w:t xml:space="preserve"> </w:t>
      </w:r>
      <w:r w:rsidRPr="002A5F50">
        <w:rPr>
          <w:b/>
          <w:bCs/>
        </w:rPr>
        <w:t>ημερών ή να απορριφθεί</w:t>
      </w:r>
      <w:r w:rsidRPr="002A5F50">
        <w:rPr>
          <w:rStyle w:val="Seitenzahl"/>
        </w:rPr>
        <w:t>, έστω και αν ξανατοποθετηθεί στο ψυγείο.</w:t>
      </w:r>
    </w:p>
    <w:p w14:paraId="3D5DC786" w14:textId="77777777" w:rsidR="005C7F8A" w:rsidRPr="002A5F50" w:rsidRDefault="005C7F8A" w:rsidP="00164637">
      <w:pPr>
        <w:rPr>
          <w:rStyle w:val="Seitenzahl"/>
        </w:rPr>
      </w:pPr>
    </w:p>
    <w:p w14:paraId="51BC41AF" w14:textId="77777777" w:rsidR="005C7F8A" w:rsidRPr="002A5F50" w:rsidRDefault="00622D1C" w:rsidP="00164637">
      <w:pPr>
        <w:rPr>
          <w:rStyle w:val="Seitenzahl"/>
        </w:rPr>
      </w:pPr>
      <w:r w:rsidRPr="002A5F50">
        <w:rPr>
          <w:rStyle w:val="Seitenzahl"/>
        </w:rPr>
        <w:t>Θα πρέπει να καταγράφετε την ημερομηνία κατά την οποία η σύριγγα βγήκε για πρώτη φορά από το ψυγείο, καθώς και την ημερομηνία μετά από την οποία θα πρέπει να απορριφθεί.</w:t>
      </w:r>
    </w:p>
    <w:p w14:paraId="3E30C6E4" w14:textId="77777777" w:rsidR="005C7F8A" w:rsidRPr="002A5F50" w:rsidRDefault="005C7F8A" w:rsidP="00164637">
      <w:pPr>
        <w:rPr>
          <w:rStyle w:val="Seitenzahl"/>
        </w:rPr>
      </w:pPr>
    </w:p>
    <w:p w14:paraId="704AFD61" w14:textId="77777777" w:rsidR="005C7F8A" w:rsidRPr="002A5F50" w:rsidRDefault="00622D1C" w:rsidP="00164637">
      <w:pPr>
        <w:rPr>
          <w:rStyle w:val="Seitenzahl"/>
        </w:rPr>
      </w:pPr>
      <w:r w:rsidRPr="002A5F50">
        <w:rPr>
          <w:rStyle w:val="Seitenzahl"/>
        </w:rPr>
        <w:t>Να μη χρησιμοποιείτε αυτό το φάρμακο εάν το υγρό είναι θολό, αποχρωματισμένο ή έχει νιφάδες ή μικροσωματίδια.</w:t>
      </w:r>
    </w:p>
    <w:p w14:paraId="07E7694E" w14:textId="77777777" w:rsidR="005C7F8A" w:rsidRPr="002A5F50" w:rsidRDefault="005C7F8A" w:rsidP="00164637">
      <w:pPr>
        <w:rPr>
          <w:rStyle w:val="Seitenzahl"/>
        </w:rPr>
      </w:pPr>
    </w:p>
    <w:p w14:paraId="53BF7A93" w14:textId="77777777" w:rsidR="005C7F8A" w:rsidRPr="002A5F50" w:rsidRDefault="00622D1C" w:rsidP="00164637">
      <w:pPr>
        <w:rPr>
          <w:i/>
          <w:iCs/>
        </w:rPr>
      </w:pPr>
      <w:r w:rsidRPr="002A5F50">
        <w:rPr>
          <w:rStyle w:val="Seitenzahl"/>
        </w:rPr>
        <w:t>Μην πετάτε φάρμακα στο νερό της αποχέτευσης ή στα οικιακά απορρίμματα. Ρωτήστε τον γιατρό ή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73CE3DCE" w14:textId="77777777" w:rsidR="005C7F8A" w:rsidRPr="002A5F50" w:rsidRDefault="005C7F8A" w:rsidP="00164637">
      <w:pPr>
        <w:rPr>
          <w:rStyle w:val="Seitenzahl"/>
        </w:rPr>
      </w:pPr>
    </w:p>
    <w:p w14:paraId="4A25F0F6" w14:textId="77777777" w:rsidR="005C7F8A" w:rsidRPr="002A5F50" w:rsidRDefault="005C7F8A" w:rsidP="00164637">
      <w:pPr>
        <w:rPr>
          <w:rStyle w:val="Seitenzahl"/>
        </w:rPr>
      </w:pPr>
    </w:p>
    <w:p w14:paraId="2C99E137" w14:textId="77777777" w:rsidR="005C7F8A" w:rsidRPr="002A5F50" w:rsidRDefault="00622D1C" w:rsidP="00164637">
      <w:pPr>
        <w:rPr>
          <w:b/>
          <w:bCs/>
        </w:rPr>
      </w:pPr>
      <w:r w:rsidRPr="002A5F50">
        <w:rPr>
          <w:b/>
          <w:bCs/>
        </w:rPr>
        <w:t>6.</w:t>
      </w:r>
      <w:r w:rsidRPr="002A5F50">
        <w:rPr>
          <w:b/>
          <w:bCs/>
        </w:rPr>
        <w:tab/>
        <w:t>Περιεχόμενα της συσκευασίας και λοιπές πληροφορίες</w:t>
      </w:r>
    </w:p>
    <w:p w14:paraId="2661B846" w14:textId="77777777" w:rsidR="005C7F8A" w:rsidRPr="002A5F50" w:rsidRDefault="005C7F8A" w:rsidP="00164637">
      <w:pPr>
        <w:rPr>
          <w:rStyle w:val="Seitenzahl"/>
        </w:rPr>
      </w:pPr>
    </w:p>
    <w:p w14:paraId="0DE71F3D" w14:textId="14388AD1" w:rsidR="005C7F8A" w:rsidRPr="002A5F50" w:rsidRDefault="00622D1C" w:rsidP="00164637">
      <w:pPr>
        <w:rPr>
          <w:b/>
          <w:bCs/>
        </w:rPr>
      </w:pPr>
      <w:r w:rsidRPr="002A5F50">
        <w:rPr>
          <w:b/>
          <w:bCs/>
        </w:rPr>
        <w:t xml:space="preserve">Τι περιέχει το </w:t>
      </w:r>
      <w:r w:rsidR="00D36D50">
        <w:rPr>
          <w:b/>
          <w:bCs/>
        </w:rPr>
        <w:t>Libmyris</w:t>
      </w:r>
    </w:p>
    <w:p w14:paraId="76A61769" w14:textId="77777777" w:rsidR="005C7F8A" w:rsidRPr="002A5F50" w:rsidRDefault="00622D1C" w:rsidP="00164637">
      <w:pPr>
        <w:keepNext/>
        <w:numPr>
          <w:ilvl w:val="0"/>
          <w:numId w:val="55"/>
        </w:numPr>
        <w:rPr>
          <w:i/>
          <w:iCs/>
        </w:rPr>
      </w:pPr>
      <w:r w:rsidRPr="002A5F50">
        <w:t>Η δραστική ουσία είναι το adalimumab.</w:t>
      </w:r>
    </w:p>
    <w:p w14:paraId="5CDD1672" w14:textId="15339B4F" w:rsidR="005C7F8A" w:rsidRPr="002A5F50" w:rsidRDefault="00622D1C" w:rsidP="00164637">
      <w:pPr>
        <w:keepNext/>
        <w:numPr>
          <w:ilvl w:val="0"/>
          <w:numId w:val="55"/>
        </w:numPr>
      </w:pPr>
      <w:r w:rsidRPr="002A5F50">
        <w:rPr>
          <w:rStyle w:val="Seitenzahl"/>
        </w:rPr>
        <w:t>Τα άλλα συστατικά είναι χλωριούχο νάτριο, σακχαρόζη, πολυσορβικό 80</w:t>
      </w:r>
      <w:r w:rsidR="001B4545" w:rsidRPr="00D23ED7">
        <w:rPr>
          <w:rStyle w:val="Seitenzahl"/>
        </w:rPr>
        <w:t xml:space="preserve"> (</w:t>
      </w:r>
      <w:r w:rsidR="001B4545">
        <w:rPr>
          <w:rStyle w:val="Seitenzahl"/>
          <w:lang w:val="de-DE"/>
        </w:rPr>
        <w:t>E </w:t>
      </w:r>
      <w:r w:rsidR="001B4545" w:rsidRPr="00D23ED7">
        <w:rPr>
          <w:rStyle w:val="Seitenzahl"/>
        </w:rPr>
        <w:t>433)</w:t>
      </w:r>
      <w:r w:rsidRPr="002A5F50">
        <w:rPr>
          <w:rStyle w:val="Seitenzahl"/>
        </w:rPr>
        <w:t>, ύδωρ για ενέσιμα, υδροχλωρικό οξύ (για ρύθμιση του pH), υδροξείδιο του νατρίου (για ρύθμιση του pH)</w:t>
      </w:r>
    </w:p>
    <w:p w14:paraId="28B304A2" w14:textId="77777777" w:rsidR="005C7F8A" w:rsidRPr="002A5F50" w:rsidRDefault="005C7F8A" w:rsidP="00164637">
      <w:pPr>
        <w:ind w:left="567" w:hanging="567"/>
        <w:rPr>
          <w:rStyle w:val="Seitenzahl"/>
        </w:rPr>
      </w:pPr>
    </w:p>
    <w:p w14:paraId="76C57FEF" w14:textId="58324200" w:rsidR="005C7F8A" w:rsidRPr="002A5F50" w:rsidRDefault="00622D1C" w:rsidP="00164637">
      <w:pPr>
        <w:rPr>
          <w:b/>
          <w:bCs/>
        </w:rPr>
      </w:pPr>
      <w:r w:rsidRPr="002A5F50">
        <w:rPr>
          <w:b/>
          <w:bCs/>
        </w:rPr>
        <w:t xml:space="preserve">Εμφάνιση του </w:t>
      </w:r>
      <w:r w:rsidR="00D36D50">
        <w:rPr>
          <w:b/>
          <w:bCs/>
        </w:rPr>
        <w:t>Libmyris</w:t>
      </w:r>
      <w:r w:rsidRPr="002A5F50">
        <w:rPr>
          <w:b/>
          <w:bCs/>
        </w:rPr>
        <w:t xml:space="preserve"> και περιεχόμενο της συσκευασίας</w:t>
      </w:r>
    </w:p>
    <w:p w14:paraId="11C9DFCD" w14:textId="17F29F2B" w:rsidR="005C7F8A" w:rsidRPr="002A5F50" w:rsidRDefault="00622D1C" w:rsidP="00164637">
      <w:pPr>
        <w:rPr>
          <w:rStyle w:val="Seitenzahl"/>
        </w:rPr>
      </w:pPr>
      <w:r w:rsidRPr="002A5F50">
        <w:rPr>
          <w:rStyle w:val="Seitenzahl"/>
        </w:rPr>
        <w:t xml:space="preserve">Το </w:t>
      </w:r>
      <w:r w:rsidR="00D36D50">
        <w:rPr>
          <w:rStyle w:val="Seitenzahl"/>
        </w:rPr>
        <w:t>Libmyris</w:t>
      </w:r>
      <w:r w:rsidRPr="002A5F50">
        <w:rPr>
          <w:rStyle w:val="Seitenzahl"/>
        </w:rPr>
        <w:t xml:space="preserve"> 80 mg ενέσιμο διάλυμα σε προγεμισμένη σύριγγα με προστατευτικό κάλυμμα βελόνας διατίθεται ως στείρο διάλυμα 80 mg adalimumab διαλυμένο σε 0,8 ml διαλύματος.</w:t>
      </w:r>
    </w:p>
    <w:p w14:paraId="089B6536" w14:textId="77777777" w:rsidR="005C7F8A" w:rsidRPr="002A5F50" w:rsidRDefault="005C7F8A" w:rsidP="00164637">
      <w:pPr>
        <w:rPr>
          <w:rStyle w:val="Seitenzahl"/>
        </w:rPr>
      </w:pPr>
    </w:p>
    <w:p w14:paraId="4C8682C3" w14:textId="70CA5EED" w:rsidR="005C7F8A" w:rsidRPr="002A5F50" w:rsidRDefault="00622D1C" w:rsidP="00164637">
      <w:pPr>
        <w:rPr>
          <w:rStyle w:val="Seitenzahl"/>
        </w:rPr>
      </w:pPr>
      <w:r w:rsidRPr="002A5F50">
        <w:rPr>
          <w:rStyle w:val="Seitenzahl"/>
        </w:rPr>
        <w:t xml:space="preserve">Η προγεμισμένη σύριγγα </w:t>
      </w:r>
      <w:r w:rsidR="00D36D50">
        <w:rPr>
          <w:rStyle w:val="Seitenzahl"/>
        </w:rPr>
        <w:t>Libmyris</w:t>
      </w:r>
      <w:r w:rsidRPr="002A5F50">
        <w:rPr>
          <w:rStyle w:val="Seitenzahl"/>
        </w:rPr>
        <w:t xml:space="preserve"> είναι μία γυάλινη σύριγγα, η οποία περιέχει διάλυμα adalimumab.</w:t>
      </w:r>
    </w:p>
    <w:p w14:paraId="5F534AE1" w14:textId="77777777" w:rsidR="005C7F8A" w:rsidRPr="002A5F50" w:rsidRDefault="005C7F8A" w:rsidP="00164637">
      <w:pPr>
        <w:rPr>
          <w:rStyle w:val="Seitenzahl"/>
        </w:rPr>
      </w:pPr>
    </w:p>
    <w:p w14:paraId="196C83FD" w14:textId="77777777" w:rsidR="005C7F8A" w:rsidRPr="002A5F50" w:rsidRDefault="00622D1C" w:rsidP="00164637">
      <w:pPr>
        <w:rPr>
          <w:rStyle w:val="Seitenzahl"/>
        </w:rPr>
      </w:pPr>
      <w:r w:rsidRPr="002A5F50">
        <w:rPr>
          <w:rStyle w:val="Seitenzahl"/>
        </w:rPr>
        <w:t>Κάθε συσκευασία περιέχει 1 προγεμισμένη σύριγγα συσκευασμένη σε κυψέλη και 1 επίθεμα αλκοόλης.</w:t>
      </w:r>
    </w:p>
    <w:p w14:paraId="73104A1D" w14:textId="77777777" w:rsidR="005C7F8A" w:rsidRPr="002A5F50" w:rsidRDefault="005C7F8A" w:rsidP="00164637">
      <w:pPr>
        <w:rPr>
          <w:rStyle w:val="Seitenzahl"/>
        </w:rPr>
      </w:pPr>
    </w:p>
    <w:p w14:paraId="52F82622" w14:textId="77777777" w:rsidR="005C7F8A" w:rsidRPr="002A5F50" w:rsidRDefault="00622D1C" w:rsidP="00164637">
      <w:pPr>
        <w:keepNext/>
        <w:keepLines/>
        <w:rPr>
          <w:b/>
          <w:bCs/>
        </w:rPr>
      </w:pPr>
      <w:r w:rsidRPr="002A5F50">
        <w:rPr>
          <w:b/>
          <w:bCs/>
        </w:rPr>
        <w:t>Κάτοχος Άδειας Κυκλοφορίας</w:t>
      </w:r>
    </w:p>
    <w:p w14:paraId="14DBB9E6" w14:textId="77777777" w:rsidR="005C7F8A" w:rsidRPr="002A5F50" w:rsidRDefault="00622D1C" w:rsidP="00164637">
      <w:pPr>
        <w:rPr>
          <w:rStyle w:val="Seitenzahl"/>
        </w:rPr>
      </w:pPr>
      <w:r w:rsidRPr="002A5F50">
        <w:rPr>
          <w:rStyle w:val="Seitenzahl"/>
        </w:rPr>
        <w:t>STADA Arzneimittel AG</w:t>
      </w:r>
    </w:p>
    <w:p w14:paraId="4C777456" w14:textId="77777777" w:rsidR="005C7F8A" w:rsidRPr="002A5F50" w:rsidRDefault="00622D1C" w:rsidP="00164637">
      <w:pPr>
        <w:rPr>
          <w:rStyle w:val="Seitenzahl"/>
        </w:rPr>
      </w:pPr>
      <w:r w:rsidRPr="002A5F50">
        <w:rPr>
          <w:rStyle w:val="Seitenzahl"/>
        </w:rPr>
        <w:t>Stadastrasse 2–18</w:t>
      </w:r>
    </w:p>
    <w:p w14:paraId="1DB6E188" w14:textId="77777777" w:rsidR="005C7F8A" w:rsidRPr="002A5F50" w:rsidRDefault="00622D1C" w:rsidP="00164637">
      <w:pPr>
        <w:rPr>
          <w:rStyle w:val="Seitenzahl"/>
        </w:rPr>
      </w:pPr>
      <w:r w:rsidRPr="002A5F50">
        <w:rPr>
          <w:rStyle w:val="Seitenzahl"/>
        </w:rPr>
        <w:t>61118 Bad Vilbel</w:t>
      </w:r>
    </w:p>
    <w:p w14:paraId="0BF6F387" w14:textId="77777777" w:rsidR="005C7F8A" w:rsidRPr="002A5F50" w:rsidRDefault="00622D1C" w:rsidP="00164637">
      <w:pPr>
        <w:rPr>
          <w:b/>
          <w:bCs/>
        </w:rPr>
      </w:pPr>
      <w:r w:rsidRPr="002A5F50">
        <w:rPr>
          <w:rStyle w:val="Seitenzahl"/>
        </w:rPr>
        <w:t>Γερμανία</w:t>
      </w:r>
    </w:p>
    <w:p w14:paraId="1BE942B5" w14:textId="77777777" w:rsidR="005C7F8A" w:rsidRPr="002A5F50" w:rsidRDefault="005C7F8A" w:rsidP="00164637">
      <w:pPr>
        <w:rPr>
          <w:b/>
          <w:bCs/>
        </w:rPr>
      </w:pPr>
    </w:p>
    <w:p w14:paraId="0086BB10" w14:textId="77AB5DD0" w:rsidR="00FB7C3B" w:rsidRPr="002A5F50" w:rsidRDefault="00FB7C3B" w:rsidP="00164637">
      <w:pPr>
        <w:keepNext/>
        <w:keepLines/>
        <w:rPr>
          <w:b/>
          <w:bCs/>
        </w:rPr>
      </w:pPr>
      <w:r w:rsidRPr="001E1E97">
        <w:rPr>
          <w:b/>
          <w:bCs/>
        </w:rPr>
        <w:t>Παρασκευαστές</w:t>
      </w:r>
    </w:p>
    <w:p w14:paraId="4416900E" w14:textId="77777777" w:rsidR="005C7F8A" w:rsidRPr="002A5F50" w:rsidRDefault="00622D1C" w:rsidP="00164637">
      <w:pPr>
        <w:rPr>
          <w:rStyle w:val="Seitenzahl"/>
        </w:rPr>
      </w:pPr>
      <w:r w:rsidRPr="002A5F50">
        <w:rPr>
          <w:rStyle w:val="Seitenzahl"/>
        </w:rPr>
        <w:t>Ivers-Lee CSM</w:t>
      </w:r>
    </w:p>
    <w:p w14:paraId="30A152E3" w14:textId="77777777" w:rsidR="005C7F8A" w:rsidRPr="002A5F50" w:rsidRDefault="00622D1C" w:rsidP="00164637">
      <w:pPr>
        <w:rPr>
          <w:rStyle w:val="Seitenzahl"/>
        </w:rPr>
      </w:pPr>
      <w:r w:rsidRPr="002A5F50">
        <w:rPr>
          <w:rStyle w:val="Seitenzahl"/>
        </w:rPr>
        <w:t>Marie-Curie-Str.8</w:t>
      </w:r>
    </w:p>
    <w:p w14:paraId="37F59439" w14:textId="77777777" w:rsidR="005C7F8A" w:rsidRPr="002A5F50" w:rsidRDefault="00622D1C" w:rsidP="00164637">
      <w:pPr>
        <w:rPr>
          <w:rStyle w:val="Seitenzahl"/>
        </w:rPr>
      </w:pPr>
      <w:r w:rsidRPr="002A5F50">
        <w:rPr>
          <w:rStyle w:val="Seitenzahl"/>
        </w:rPr>
        <w:t>79539 Lörrach</w:t>
      </w:r>
    </w:p>
    <w:p w14:paraId="63442CAA" w14:textId="77777777" w:rsidR="005C7F8A" w:rsidRPr="002A5F50" w:rsidRDefault="00622D1C" w:rsidP="00164637">
      <w:pPr>
        <w:rPr>
          <w:rStyle w:val="Seitenzahl"/>
        </w:rPr>
      </w:pPr>
      <w:r w:rsidRPr="002A5F50">
        <w:rPr>
          <w:rStyle w:val="Seitenzahl"/>
        </w:rPr>
        <w:t>Γερμανία</w:t>
      </w:r>
    </w:p>
    <w:p w14:paraId="49726D6B" w14:textId="1E387A5F" w:rsidR="005C7F8A" w:rsidRDefault="005C7F8A" w:rsidP="00164637">
      <w:pPr>
        <w:rPr>
          <w:rStyle w:val="Seitenzahl"/>
        </w:rPr>
      </w:pPr>
    </w:p>
    <w:p w14:paraId="66B40F03" w14:textId="77777777" w:rsidR="00FB7C3B" w:rsidRPr="001E1E97" w:rsidRDefault="00FB7C3B" w:rsidP="00FB7C3B">
      <w:pPr>
        <w:rPr>
          <w:highlight w:val="lightGray"/>
        </w:rPr>
      </w:pPr>
      <w:r w:rsidRPr="001E1E97">
        <w:rPr>
          <w:highlight w:val="lightGray"/>
        </w:rPr>
        <w:t>Alvotech Hf</w:t>
      </w:r>
    </w:p>
    <w:p w14:paraId="24B0C16E" w14:textId="77777777" w:rsidR="00FB7C3B" w:rsidRPr="001E1E97" w:rsidRDefault="00FB7C3B" w:rsidP="00FB7C3B">
      <w:pPr>
        <w:rPr>
          <w:highlight w:val="lightGray"/>
        </w:rPr>
      </w:pPr>
      <w:r w:rsidRPr="001E1E97">
        <w:rPr>
          <w:highlight w:val="lightGray"/>
        </w:rPr>
        <w:t>Sæmundargata 15-19</w:t>
      </w:r>
    </w:p>
    <w:p w14:paraId="2BF95C8C" w14:textId="756AD4EB" w:rsidR="00FB7C3B" w:rsidRPr="001E1E97" w:rsidRDefault="00FB7C3B" w:rsidP="00FB7C3B">
      <w:pPr>
        <w:rPr>
          <w:highlight w:val="lightGray"/>
        </w:rPr>
      </w:pPr>
      <w:r w:rsidRPr="001E1E97">
        <w:rPr>
          <w:highlight w:val="lightGray"/>
        </w:rPr>
        <w:t>Reykjavik, 10</w:t>
      </w:r>
      <w:r w:rsidR="00EB217A" w:rsidRPr="00D23ED7">
        <w:rPr>
          <w:highlight w:val="lightGray"/>
        </w:rPr>
        <w:t>2</w:t>
      </w:r>
      <w:r w:rsidRPr="001E1E97">
        <w:rPr>
          <w:highlight w:val="lightGray"/>
        </w:rPr>
        <w:t xml:space="preserve"> </w:t>
      </w:r>
    </w:p>
    <w:p w14:paraId="18603A8F" w14:textId="77777777" w:rsidR="00FB7C3B" w:rsidRDefault="00FB7C3B" w:rsidP="00FB7C3B">
      <w:pPr>
        <w:rPr>
          <w:rStyle w:val="Seitenzahl"/>
        </w:rPr>
      </w:pPr>
      <w:r w:rsidRPr="00B55B5F">
        <w:rPr>
          <w:rStyle w:val="Seitenzahl"/>
          <w:highlight w:val="lightGray"/>
        </w:rPr>
        <w:t>Ισλανδία</w:t>
      </w:r>
    </w:p>
    <w:p w14:paraId="5044EF19" w14:textId="77777777" w:rsidR="00781C7B" w:rsidRPr="00781C7B" w:rsidRDefault="00781C7B" w:rsidP="00781C7B"/>
    <w:p w14:paraId="7F95816C" w14:textId="77777777" w:rsidR="00781C7B" w:rsidRPr="00650CC7" w:rsidRDefault="00781C7B" w:rsidP="00781C7B">
      <w:pPr>
        <w:rPr>
          <w:highlight w:val="lightGray"/>
        </w:rPr>
      </w:pPr>
      <w:r w:rsidRPr="00650CC7">
        <w:rPr>
          <w:highlight w:val="lightGray"/>
        </w:rPr>
        <w:t>STADA Arzneimittel AG</w:t>
      </w:r>
    </w:p>
    <w:p w14:paraId="2593094B" w14:textId="77777777" w:rsidR="00781C7B" w:rsidRPr="00650CC7" w:rsidRDefault="00781C7B" w:rsidP="00781C7B">
      <w:pPr>
        <w:rPr>
          <w:highlight w:val="lightGray"/>
        </w:rPr>
      </w:pPr>
      <w:r w:rsidRPr="00650CC7">
        <w:rPr>
          <w:highlight w:val="lightGray"/>
        </w:rPr>
        <w:t>Stadastrasse 2–18</w:t>
      </w:r>
    </w:p>
    <w:p w14:paraId="14D83BDE" w14:textId="77777777" w:rsidR="00781C7B" w:rsidRPr="00650CC7" w:rsidRDefault="00781C7B" w:rsidP="00781C7B">
      <w:pPr>
        <w:rPr>
          <w:highlight w:val="lightGray"/>
        </w:rPr>
      </w:pPr>
      <w:r w:rsidRPr="00650CC7">
        <w:rPr>
          <w:highlight w:val="lightGray"/>
        </w:rPr>
        <w:t>61118 Bad Vilbel</w:t>
      </w:r>
    </w:p>
    <w:p w14:paraId="467D8146" w14:textId="77777777" w:rsidR="00781C7B" w:rsidRPr="00781C7B" w:rsidRDefault="00781C7B" w:rsidP="00781C7B">
      <w:r w:rsidRPr="00650CC7">
        <w:rPr>
          <w:highlight w:val="lightGray"/>
        </w:rPr>
        <w:t>Γερμανία</w:t>
      </w:r>
    </w:p>
    <w:p w14:paraId="77BB4787" w14:textId="77777777" w:rsidR="00FB7C3B" w:rsidRPr="002A5F50" w:rsidRDefault="00FB7C3B" w:rsidP="00164637">
      <w:pPr>
        <w:rPr>
          <w:rStyle w:val="Seitenzahl"/>
        </w:rPr>
      </w:pPr>
    </w:p>
    <w:p w14:paraId="45DC7EC8" w14:textId="77777777" w:rsidR="005C7F8A" w:rsidRPr="002A5F50" w:rsidRDefault="00622D1C" w:rsidP="00164637">
      <w:pPr>
        <w:rPr>
          <w:rStyle w:val="Seitenzahl"/>
        </w:rPr>
      </w:pPr>
      <w:r w:rsidRPr="002A5F50">
        <w:rPr>
          <w:rStyle w:val="Seitenzahl"/>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36F8A17D" w14:textId="77777777" w:rsidR="005C7F8A" w:rsidRPr="002A5F50" w:rsidRDefault="005C7F8A" w:rsidP="00164637">
      <w:pPr>
        <w:rPr>
          <w:rStyle w:val="Seitenzahl"/>
        </w:rPr>
      </w:pPr>
    </w:p>
    <w:tbl>
      <w:tblPr>
        <w:tblW w:w="9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35"/>
        <w:gridCol w:w="4535"/>
      </w:tblGrid>
      <w:tr w:rsidR="005C7F8A" w:rsidRPr="002A5F50" w14:paraId="632A172B" w14:textId="77777777">
        <w:trPr>
          <w:trHeight w:val="712"/>
        </w:trPr>
        <w:tc>
          <w:tcPr>
            <w:tcW w:w="4535" w:type="dxa"/>
            <w:tcBorders>
              <w:top w:val="nil"/>
              <w:left w:val="nil"/>
              <w:bottom w:val="nil"/>
              <w:right w:val="nil"/>
            </w:tcBorders>
            <w:tcMar>
              <w:top w:w="80" w:type="dxa"/>
              <w:left w:w="80" w:type="dxa"/>
              <w:bottom w:w="80" w:type="dxa"/>
              <w:right w:w="80" w:type="dxa"/>
            </w:tcMar>
          </w:tcPr>
          <w:p w14:paraId="7B580249" w14:textId="77777777" w:rsidR="005C7F8A" w:rsidRPr="002A5F50" w:rsidRDefault="00622D1C" w:rsidP="00164637">
            <w:r w:rsidRPr="002A5F50">
              <w:rPr>
                <w:b/>
                <w:bCs/>
              </w:rPr>
              <w:t>België/Belgique/Belgien</w:t>
            </w:r>
          </w:p>
          <w:p w14:paraId="7A5CAE77" w14:textId="77777777" w:rsidR="005C7F8A" w:rsidRPr="002A5F50" w:rsidRDefault="00622D1C" w:rsidP="00164637">
            <w:r w:rsidRPr="002A5F50">
              <w:t>EG (Eurogenerics) NV</w:t>
            </w:r>
          </w:p>
          <w:p w14:paraId="509E067D" w14:textId="77777777" w:rsidR="005C7F8A" w:rsidRPr="002A5F50" w:rsidRDefault="00622D1C" w:rsidP="00164637">
            <w:r w:rsidRPr="002A5F50">
              <w:t>Tél/Tel: +32 24797878</w:t>
            </w:r>
          </w:p>
        </w:tc>
        <w:tc>
          <w:tcPr>
            <w:tcW w:w="4535" w:type="dxa"/>
            <w:tcBorders>
              <w:top w:val="nil"/>
              <w:left w:val="nil"/>
              <w:bottom w:val="nil"/>
              <w:right w:val="nil"/>
            </w:tcBorders>
            <w:tcMar>
              <w:top w:w="80" w:type="dxa"/>
              <w:left w:w="80" w:type="dxa"/>
              <w:bottom w:w="80" w:type="dxa"/>
              <w:right w:w="80" w:type="dxa"/>
            </w:tcMar>
          </w:tcPr>
          <w:p w14:paraId="596BBB9B" w14:textId="77777777" w:rsidR="005C7F8A" w:rsidRPr="002A5F50" w:rsidRDefault="00622D1C" w:rsidP="00164637">
            <w:r w:rsidRPr="002A5F50">
              <w:rPr>
                <w:b/>
                <w:bCs/>
              </w:rPr>
              <w:t>Lietuva</w:t>
            </w:r>
          </w:p>
          <w:p w14:paraId="15090D1E" w14:textId="77777777" w:rsidR="005C7F8A" w:rsidRPr="002A5F50" w:rsidRDefault="00622D1C" w:rsidP="00164637">
            <w:r w:rsidRPr="002A5F50">
              <w:t>UAB „STADA Baltics“</w:t>
            </w:r>
          </w:p>
          <w:p w14:paraId="1748E947" w14:textId="77777777" w:rsidR="005C7F8A" w:rsidRPr="002A5F50" w:rsidRDefault="00622D1C" w:rsidP="00164637">
            <w:r w:rsidRPr="002A5F50">
              <w:t>Tel: +370 52603926</w:t>
            </w:r>
          </w:p>
        </w:tc>
      </w:tr>
      <w:tr w:rsidR="005C7F8A" w:rsidRPr="002A5F50" w14:paraId="63B6A975" w14:textId="77777777">
        <w:trPr>
          <w:trHeight w:val="951"/>
        </w:trPr>
        <w:tc>
          <w:tcPr>
            <w:tcW w:w="4535" w:type="dxa"/>
            <w:tcBorders>
              <w:top w:val="nil"/>
              <w:left w:val="nil"/>
              <w:bottom w:val="nil"/>
              <w:right w:val="nil"/>
            </w:tcBorders>
            <w:tcMar>
              <w:top w:w="80" w:type="dxa"/>
              <w:left w:w="80" w:type="dxa"/>
              <w:bottom w:w="80" w:type="dxa"/>
              <w:right w:w="80" w:type="dxa"/>
            </w:tcMar>
          </w:tcPr>
          <w:p w14:paraId="60C7A64F" w14:textId="77777777" w:rsidR="005C7F8A" w:rsidRPr="002A5F50" w:rsidRDefault="00622D1C" w:rsidP="00164637">
            <w:pPr>
              <w:rPr>
                <w:b/>
                <w:bCs/>
              </w:rPr>
            </w:pPr>
            <w:r w:rsidRPr="002A5F50">
              <w:rPr>
                <w:b/>
                <w:bCs/>
              </w:rPr>
              <w:t>България</w:t>
            </w:r>
          </w:p>
          <w:p w14:paraId="66440ECC" w14:textId="77777777" w:rsidR="005C7F8A" w:rsidRPr="002A5F50" w:rsidRDefault="00622D1C" w:rsidP="00164637">
            <w:r w:rsidRPr="002A5F50">
              <w:t>STADA Bulgaria EOOD</w:t>
            </w:r>
          </w:p>
          <w:p w14:paraId="5BF889BD" w14:textId="77777777" w:rsidR="005C7F8A" w:rsidRPr="002A5F50" w:rsidRDefault="00622D1C" w:rsidP="00164637">
            <w:r w:rsidRPr="002A5F50">
              <w:t>Teл.: +359 29624626</w:t>
            </w:r>
          </w:p>
        </w:tc>
        <w:tc>
          <w:tcPr>
            <w:tcW w:w="4535" w:type="dxa"/>
            <w:tcBorders>
              <w:top w:val="nil"/>
              <w:left w:val="nil"/>
              <w:bottom w:val="nil"/>
              <w:right w:val="nil"/>
            </w:tcBorders>
            <w:tcMar>
              <w:top w:w="80" w:type="dxa"/>
              <w:left w:w="80" w:type="dxa"/>
              <w:bottom w:w="80" w:type="dxa"/>
              <w:right w:w="80" w:type="dxa"/>
            </w:tcMar>
          </w:tcPr>
          <w:p w14:paraId="68C90B7F" w14:textId="77777777" w:rsidR="005C7F8A" w:rsidRPr="002A5F50" w:rsidRDefault="00622D1C" w:rsidP="00164637">
            <w:pPr>
              <w:suppressAutoHyphens/>
            </w:pPr>
            <w:r w:rsidRPr="002A5F50">
              <w:rPr>
                <w:b/>
                <w:bCs/>
              </w:rPr>
              <w:t>Luxembourg/Luxemburg</w:t>
            </w:r>
          </w:p>
          <w:p w14:paraId="03CB004D" w14:textId="77777777" w:rsidR="005C7F8A" w:rsidRPr="002A5F50" w:rsidRDefault="00622D1C" w:rsidP="00164637">
            <w:pPr>
              <w:suppressAutoHyphens/>
            </w:pPr>
            <w:r w:rsidRPr="002A5F50">
              <w:t>EG (Eurogenerics) NV</w:t>
            </w:r>
          </w:p>
          <w:p w14:paraId="1DD73270" w14:textId="1E44EB56" w:rsidR="005C7F8A" w:rsidRPr="002A5F50" w:rsidRDefault="00622D1C" w:rsidP="00164637">
            <w:pPr>
              <w:suppressAutoHyphens/>
            </w:pPr>
            <w:r w:rsidRPr="002A5F50">
              <w:t xml:space="preserve">Tél/Tel: +32 </w:t>
            </w:r>
            <w:r w:rsidR="00DE4B8C">
              <w:rPr>
                <w:lang w:val="de-DE"/>
              </w:rPr>
              <w:t>2</w:t>
            </w:r>
            <w:r w:rsidRPr="002A5F50">
              <w:t>4797878</w:t>
            </w:r>
          </w:p>
        </w:tc>
      </w:tr>
      <w:tr w:rsidR="005C7F8A" w:rsidRPr="002A5F50" w14:paraId="218834B6" w14:textId="77777777">
        <w:trPr>
          <w:trHeight w:val="951"/>
        </w:trPr>
        <w:tc>
          <w:tcPr>
            <w:tcW w:w="4535" w:type="dxa"/>
            <w:tcBorders>
              <w:top w:val="nil"/>
              <w:left w:val="nil"/>
              <w:bottom w:val="nil"/>
              <w:right w:val="nil"/>
            </w:tcBorders>
            <w:tcMar>
              <w:top w:w="80" w:type="dxa"/>
              <w:left w:w="80" w:type="dxa"/>
              <w:bottom w:w="80" w:type="dxa"/>
              <w:right w:w="80" w:type="dxa"/>
            </w:tcMar>
          </w:tcPr>
          <w:p w14:paraId="718FE53D" w14:textId="77777777" w:rsidR="005C7F8A" w:rsidRPr="002A5F50" w:rsidRDefault="00622D1C" w:rsidP="00164637">
            <w:pPr>
              <w:suppressAutoHyphens/>
            </w:pPr>
            <w:r w:rsidRPr="002A5F50">
              <w:rPr>
                <w:b/>
                <w:bCs/>
              </w:rPr>
              <w:t>Česká republika</w:t>
            </w:r>
          </w:p>
          <w:p w14:paraId="385A390A" w14:textId="77777777" w:rsidR="005C7F8A" w:rsidRPr="002A5F50" w:rsidRDefault="00622D1C" w:rsidP="00164637">
            <w:pPr>
              <w:suppressAutoHyphens/>
            </w:pPr>
            <w:r w:rsidRPr="002A5F50">
              <w:t>STADA PHARMA CZ s.r.o.</w:t>
            </w:r>
          </w:p>
          <w:p w14:paraId="784B136A" w14:textId="77777777" w:rsidR="005C7F8A" w:rsidRPr="002A5F50" w:rsidRDefault="00622D1C" w:rsidP="00164637">
            <w:r w:rsidRPr="002A5F50">
              <w:t>Tel: +420 257888111</w:t>
            </w:r>
          </w:p>
        </w:tc>
        <w:tc>
          <w:tcPr>
            <w:tcW w:w="4535" w:type="dxa"/>
            <w:tcBorders>
              <w:top w:val="nil"/>
              <w:left w:val="nil"/>
              <w:bottom w:val="nil"/>
              <w:right w:val="nil"/>
            </w:tcBorders>
            <w:tcMar>
              <w:top w:w="80" w:type="dxa"/>
              <w:left w:w="80" w:type="dxa"/>
              <w:bottom w:w="80" w:type="dxa"/>
              <w:right w:w="80" w:type="dxa"/>
            </w:tcMar>
          </w:tcPr>
          <w:p w14:paraId="7334C117" w14:textId="77777777" w:rsidR="005C7F8A" w:rsidRPr="002A5F50" w:rsidRDefault="00622D1C" w:rsidP="00164637">
            <w:pPr>
              <w:rPr>
                <w:b/>
                <w:bCs/>
              </w:rPr>
            </w:pPr>
            <w:r w:rsidRPr="002A5F50">
              <w:rPr>
                <w:b/>
                <w:bCs/>
              </w:rPr>
              <w:t>Magyarország</w:t>
            </w:r>
          </w:p>
          <w:p w14:paraId="49E08BA9" w14:textId="77777777" w:rsidR="005C7F8A" w:rsidRPr="002A5F50" w:rsidRDefault="00622D1C" w:rsidP="00164637">
            <w:r w:rsidRPr="002A5F50">
              <w:t>STADA Hungary Kft</w:t>
            </w:r>
          </w:p>
          <w:p w14:paraId="465AB96C" w14:textId="77777777" w:rsidR="005C7F8A" w:rsidRPr="002A5F50" w:rsidRDefault="00622D1C" w:rsidP="00164637">
            <w:r w:rsidRPr="002A5F50">
              <w:t>Tel.: +36 18009747</w:t>
            </w:r>
          </w:p>
        </w:tc>
      </w:tr>
      <w:tr w:rsidR="005C7F8A" w:rsidRPr="002A5F50" w14:paraId="163C94C2" w14:textId="77777777">
        <w:trPr>
          <w:trHeight w:val="951"/>
        </w:trPr>
        <w:tc>
          <w:tcPr>
            <w:tcW w:w="4535" w:type="dxa"/>
            <w:tcBorders>
              <w:top w:val="nil"/>
              <w:left w:val="nil"/>
              <w:bottom w:val="nil"/>
              <w:right w:val="nil"/>
            </w:tcBorders>
            <w:tcMar>
              <w:top w:w="80" w:type="dxa"/>
              <w:left w:w="80" w:type="dxa"/>
              <w:bottom w:w="80" w:type="dxa"/>
              <w:right w:w="80" w:type="dxa"/>
            </w:tcMar>
          </w:tcPr>
          <w:p w14:paraId="015AE0BE" w14:textId="77777777" w:rsidR="005C7F8A" w:rsidRPr="002A5F50" w:rsidRDefault="00622D1C" w:rsidP="00164637">
            <w:r w:rsidRPr="002A5F50">
              <w:rPr>
                <w:b/>
                <w:bCs/>
              </w:rPr>
              <w:t>Danmark</w:t>
            </w:r>
          </w:p>
          <w:p w14:paraId="166C9C76" w14:textId="77777777" w:rsidR="005C7F8A" w:rsidRPr="002A5F50" w:rsidRDefault="00622D1C" w:rsidP="00164637">
            <w:r w:rsidRPr="002A5F50">
              <w:t>STADA Nordic ApS</w:t>
            </w:r>
          </w:p>
          <w:p w14:paraId="5FBB20A0" w14:textId="77777777" w:rsidR="005C7F8A" w:rsidRPr="002A5F50" w:rsidRDefault="00622D1C" w:rsidP="00164637">
            <w:r w:rsidRPr="002A5F50">
              <w:t>Tlf: +45 44859999</w:t>
            </w:r>
          </w:p>
        </w:tc>
        <w:tc>
          <w:tcPr>
            <w:tcW w:w="4535" w:type="dxa"/>
            <w:tcBorders>
              <w:top w:val="nil"/>
              <w:left w:val="nil"/>
              <w:bottom w:val="nil"/>
              <w:right w:val="nil"/>
            </w:tcBorders>
            <w:tcMar>
              <w:top w:w="80" w:type="dxa"/>
              <w:left w:w="80" w:type="dxa"/>
              <w:bottom w:w="80" w:type="dxa"/>
              <w:right w:w="80" w:type="dxa"/>
            </w:tcMar>
          </w:tcPr>
          <w:p w14:paraId="28DF8397" w14:textId="77777777" w:rsidR="005C7F8A" w:rsidRPr="002A5F50" w:rsidRDefault="00622D1C" w:rsidP="00164637">
            <w:pPr>
              <w:rPr>
                <w:b/>
                <w:bCs/>
              </w:rPr>
            </w:pPr>
            <w:r w:rsidRPr="002A5F50">
              <w:rPr>
                <w:b/>
                <w:bCs/>
              </w:rPr>
              <w:t>Malta</w:t>
            </w:r>
          </w:p>
          <w:p w14:paraId="21C7F167" w14:textId="77777777" w:rsidR="005C7F8A" w:rsidRPr="002A5F50" w:rsidRDefault="00622D1C" w:rsidP="00164637">
            <w:r w:rsidRPr="002A5F50">
              <w:t>Pharma.MT Ltd</w:t>
            </w:r>
          </w:p>
          <w:p w14:paraId="0E84C314" w14:textId="77777777" w:rsidR="005C7F8A" w:rsidRPr="002A5F50" w:rsidRDefault="00622D1C" w:rsidP="00164637">
            <w:r w:rsidRPr="002A5F50">
              <w:t>Tel: +356 21337008</w:t>
            </w:r>
          </w:p>
        </w:tc>
      </w:tr>
      <w:tr w:rsidR="005C7F8A" w:rsidRPr="002A5F50" w14:paraId="426967B0" w14:textId="77777777">
        <w:trPr>
          <w:trHeight w:val="951"/>
        </w:trPr>
        <w:tc>
          <w:tcPr>
            <w:tcW w:w="4535" w:type="dxa"/>
            <w:tcBorders>
              <w:top w:val="nil"/>
              <w:left w:val="nil"/>
              <w:bottom w:val="nil"/>
              <w:right w:val="nil"/>
            </w:tcBorders>
            <w:tcMar>
              <w:top w:w="80" w:type="dxa"/>
              <w:left w:w="80" w:type="dxa"/>
              <w:bottom w:w="80" w:type="dxa"/>
              <w:right w:w="80" w:type="dxa"/>
            </w:tcMar>
          </w:tcPr>
          <w:p w14:paraId="2D239CB0" w14:textId="77777777" w:rsidR="005C7F8A" w:rsidRPr="002A5F50" w:rsidRDefault="00622D1C" w:rsidP="00164637">
            <w:r w:rsidRPr="002A5F50">
              <w:rPr>
                <w:b/>
                <w:bCs/>
              </w:rPr>
              <w:t>Deutschland</w:t>
            </w:r>
          </w:p>
          <w:p w14:paraId="4A3EC6FB" w14:textId="77777777" w:rsidR="005C7F8A" w:rsidRPr="002A5F50" w:rsidRDefault="00622D1C" w:rsidP="00164637">
            <w:r w:rsidRPr="002A5F50">
              <w:t>STADAPHARM GmbH</w:t>
            </w:r>
          </w:p>
          <w:p w14:paraId="65646A1E" w14:textId="77777777" w:rsidR="005C7F8A" w:rsidRPr="002A5F50" w:rsidRDefault="00622D1C" w:rsidP="00164637">
            <w:r w:rsidRPr="002A5F50">
              <w:t>Tel: +49 61016030</w:t>
            </w:r>
          </w:p>
        </w:tc>
        <w:tc>
          <w:tcPr>
            <w:tcW w:w="4535" w:type="dxa"/>
            <w:tcBorders>
              <w:top w:val="nil"/>
              <w:left w:val="nil"/>
              <w:bottom w:val="nil"/>
              <w:right w:val="nil"/>
            </w:tcBorders>
            <w:tcMar>
              <w:top w:w="80" w:type="dxa"/>
              <w:left w:w="80" w:type="dxa"/>
              <w:bottom w:w="80" w:type="dxa"/>
              <w:right w:w="80" w:type="dxa"/>
            </w:tcMar>
          </w:tcPr>
          <w:p w14:paraId="5847E00E" w14:textId="77777777" w:rsidR="005C7F8A" w:rsidRPr="002A5F50" w:rsidRDefault="00622D1C" w:rsidP="00164637">
            <w:pPr>
              <w:suppressAutoHyphens/>
            </w:pPr>
            <w:r w:rsidRPr="002A5F50">
              <w:rPr>
                <w:b/>
                <w:bCs/>
              </w:rPr>
              <w:t>Nederland</w:t>
            </w:r>
          </w:p>
          <w:p w14:paraId="586B6D26" w14:textId="77777777" w:rsidR="005C7F8A" w:rsidRPr="002A5F50" w:rsidRDefault="00622D1C" w:rsidP="00164637">
            <w:r w:rsidRPr="002A5F50">
              <w:t>Centrafarm B.V.</w:t>
            </w:r>
          </w:p>
          <w:p w14:paraId="2C473282" w14:textId="77777777" w:rsidR="005C7F8A" w:rsidRPr="002A5F50" w:rsidRDefault="00622D1C" w:rsidP="00164637">
            <w:pPr>
              <w:suppressAutoHyphens/>
            </w:pPr>
            <w:r w:rsidRPr="002A5F50">
              <w:t>Tel.: +31 765081000</w:t>
            </w:r>
          </w:p>
        </w:tc>
      </w:tr>
      <w:tr w:rsidR="005C7F8A" w:rsidRPr="002A5F50" w14:paraId="213318CB" w14:textId="77777777">
        <w:trPr>
          <w:trHeight w:val="951"/>
        </w:trPr>
        <w:tc>
          <w:tcPr>
            <w:tcW w:w="4535" w:type="dxa"/>
            <w:tcBorders>
              <w:top w:val="nil"/>
              <w:left w:val="nil"/>
              <w:bottom w:val="nil"/>
              <w:right w:val="nil"/>
            </w:tcBorders>
            <w:tcMar>
              <w:top w:w="80" w:type="dxa"/>
              <w:left w:w="80" w:type="dxa"/>
              <w:bottom w:w="80" w:type="dxa"/>
              <w:right w:w="80" w:type="dxa"/>
            </w:tcMar>
          </w:tcPr>
          <w:p w14:paraId="60BBA932" w14:textId="77777777" w:rsidR="005C7F8A" w:rsidRPr="002A5F50" w:rsidRDefault="00622D1C" w:rsidP="00164637">
            <w:pPr>
              <w:suppressAutoHyphens/>
              <w:rPr>
                <w:b/>
                <w:bCs/>
              </w:rPr>
            </w:pPr>
            <w:r w:rsidRPr="002A5F50">
              <w:rPr>
                <w:b/>
                <w:bCs/>
              </w:rPr>
              <w:t>Eesti</w:t>
            </w:r>
          </w:p>
          <w:p w14:paraId="1A56D056" w14:textId="77777777" w:rsidR="005C7F8A" w:rsidRPr="002A5F50" w:rsidRDefault="00622D1C" w:rsidP="00164637">
            <w:r w:rsidRPr="002A5F50">
              <w:t>UAB „STADA Baltics“</w:t>
            </w:r>
          </w:p>
          <w:p w14:paraId="0F833FAC" w14:textId="1E7731AF" w:rsidR="005C7F8A" w:rsidRPr="002A5F50" w:rsidRDefault="00622D1C" w:rsidP="00164637">
            <w:r w:rsidRPr="002A5F50">
              <w:t xml:space="preserve">Tel: </w:t>
            </w:r>
            <w:r w:rsidR="00DE4B8C" w:rsidRPr="00CE6D7D">
              <w:rPr>
                <w:color w:val="000000"/>
              </w:rPr>
              <w:t>+</w:t>
            </w:r>
            <w:r w:rsidR="00DE4B8C" w:rsidRPr="0097129F">
              <w:t>372 53072153</w:t>
            </w:r>
          </w:p>
        </w:tc>
        <w:tc>
          <w:tcPr>
            <w:tcW w:w="4535" w:type="dxa"/>
            <w:tcBorders>
              <w:top w:val="nil"/>
              <w:left w:val="nil"/>
              <w:bottom w:val="nil"/>
              <w:right w:val="nil"/>
            </w:tcBorders>
            <w:tcMar>
              <w:top w:w="80" w:type="dxa"/>
              <w:left w:w="80" w:type="dxa"/>
              <w:bottom w:w="80" w:type="dxa"/>
              <w:right w:w="80" w:type="dxa"/>
            </w:tcMar>
          </w:tcPr>
          <w:p w14:paraId="392E6773" w14:textId="77777777" w:rsidR="005C7F8A" w:rsidRPr="002A5F50" w:rsidRDefault="00622D1C" w:rsidP="00164637">
            <w:r w:rsidRPr="002A5F50">
              <w:rPr>
                <w:b/>
                <w:bCs/>
              </w:rPr>
              <w:t>Norge</w:t>
            </w:r>
          </w:p>
          <w:p w14:paraId="444388EF" w14:textId="77777777" w:rsidR="005C7F8A" w:rsidRPr="002A5F50" w:rsidRDefault="00622D1C" w:rsidP="00164637">
            <w:r w:rsidRPr="002A5F50">
              <w:t>STADA Nordic ApS</w:t>
            </w:r>
          </w:p>
          <w:p w14:paraId="6DE910B6" w14:textId="77777777" w:rsidR="005C7F8A" w:rsidRPr="002A5F50" w:rsidRDefault="00622D1C" w:rsidP="00164637">
            <w:r w:rsidRPr="002A5F50">
              <w:t>Tlf: +45 44859999</w:t>
            </w:r>
          </w:p>
        </w:tc>
      </w:tr>
      <w:tr w:rsidR="005C7F8A" w:rsidRPr="002A5F50" w14:paraId="4F099ABE" w14:textId="77777777">
        <w:trPr>
          <w:trHeight w:val="951"/>
        </w:trPr>
        <w:tc>
          <w:tcPr>
            <w:tcW w:w="4535" w:type="dxa"/>
            <w:tcBorders>
              <w:top w:val="nil"/>
              <w:left w:val="nil"/>
              <w:bottom w:val="nil"/>
              <w:right w:val="nil"/>
            </w:tcBorders>
            <w:tcMar>
              <w:top w:w="80" w:type="dxa"/>
              <w:left w:w="80" w:type="dxa"/>
              <w:bottom w:w="80" w:type="dxa"/>
              <w:right w:w="80" w:type="dxa"/>
            </w:tcMar>
          </w:tcPr>
          <w:p w14:paraId="404AF532" w14:textId="77777777" w:rsidR="005C7F8A" w:rsidRPr="002A5F50" w:rsidRDefault="00622D1C" w:rsidP="00164637">
            <w:r w:rsidRPr="002A5F50">
              <w:rPr>
                <w:b/>
                <w:bCs/>
              </w:rPr>
              <w:t>Ελλάδα</w:t>
            </w:r>
          </w:p>
          <w:p w14:paraId="1367A50C" w14:textId="77777777" w:rsidR="00A26B8F" w:rsidRPr="0087302B" w:rsidRDefault="00A26B8F" w:rsidP="00A26B8F">
            <w:pPr>
              <w:rPr>
                <w:ins w:id="52" w:author="PL" w:date="2026-02-08T11:43:00Z" w16du:dateUtc="2026-02-08T10:43:00Z"/>
                <w:color w:val="000000"/>
              </w:rPr>
            </w:pPr>
            <w:ins w:id="53" w:author="PL" w:date="2026-02-08T11:43:00Z" w16du:dateUtc="2026-02-08T10:43:00Z">
              <w:r w:rsidRPr="0087302B">
                <w:rPr>
                  <w:color w:val="000000"/>
                </w:rPr>
                <w:t>BioARS Therapeutics A.E.</w:t>
              </w:r>
            </w:ins>
          </w:p>
          <w:p w14:paraId="0A338153" w14:textId="77777777" w:rsidR="00A26B8F" w:rsidRPr="00A26B8F" w:rsidRDefault="00A26B8F" w:rsidP="00A26B8F">
            <w:pPr>
              <w:rPr>
                <w:ins w:id="54" w:author="PL" w:date="2026-02-08T11:43:00Z" w16du:dateUtc="2026-02-08T10:43:00Z"/>
                <w:color w:val="000000"/>
                <w:lang w:val="en-US"/>
                <w:rPrChange w:id="55" w:author="PL" w:date="2026-02-08T11:43:00Z" w16du:dateUtc="2026-02-08T10:43:00Z">
                  <w:rPr>
                    <w:ins w:id="56" w:author="PL" w:date="2026-02-08T11:43:00Z" w16du:dateUtc="2026-02-08T10:43:00Z"/>
                    <w:color w:val="000000"/>
                    <w:lang w:val="de-DE"/>
                  </w:rPr>
                </w:rPrChange>
              </w:rPr>
            </w:pPr>
            <w:ins w:id="57" w:author="PL" w:date="2026-02-08T11:43:00Z" w16du:dateUtc="2026-02-08T10:43:00Z">
              <w:r w:rsidRPr="00CE6D7D">
                <w:rPr>
                  <w:color w:val="000000"/>
                </w:rPr>
                <w:t>Τηλ</w:t>
              </w:r>
              <w:r w:rsidRPr="00CB64F6">
                <w:rPr>
                  <w:color w:val="000000"/>
                  <w:lang w:val="nb-NO"/>
                </w:rPr>
                <w:t xml:space="preserve">: </w:t>
              </w:r>
              <w:r w:rsidRPr="0087302B">
                <w:rPr>
                  <w:color w:val="000000"/>
                </w:rPr>
                <w:t>+30 210 7717598</w:t>
              </w:r>
            </w:ins>
          </w:p>
          <w:p w14:paraId="16AD43A7" w14:textId="50004885" w:rsidR="005C7F8A" w:rsidRPr="002A5F50" w:rsidDel="00A26B8F" w:rsidRDefault="00622D1C" w:rsidP="00164637">
            <w:pPr>
              <w:rPr>
                <w:del w:id="58" w:author="PL" w:date="2026-02-08T11:43:00Z" w16du:dateUtc="2026-02-08T10:43:00Z"/>
              </w:rPr>
            </w:pPr>
            <w:del w:id="59" w:author="PL" w:date="2026-02-08T11:43:00Z" w16du:dateUtc="2026-02-08T10:43:00Z">
              <w:r w:rsidRPr="002A5F50" w:rsidDel="00A26B8F">
                <w:delText>STADA Arzneimittel AG</w:delText>
              </w:r>
            </w:del>
          </w:p>
          <w:p w14:paraId="100911E5" w14:textId="35EAFFE4" w:rsidR="005C7F8A" w:rsidRPr="002A5F50" w:rsidRDefault="00622D1C" w:rsidP="00164637">
            <w:del w:id="60" w:author="PL" w:date="2026-02-08T11:43:00Z" w16du:dateUtc="2026-02-08T10:43:00Z">
              <w:r w:rsidRPr="002A5F50" w:rsidDel="00A26B8F">
                <w:delText>Τηλ: +30 2106664667</w:delText>
              </w:r>
            </w:del>
          </w:p>
        </w:tc>
        <w:tc>
          <w:tcPr>
            <w:tcW w:w="4535" w:type="dxa"/>
            <w:tcBorders>
              <w:top w:val="nil"/>
              <w:left w:val="nil"/>
              <w:bottom w:val="nil"/>
              <w:right w:val="nil"/>
            </w:tcBorders>
            <w:tcMar>
              <w:top w:w="80" w:type="dxa"/>
              <w:left w:w="80" w:type="dxa"/>
              <w:bottom w:w="80" w:type="dxa"/>
              <w:right w:w="80" w:type="dxa"/>
            </w:tcMar>
          </w:tcPr>
          <w:p w14:paraId="470048D2" w14:textId="77777777" w:rsidR="005C7F8A" w:rsidRPr="002A5F50" w:rsidRDefault="00622D1C" w:rsidP="00164637">
            <w:pPr>
              <w:suppressAutoHyphens/>
            </w:pPr>
            <w:r w:rsidRPr="002A5F50">
              <w:rPr>
                <w:b/>
                <w:bCs/>
              </w:rPr>
              <w:t>Österreich</w:t>
            </w:r>
          </w:p>
          <w:p w14:paraId="70F676D4" w14:textId="77777777" w:rsidR="005C7F8A" w:rsidRPr="002A5F50" w:rsidRDefault="00622D1C" w:rsidP="00164637">
            <w:pPr>
              <w:suppressAutoHyphens/>
              <w:rPr>
                <w:i/>
                <w:iCs/>
              </w:rPr>
            </w:pPr>
            <w:r w:rsidRPr="002A5F50">
              <w:t>STADA Arzneimittel GmbH</w:t>
            </w:r>
          </w:p>
          <w:p w14:paraId="3A399B5A" w14:textId="77777777" w:rsidR="005C7F8A" w:rsidRPr="002A5F50" w:rsidRDefault="00622D1C" w:rsidP="00164637">
            <w:pPr>
              <w:suppressAutoHyphens/>
            </w:pPr>
            <w:r w:rsidRPr="002A5F50">
              <w:t>Tel: +43 136785850</w:t>
            </w:r>
          </w:p>
        </w:tc>
      </w:tr>
      <w:tr w:rsidR="005C7F8A" w:rsidRPr="002A5F50" w14:paraId="3AC52D9C" w14:textId="77777777">
        <w:trPr>
          <w:trHeight w:val="951"/>
        </w:trPr>
        <w:tc>
          <w:tcPr>
            <w:tcW w:w="4535" w:type="dxa"/>
            <w:tcBorders>
              <w:top w:val="nil"/>
              <w:left w:val="nil"/>
              <w:bottom w:val="nil"/>
              <w:right w:val="nil"/>
            </w:tcBorders>
            <w:tcMar>
              <w:top w:w="80" w:type="dxa"/>
              <w:left w:w="80" w:type="dxa"/>
              <w:bottom w:w="80" w:type="dxa"/>
              <w:right w:w="80" w:type="dxa"/>
            </w:tcMar>
          </w:tcPr>
          <w:p w14:paraId="3E825D11" w14:textId="77777777" w:rsidR="005C7F8A" w:rsidRPr="002A5F50" w:rsidRDefault="00622D1C" w:rsidP="00164637">
            <w:pPr>
              <w:suppressAutoHyphens/>
              <w:rPr>
                <w:b/>
                <w:bCs/>
              </w:rPr>
            </w:pPr>
            <w:r w:rsidRPr="002A5F50">
              <w:rPr>
                <w:b/>
                <w:bCs/>
              </w:rPr>
              <w:lastRenderedPageBreak/>
              <w:t>España</w:t>
            </w:r>
          </w:p>
          <w:p w14:paraId="2A391A30" w14:textId="77777777" w:rsidR="005C7F8A" w:rsidRPr="002A5F50" w:rsidRDefault="00622D1C" w:rsidP="00164637">
            <w:pPr>
              <w:suppressAutoHyphens/>
            </w:pPr>
            <w:r w:rsidRPr="002A5F50">
              <w:t>Laboratorio STADA, S.L.</w:t>
            </w:r>
          </w:p>
          <w:p w14:paraId="6BAE6213" w14:textId="77777777" w:rsidR="005C7F8A" w:rsidRPr="002A5F50" w:rsidRDefault="00622D1C" w:rsidP="00164637">
            <w:pPr>
              <w:suppressAutoHyphens/>
            </w:pPr>
            <w:r w:rsidRPr="002A5F50">
              <w:t>Tel: +34 934738889</w:t>
            </w:r>
          </w:p>
        </w:tc>
        <w:tc>
          <w:tcPr>
            <w:tcW w:w="4535" w:type="dxa"/>
            <w:tcBorders>
              <w:top w:val="nil"/>
              <w:left w:val="nil"/>
              <w:bottom w:val="nil"/>
              <w:right w:val="nil"/>
            </w:tcBorders>
            <w:tcMar>
              <w:top w:w="80" w:type="dxa"/>
              <w:left w:w="80" w:type="dxa"/>
              <w:bottom w:w="80" w:type="dxa"/>
              <w:right w:w="80" w:type="dxa"/>
            </w:tcMar>
          </w:tcPr>
          <w:p w14:paraId="1BF56D6A" w14:textId="77777777" w:rsidR="005C7F8A" w:rsidRPr="002A5F50" w:rsidRDefault="00622D1C" w:rsidP="00164637">
            <w:pPr>
              <w:suppressAutoHyphens/>
              <w:rPr>
                <w:b/>
                <w:bCs/>
                <w:i/>
                <w:iCs/>
              </w:rPr>
            </w:pPr>
            <w:r w:rsidRPr="002A5F50">
              <w:rPr>
                <w:b/>
                <w:bCs/>
              </w:rPr>
              <w:t>Polska</w:t>
            </w:r>
          </w:p>
          <w:p w14:paraId="31732E63" w14:textId="66D2B59F" w:rsidR="005C7F8A" w:rsidRPr="002A5F50" w:rsidRDefault="00622D1C" w:rsidP="00164637">
            <w:pPr>
              <w:suppressAutoHyphens/>
            </w:pPr>
            <w:r w:rsidRPr="002A5F50">
              <w:t xml:space="preserve">STADA </w:t>
            </w:r>
            <w:r w:rsidR="00DE4B8C">
              <w:t>Pharm</w:t>
            </w:r>
            <w:r w:rsidRPr="002A5F50">
              <w:t xml:space="preserve"> Sp. </w:t>
            </w:r>
            <w:r w:rsidR="00D23ED7" w:rsidRPr="00CB64F6">
              <w:rPr>
                <w:color w:val="000000"/>
                <w:lang w:val="pl-PL" w:eastAsia="en-CA"/>
              </w:rPr>
              <w:t>z</w:t>
            </w:r>
            <w:r w:rsidR="00D23ED7">
              <w:rPr>
                <w:color w:val="000000"/>
                <w:lang w:val="pl-PL" w:eastAsia="en-CA"/>
              </w:rPr>
              <w:t xml:space="preserve"> </w:t>
            </w:r>
            <w:r w:rsidR="00D23ED7" w:rsidRPr="00CB64F6">
              <w:rPr>
                <w:color w:val="000000"/>
                <w:lang w:val="pl-PL" w:eastAsia="en-CA"/>
              </w:rPr>
              <w:t>o</w:t>
            </w:r>
            <w:r w:rsidR="00D23ED7">
              <w:rPr>
                <w:color w:val="000000"/>
                <w:lang w:val="pl-PL" w:eastAsia="en-CA"/>
              </w:rPr>
              <w:t>.</w:t>
            </w:r>
            <w:r w:rsidR="00D23ED7" w:rsidRPr="00CB64F6">
              <w:rPr>
                <w:color w:val="000000"/>
                <w:lang w:val="pl-PL" w:eastAsia="en-CA"/>
              </w:rPr>
              <w:t>o.</w:t>
            </w:r>
          </w:p>
          <w:p w14:paraId="2AC74C41" w14:textId="77777777" w:rsidR="005C7F8A" w:rsidRPr="002A5F50" w:rsidRDefault="00622D1C" w:rsidP="00164637">
            <w:pPr>
              <w:suppressAutoHyphens/>
            </w:pPr>
            <w:r w:rsidRPr="002A5F50">
              <w:t>Tel: +48 227377920</w:t>
            </w:r>
          </w:p>
        </w:tc>
      </w:tr>
      <w:tr w:rsidR="005C7F8A" w:rsidRPr="002A5F50" w14:paraId="763781FE" w14:textId="77777777">
        <w:trPr>
          <w:trHeight w:val="951"/>
        </w:trPr>
        <w:tc>
          <w:tcPr>
            <w:tcW w:w="4535" w:type="dxa"/>
            <w:tcBorders>
              <w:top w:val="nil"/>
              <w:left w:val="nil"/>
              <w:bottom w:val="nil"/>
              <w:right w:val="nil"/>
            </w:tcBorders>
            <w:tcMar>
              <w:top w:w="80" w:type="dxa"/>
              <w:left w:w="80" w:type="dxa"/>
              <w:bottom w:w="80" w:type="dxa"/>
              <w:right w:w="80" w:type="dxa"/>
            </w:tcMar>
          </w:tcPr>
          <w:p w14:paraId="397384E7" w14:textId="77777777" w:rsidR="005C7F8A" w:rsidRPr="002A5F50" w:rsidRDefault="00622D1C" w:rsidP="00164637">
            <w:pPr>
              <w:suppressAutoHyphens/>
              <w:rPr>
                <w:b/>
                <w:bCs/>
              </w:rPr>
            </w:pPr>
            <w:r w:rsidRPr="002A5F50">
              <w:rPr>
                <w:b/>
                <w:bCs/>
              </w:rPr>
              <w:t>France</w:t>
            </w:r>
          </w:p>
          <w:p w14:paraId="7003BC38" w14:textId="76132A3F" w:rsidR="00D36D50" w:rsidRPr="00D47D72" w:rsidRDefault="00E0774F" w:rsidP="00D36D50">
            <w:pPr>
              <w:suppressAutoHyphens/>
              <w:rPr>
                <w:bCs/>
                <w:color w:val="000000"/>
                <w:lang w:val="fr-FR"/>
              </w:rPr>
            </w:pPr>
            <w:r w:rsidRPr="00E0774F">
              <w:rPr>
                <w:rFonts w:eastAsia="Times New Roman" w:cs="Times New Roman"/>
                <w:szCs w:val="20"/>
                <w:bdr w:val="none" w:sz="0" w:space="0" w:color="auto"/>
                <w:lang w:val="en-US" w:eastAsia="fr-FR" w:bidi="fr-FR"/>
              </w:rPr>
              <w:t>Laboratoires</w:t>
            </w:r>
            <w:r w:rsidRPr="00E0774F">
              <w:rPr>
                <w:rFonts w:eastAsia="Times New Roman" w:cs="Times New Roman"/>
                <w:bCs/>
                <w:color w:val="000000"/>
                <w:bdr w:val="none" w:sz="0" w:space="0" w:color="auto"/>
                <w:lang w:val="fr-FR" w:eastAsia="fr-FR" w:bidi="fr-FR"/>
              </w:rPr>
              <w:t xml:space="preserve"> </w:t>
            </w:r>
            <w:r w:rsidR="00D36D50" w:rsidRPr="00D47D72">
              <w:rPr>
                <w:bCs/>
                <w:color w:val="000000"/>
                <w:lang w:val="fr-FR"/>
              </w:rPr>
              <w:t xml:space="preserve">Biogaran </w:t>
            </w:r>
          </w:p>
          <w:p w14:paraId="5A58B5A4" w14:textId="5848AD18" w:rsidR="00D36D50" w:rsidRPr="00D47D72" w:rsidRDefault="00D36D50" w:rsidP="00D36D50">
            <w:pPr>
              <w:rPr>
                <w:bCs/>
                <w:color w:val="000000"/>
                <w:lang w:val="fr-FR"/>
              </w:rPr>
            </w:pPr>
            <w:r w:rsidRPr="00D47D72">
              <w:rPr>
                <w:bCs/>
                <w:color w:val="000000"/>
                <w:lang w:val="fr-FR"/>
              </w:rPr>
              <w:t xml:space="preserve">Tél: +33 </w:t>
            </w:r>
            <w:r w:rsidR="00E0774F">
              <w:rPr>
                <w:lang w:val="en-US"/>
              </w:rPr>
              <w:t>800970109</w:t>
            </w:r>
          </w:p>
          <w:p w14:paraId="63956D0C" w14:textId="488B92DB" w:rsidR="005C7F8A" w:rsidRPr="002A5F50" w:rsidRDefault="005C7F8A" w:rsidP="00164637"/>
        </w:tc>
        <w:tc>
          <w:tcPr>
            <w:tcW w:w="4535" w:type="dxa"/>
            <w:tcBorders>
              <w:top w:val="nil"/>
              <w:left w:val="nil"/>
              <w:bottom w:val="nil"/>
              <w:right w:val="nil"/>
            </w:tcBorders>
            <w:tcMar>
              <w:top w:w="80" w:type="dxa"/>
              <w:left w:w="80" w:type="dxa"/>
              <w:bottom w:w="80" w:type="dxa"/>
              <w:right w:w="80" w:type="dxa"/>
            </w:tcMar>
          </w:tcPr>
          <w:p w14:paraId="76855D9E" w14:textId="77777777" w:rsidR="005C7F8A" w:rsidRPr="002A5F50" w:rsidRDefault="00622D1C" w:rsidP="00164637">
            <w:pPr>
              <w:suppressAutoHyphens/>
            </w:pPr>
            <w:r w:rsidRPr="002A5F50">
              <w:rPr>
                <w:b/>
                <w:bCs/>
              </w:rPr>
              <w:t>Portugal</w:t>
            </w:r>
          </w:p>
          <w:p w14:paraId="756564B1" w14:textId="77777777" w:rsidR="005C7F8A" w:rsidRPr="002A5F50" w:rsidRDefault="00622D1C" w:rsidP="00164637">
            <w:pPr>
              <w:suppressAutoHyphens/>
            </w:pPr>
            <w:r w:rsidRPr="002A5F50">
              <w:t>Stada, Lda.</w:t>
            </w:r>
          </w:p>
          <w:p w14:paraId="4DD4C287" w14:textId="77777777" w:rsidR="005C7F8A" w:rsidRPr="002A5F50" w:rsidRDefault="00622D1C" w:rsidP="00164637">
            <w:pPr>
              <w:suppressAutoHyphens/>
            </w:pPr>
            <w:r w:rsidRPr="002A5F50">
              <w:t>Tel: +351 211209870</w:t>
            </w:r>
          </w:p>
        </w:tc>
      </w:tr>
      <w:tr w:rsidR="005C7F8A" w:rsidRPr="002A5F50" w14:paraId="76DAFB0E" w14:textId="77777777">
        <w:trPr>
          <w:trHeight w:val="951"/>
        </w:trPr>
        <w:tc>
          <w:tcPr>
            <w:tcW w:w="4535" w:type="dxa"/>
            <w:tcBorders>
              <w:top w:val="nil"/>
              <w:left w:val="nil"/>
              <w:bottom w:val="nil"/>
              <w:right w:val="nil"/>
            </w:tcBorders>
            <w:tcMar>
              <w:top w:w="80" w:type="dxa"/>
              <w:left w:w="80" w:type="dxa"/>
              <w:bottom w:w="80" w:type="dxa"/>
              <w:right w:w="80" w:type="dxa"/>
            </w:tcMar>
          </w:tcPr>
          <w:p w14:paraId="4A82DC04" w14:textId="77777777" w:rsidR="005C7F8A" w:rsidRPr="002A5F50" w:rsidRDefault="00622D1C" w:rsidP="00164637">
            <w:r w:rsidRPr="002A5F50">
              <w:rPr>
                <w:b/>
                <w:bCs/>
              </w:rPr>
              <w:t>Hrvatska</w:t>
            </w:r>
          </w:p>
          <w:p w14:paraId="193F7147" w14:textId="77777777" w:rsidR="005C7F8A" w:rsidRPr="002A5F50" w:rsidRDefault="00622D1C" w:rsidP="00164637">
            <w:r w:rsidRPr="002A5F50">
              <w:t>STADA d.o.o.</w:t>
            </w:r>
          </w:p>
          <w:p w14:paraId="31E972E2" w14:textId="77777777" w:rsidR="005C7F8A" w:rsidRPr="002A5F50" w:rsidRDefault="00622D1C" w:rsidP="00164637">
            <w:r w:rsidRPr="002A5F50">
              <w:t>Tel: +385 13764111</w:t>
            </w:r>
          </w:p>
        </w:tc>
        <w:tc>
          <w:tcPr>
            <w:tcW w:w="4535" w:type="dxa"/>
            <w:tcBorders>
              <w:top w:val="nil"/>
              <w:left w:val="nil"/>
              <w:bottom w:val="nil"/>
              <w:right w:val="nil"/>
            </w:tcBorders>
            <w:tcMar>
              <w:top w:w="80" w:type="dxa"/>
              <w:left w:w="80" w:type="dxa"/>
              <w:bottom w:w="80" w:type="dxa"/>
              <w:right w:w="80" w:type="dxa"/>
            </w:tcMar>
          </w:tcPr>
          <w:p w14:paraId="63E90385" w14:textId="77777777" w:rsidR="005C7F8A" w:rsidRPr="002A5F50" w:rsidRDefault="00622D1C" w:rsidP="00164637">
            <w:pPr>
              <w:suppressAutoHyphens/>
              <w:rPr>
                <w:b/>
                <w:bCs/>
              </w:rPr>
            </w:pPr>
            <w:r w:rsidRPr="002A5F50">
              <w:rPr>
                <w:b/>
                <w:bCs/>
              </w:rPr>
              <w:t>România</w:t>
            </w:r>
          </w:p>
          <w:p w14:paraId="7D38E0BA" w14:textId="77777777" w:rsidR="005C7F8A" w:rsidRPr="002A5F50" w:rsidRDefault="00622D1C" w:rsidP="00164637">
            <w:pPr>
              <w:suppressAutoHyphens/>
            </w:pPr>
            <w:r w:rsidRPr="002A5F50">
              <w:t>STADA M&amp;D SRL</w:t>
            </w:r>
          </w:p>
          <w:p w14:paraId="0A12307E" w14:textId="77777777" w:rsidR="005C7F8A" w:rsidRPr="002A5F50" w:rsidRDefault="00622D1C" w:rsidP="00164637">
            <w:pPr>
              <w:suppressAutoHyphens/>
            </w:pPr>
            <w:r w:rsidRPr="002A5F50">
              <w:t>Tel: +40 213160640</w:t>
            </w:r>
          </w:p>
        </w:tc>
      </w:tr>
      <w:tr w:rsidR="005C7F8A" w:rsidRPr="002A5F50" w14:paraId="4797A455" w14:textId="77777777">
        <w:trPr>
          <w:trHeight w:val="951"/>
        </w:trPr>
        <w:tc>
          <w:tcPr>
            <w:tcW w:w="4535" w:type="dxa"/>
            <w:tcBorders>
              <w:top w:val="nil"/>
              <w:left w:val="nil"/>
              <w:bottom w:val="nil"/>
              <w:right w:val="nil"/>
            </w:tcBorders>
            <w:tcMar>
              <w:top w:w="80" w:type="dxa"/>
              <w:left w:w="80" w:type="dxa"/>
              <w:bottom w:w="80" w:type="dxa"/>
              <w:right w:w="80" w:type="dxa"/>
            </w:tcMar>
          </w:tcPr>
          <w:p w14:paraId="49DE4B83" w14:textId="77777777" w:rsidR="005C7F8A" w:rsidRPr="002A5F50" w:rsidRDefault="00622D1C" w:rsidP="00164637">
            <w:r w:rsidRPr="002A5F50">
              <w:rPr>
                <w:b/>
                <w:bCs/>
              </w:rPr>
              <w:t>Ireland</w:t>
            </w:r>
          </w:p>
          <w:p w14:paraId="7003AB24" w14:textId="77777777" w:rsidR="005C7F8A" w:rsidRPr="002A5F50" w:rsidRDefault="00622D1C" w:rsidP="00164637">
            <w:r w:rsidRPr="002A5F50">
              <w:t>Clonmel Healthcare Ltd.</w:t>
            </w:r>
          </w:p>
          <w:p w14:paraId="57C97A04" w14:textId="77777777" w:rsidR="005C7F8A" w:rsidRPr="002A5F50" w:rsidRDefault="00622D1C" w:rsidP="00164637">
            <w:r w:rsidRPr="002A5F50">
              <w:t>Tel: +353 526177777</w:t>
            </w:r>
          </w:p>
        </w:tc>
        <w:tc>
          <w:tcPr>
            <w:tcW w:w="4535" w:type="dxa"/>
            <w:tcBorders>
              <w:top w:val="nil"/>
              <w:left w:val="nil"/>
              <w:bottom w:val="nil"/>
              <w:right w:val="nil"/>
            </w:tcBorders>
            <w:tcMar>
              <w:top w:w="80" w:type="dxa"/>
              <w:left w:w="80" w:type="dxa"/>
              <w:bottom w:w="80" w:type="dxa"/>
              <w:right w:w="80" w:type="dxa"/>
            </w:tcMar>
          </w:tcPr>
          <w:p w14:paraId="675AC1B2" w14:textId="77777777" w:rsidR="005C7F8A" w:rsidRPr="002A5F50" w:rsidRDefault="00622D1C" w:rsidP="00164637">
            <w:r w:rsidRPr="002A5F50">
              <w:rPr>
                <w:b/>
                <w:bCs/>
              </w:rPr>
              <w:t>Slovenija</w:t>
            </w:r>
          </w:p>
          <w:p w14:paraId="1FC5A621" w14:textId="77777777" w:rsidR="005C7F8A" w:rsidRPr="002A5F50" w:rsidRDefault="00622D1C" w:rsidP="00164637">
            <w:r w:rsidRPr="002A5F50">
              <w:t>Stada d.o.o.</w:t>
            </w:r>
          </w:p>
          <w:p w14:paraId="7C82F901" w14:textId="77777777" w:rsidR="005C7F8A" w:rsidRPr="002A5F50" w:rsidRDefault="00622D1C" w:rsidP="00164637">
            <w:r w:rsidRPr="002A5F50">
              <w:t>Tel: +386 15896710</w:t>
            </w:r>
          </w:p>
        </w:tc>
      </w:tr>
      <w:tr w:rsidR="005C7F8A" w:rsidRPr="002A5F50" w14:paraId="520E972C" w14:textId="77777777">
        <w:trPr>
          <w:trHeight w:val="951"/>
        </w:trPr>
        <w:tc>
          <w:tcPr>
            <w:tcW w:w="4535" w:type="dxa"/>
            <w:tcBorders>
              <w:top w:val="nil"/>
              <w:left w:val="nil"/>
              <w:bottom w:val="nil"/>
              <w:right w:val="nil"/>
            </w:tcBorders>
            <w:tcMar>
              <w:top w:w="80" w:type="dxa"/>
              <w:left w:w="80" w:type="dxa"/>
              <w:bottom w:w="80" w:type="dxa"/>
              <w:right w:w="80" w:type="dxa"/>
            </w:tcMar>
          </w:tcPr>
          <w:p w14:paraId="1F882C38" w14:textId="77777777" w:rsidR="005C7F8A" w:rsidRPr="002A5F50" w:rsidRDefault="00622D1C" w:rsidP="00164637">
            <w:pPr>
              <w:rPr>
                <w:b/>
                <w:bCs/>
              </w:rPr>
            </w:pPr>
            <w:r w:rsidRPr="002A5F50">
              <w:rPr>
                <w:b/>
                <w:bCs/>
              </w:rPr>
              <w:t>Ísland</w:t>
            </w:r>
          </w:p>
          <w:p w14:paraId="461523EE" w14:textId="77777777" w:rsidR="005C7F8A" w:rsidRPr="002A5F50" w:rsidRDefault="00622D1C" w:rsidP="00164637">
            <w:r w:rsidRPr="002A5F50">
              <w:t>STADA Arzneimittel AG</w:t>
            </w:r>
          </w:p>
          <w:p w14:paraId="34103528" w14:textId="77777777" w:rsidR="005C7F8A" w:rsidRPr="002A5F50" w:rsidRDefault="00622D1C" w:rsidP="00164637">
            <w:pPr>
              <w:suppressAutoHyphens/>
            </w:pPr>
            <w:r w:rsidRPr="002A5F50">
              <w:t>Sími: +49 61016030</w:t>
            </w:r>
          </w:p>
        </w:tc>
        <w:tc>
          <w:tcPr>
            <w:tcW w:w="4535" w:type="dxa"/>
            <w:tcBorders>
              <w:top w:val="nil"/>
              <w:left w:val="nil"/>
              <w:bottom w:val="nil"/>
              <w:right w:val="nil"/>
            </w:tcBorders>
            <w:tcMar>
              <w:top w:w="80" w:type="dxa"/>
              <w:left w:w="80" w:type="dxa"/>
              <w:bottom w:w="80" w:type="dxa"/>
              <w:right w:w="80" w:type="dxa"/>
            </w:tcMar>
          </w:tcPr>
          <w:p w14:paraId="6CD4153F" w14:textId="77777777" w:rsidR="005C7F8A" w:rsidRPr="002A5F50" w:rsidRDefault="00622D1C" w:rsidP="00164637">
            <w:pPr>
              <w:suppressAutoHyphens/>
              <w:rPr>
                <w:b/>
                <w:bCs/>
              </w:rPr>
            </w:pPr>
            <w:r w:rsidRPr="002A5F50">
              <w:rPr>
                <w:b/>
                <w:bCs/>
              </w:rPr>
              <w:t>Slovenská republika</w:t>
            </w:r>
          </w:p>
          <w:p w14:paraId="1F400A4C" w14:textId="77777777" w:rsidR="005C7F8A" w:rsidRPr="002A5F50" w:rsidRDefault="00622D1C" w:rsidP="00164637">
            <w:r w:rsidRPr="002A5F50">
              <w:t>STADA PHARMA Slovakia, s.r.o.</w:t>
            </w:r>
          </w:p>
          <w:p w14:paraId="76D7DB8D" w14:textId="77777777" w:rsidR="005C7F8A" w:rsidRPr="002A5F50" w:rsidRDefault="00622D1C" w:rsidP="00164637">
            <w:r w:rsidRPr="002A5F50">
              <w:t>Tel: +421 252621933</w:t>
            </w:r>
          </w:p>
        </w:tc>
      </w:tr>
      <w:tr w:rsidR="005C7F8A" w:rsidRPr="002A5F50" w14:paraId="6F9D26B8" w14:textId="77777777">
        <w:trPr>
          <w:trHeight w:val="951"/>
        </w:trPr>
        <w:tc>
          <w:tcPr>
            <w:tcW w:w="4535" w:type="dxa"/>
            <w:tcBorders>
              <w:top w:val="nil"/>
              <w:left w:val="nil"/>
              <w:bottom w:val="nil"/>
              <w:right w:val="nil"/>
            </w:tcBorders>
            <w:tcMar>
              <w:top w:w="80" w:type="dxa"/>
              <w:left w:w="80" w:type="dxa"/>
              <w:bottom w:w="80" w:type="dxa"/>
              <w:right w:w="80" w:type="dxa"/>
            </w:tcMar>
          </w:tcPr>
          <w:p w14:paraId="14CA6301" w14:textId="77777777" w:rsidR="005C7F8A" w:rsidRPr="002A5F50" w:rsidRDefault="00622D1C" w:rsidP="00164637">
            <w:r w:rsidRPr="002A5F50">
              <w:rPr>
                <w:b/>
                <w:bCs/>
              </w:rPr>
              <w:t>Italia</w:t>
            </w:r>
          </w:p>
          <w:p w14:paraId="3344E60B" w14:textId="77777777" w:rsidR="005C7F8A" w:rsidRPr="002A5F50" w:rsidRDefault="00622D1C" w:rsidP="00164637">
            <w:r w:rsidRPr="002A5F50">
              <w:t>EG SpA</w:t>
            </w:r>
          </w:p>
          <w:p w14:paraId="753A152D" w14:textId="77777777" w:rsidR="005C7F8A" w:rsidRPr="002A5F50" w:rsidRDefault="00622D1C" w:rsidP="00164637">
            <w:r w:rsidRPr="002A5F50">
              <w:t>Tel: +39 028310371</w:t>
            </w:r>
          </w:p>
        </w:tc>
        <w:tc>
          <w:tcPr>
            <w:tcW w:w="4535" w:type="dxa"/>
            <w:tcBorders>
              <w:top w:val="nil"/>
              <w:left w:val="nil"/>
              <w:bottom w:val="nil"/>
              <w:right w:val="nil"/>
            </w:tcBorders>
            <w:tcMar>
              <w:top w:w="80" w:type="dxa"/>
              <w:left w:w="80" w:type="dxa"/>
              <w:bottom w:w="80" w:type="dxa"/>
              <w:right w:w="80" w:type="dxa"/>
            </w:tcMar>
          </w:tcPr>
          <w:p w14:paraId="504B4FBD" w14:textId="77777777" w:rsidR="005C7F8A" w:rsidRPr="002A5F50" w:rsidRDefault="00622D1C" w:rsidP="00164637">
            <w:pPr>
              <w:suppressAutoHyphens/>
            </w:pPr>
            <w:r w:rsidRPr="002A5F50">
              <w:rPr>
                <w:b/>
                <w:bCs/>
              </w:rPr>
              <w:t>Suomi/Finland</w:t>
            </w:r>
          </w:p>
          <w:p w14:paraId="743EF12E" w14:textId="77777777" w:rsidR="005C7F8A" w:rsidRPr="002A5F50" w:rsidRDefault="00622D1C" w:rsidP="00164637">
            <w:r w:rsidRPr="002A5F50">
              <w:t>STADA Nordic ApS, Suomen sivuliike</w:t>
            </w:r>
          </w:p>
          <w:p w14:paraId="2DB764A7" w14:textId="77777777" w:rsidR="005C7F8A" w:rsidRPr="002A5F50" w:rsidRDefault="00622D1C" w:rsidP="00164637">
            <w:r w:rsidRPr="002A5F50">
              <w:t>Puh/Tel: +358 207416888</w:t>
            </w:r>
          </w:p>
        </w:tc>
      </w:tr>
      <w:tr w:rsidR="005C7F8A" w:rsidRPr="002A5F50" w14:paraId="3F7EFD9B" w14:textId="77777777">
        <w:trPr>
          <w:trHeight w:val="951"/>
        </w:trPr>
        <w:tc>
          <w:tcPr>
            <w:tcW w:w="4535" w:type="dxa"/>
            <w:tcBorders>
              <w:top w:val="nil"/>
              <w:left w:val="nil"/>
              <w:bottom w:val="nil"/>
              <w:right w:val="nil"/>
            </w:tcBorders>
            <w:tcMar>
              <w:top w:w="80" w:type="dxa"/>
              <w:left w:w="80" w:type="dxa"/>
              <w:bottom w:w="80" w:type="dxa"/>
              <w:right w:w="80" w:type="dxa"/>
            </w:tcMar>
          </w:tcPr>
          <w:p w14:paraId="7AE348B1" w14:textId="77777777" w:rsidR="005C7F8A" w:rsidRPr="002A5F50" w:rsidRDefault="00622D1C" w:rsidP="00164637">
            <w:pPr>
              <w:rPr>
                <w:b/>
                <w:bCs/>
              </w:rPr>
            </w:pPr>
            <w:r w:rsidRPr="002A5F50">
              <w:rPr>
                <w:b/>
                <w:bCs/>
              </w:rPr>
              <w:t>Κύπρος</w:t>
            </w:r>
          </w:p>
          <w:p w14:paraId="7C68A535" w14:textId="77777777" w:rsidR="005C7F8A" w:rsidRPr="002A5F50" w:rsidRDefault="00622D1C" w:rsidP="00164637">
            <w:r w:rsidRPr="002A5F50">
              <w:t>STADA Arzneimittel AG</w:t>
            </w:r>
          </w:p>
          <w:p w14:paraId="5596ECA5" w14:textId="77777777" w:rsidR="005C7F8A" w:rsidRPr="002A5F50" w:rsidRDefault="00622D1C" w:rsidP="00164637">
            <w:pPr>
              <w:suppressAutoHyphens/>
            </w:pPr>
            <w:r w:rsidRPr="002A5F50">
              <w:t>Τηλ: +30 2106664667</w:t>
            </w:r>
          </w:p>
        </w:tc>
        <w:tc>
          <w:tcPr>
            <w:tcW w:w="4535" w:type="dxa"/>
            <w:tcBorders>
              <w:top w:val="nil"/>
              <w:left w:val="nil"/>
              <w:bottom w:val="nil"/>
              <w:right w:val="nil"/>
            </w:tcBorders>
            <w:tcMar>
              <w:top w:w="80" w:type="dxa"/>
              <w:left w:w="80" w:type="dxa"/>
              <w:bottom w:w="80" w:type="dxa"/>
              <w:right w:w="80" w:type="dxa"/>
            </w:tcMar>
          </w:tcPr>
          <w:p w14:paraId="1A0162AA" w14:textId="77777777" w:rsidR="005C7F8A" w:rsidRPr="002A5F50" w:rsidRDefault="00622D1C" w:rsidP="00164637">
            <w:pPr>
              <w:suppressAutoHyphens/>
              <w:rPr>
                <w:b/>
                <w:bCs/>
              </w:rPr>
            </w:pPr>
            <w:r w:rsidRPr="002A5F50">
              <w:rPr>
                <w:b/>
                <w:bCs/>
              </w:rPr>
              <w:t>Sverige</w:t>
            </w:r>
          </w:p>
          <w:p w14:paraId="4232DCBD" w14:textId="77777777" w:rsidR="005C7F8A" w:rsidRPr="002A5F50" w:rsidRDefault="00622D1C" w:rsidP="00164637">
            <w:r w:rsidRPr="002A5F50">
              <w:t>STADA Nordic ApS</w:t>
            </w:r>
          </w:p>
          <w:p w14:paraId="344B155A" w14:textId="77777777" w:rsidR="005C7F8A" w:rsidRPr="002A5F50" w:rsidRDefault="00622D1C" w:rsidP="00164637">
            <w:r w:rsidRPr="002A5F50">
              <w:t>Tel: +45 44859999</w:t>
            </w:r>
          </w:p>
        </w:tc>
      </w:tr>
      <w:tr w:rsidR="005C7F8A" w:rsidRPr="002A5F50" w14:paraId="3333796B" w14:textId="77777777">
        <w:trPr>
          <w:trHeight w:val="951"/>
        </w:trPr>
        <w:tc>
          <w:tcPr>
            <w:tcW w:w="4535" w:type="dxa"/>
            <w:tcBorders>
              <w:top w:val="nil"/>
              <w:left w:val="nil"/>
              <w:bottom w:val="nil"/>
              <w:right w:val="nil"/>
            </w:tcBorders>
            <w:tcMar>
              <w:top w:w="80" w:type="dxa"/>
              <w:left w:w="80" w:type="dxa"/>
              <w:bottom w:w="80" w:type="dxa"/>
              <w:right w:w="80" w:type="dxa"/>
            </w:tcMar>
          </w:tcPr>
          <w:p w14:paraId="05D3E9F8" w14:textId="77777777" w:rsidR="005C7F8A" w:rsidRPr="002A5F50" w:rsidRDefault="00622D1C" w:rsidP="00164637">
            <w:pPr>
              <w:rPr>
                <w:b/>
                <w:bCs/>
              </w:rPr>
            </w:pPr>
            <w:r w:rsidRPr="002A5F50">
              <w:rPr>
                <w:b/>
                <w:bCs/>
              </w:rPr>
              <w:t>Latvija</w:t>
            </w:r>
          </w:p>
          <w:p w14:paraId="2DC38D96" w14:textId="77777777" w:rsidR="005C7F8A" w:rsidRPr="002A5F50" w:rsidRDefault="00622D1C" w:rsidP="00164637">
            <w:r w:rsidRPr="002A5F50">
              <w:t>UAB „STADA Baltics“</w:t>
            </w:r>
          </w:p>
          <w:p w14:paraId="421B79B3" w14:textId="3DCF2098" w:rsidR="005C7F8A" w:rsidRPr="002A5F50" w:rsidRDefault="00622D1C" w:rsidP="00164637">
            <w:r w:rsidRPr="002A5F50">
              <w:t xml:space="preserve">Tel: </w:t>
            </w:r>
            <w:r w:rsidR="00DE4B8C" w:rsidRPr="00CE6D7D">
              <w:rPr>
                <w:color w:val="000000"/>
              </w:rPr>
              <w:t>+</w:t>
            </w:r>
            <w:r w:rsidR="00DE4B8C" w:rsidRPr="0097129F">
              <w:t>371 28016404</w:t>
            </w:r>
          </w:p>
        </w:tc>
        <w:tc>
          <w:tcPr>
            <w:tcW w:w="4535" w:type="dxa"/>
            <w:tcBorders>
              <w:top w:val="nil"/>
              <w:left w:val="nil"/>
              <w:bottom w:val="nil"/>
              <w:right w:val="nil"/>
            </w:tcBorders>
            <w:tcMar>
              <w:top w:w="80" w:type="dxa"/>
              <w:left w:w="80" w:type="dxa"/>
              <w:bottom w:w="80" w:type="dxa"/>
              <w:right w:w="80" w:type="dxa"/>
            </w:tcMar>
          </w:tcPr>
          <w:p w14:paraId="40165123" w14:textId="456AA5EB" w:rsidR="005C7F8A" w:rsidRPr="002A5F50" w:rsidRDefault="005C7F8A" w:rsidP="00164637">
            <w:pPr>
              <w:suppressAutoHyphens/>
            </w:pPr>
          </w:p>
        </w:tc>
      </w:tr>
    </w:tbl>
    <w:p w14:paraId="58C5BF35" w14:textId="77777777" w:rsidR="005C7F8A" w:rsidRPr="002A5F50" w:rsidRDefault="005C7F8A" w:rsidP="00164637">
      <w:pPr>
        <w:rPr>
          <w:rStyle w:val="Seitenzahl"/>
        </w:rPr>
      </w:pPr>
    </w:p>
    <w:p w14:paraId="35453D14" w14:textId="77777777" w:rsidR="005C7F8A" w:rsidRPr="002A5F50" w:rsidRDefault="005C7F8A" w:rsidP="00164637"/>
    <w:p w14:paraId="3C450687" w14:textId="77777777" w:rsidR="005C7F8A" w:rsidRPr="002A5F50" w:rsidRDefault="00622D1C" w:rsidP="00164637">
      <w:pPr>
        <w:rPr>
          <w:rStyle w:val="Seitenzahl"/>
        </w:rPr>
      </w:pPr>
      <w:r w:rsidRPr="002A5F50">
        <w:rPr>
          <w:b/>
          <w:bCs/>
        </w:rPr>
        <w:t xml:space="preserve">Το παρόν φύλλο οδηγιών χρήσης αναθεωρήθηκε για τελευταία φορά στις </w:t>
      </w:r>
    </w:p>
    <w:p w14:paraId="3F182FDA" w14:textId="77777777" w:rsidR="005C7F8A" w:rsidRPr="002A5F50" w:rsidRDefault="005C7F8A" w:rsidP="00164637">
      <w:pPr>
        <w:rPr>
          <w:rStyle w:val="Seitenzahl"/>
        </w:rPr>
      </w:pPr>
    </w:p>
    <w:p w14:paraId="1DF08AA0" w14:textId="77777777" w:rsidR="005C7F8A" w:rsidRPr="002A5F50" w:rsidRDefault="00622D1C" w:rsidP="00164637">
      <w:pPr>
        <w:rPr>
          <w:b/>
          <w:bCs/>
        </w:rPr>
      </w:pPr>
      <w:r w:rsidRPr="002A5F50">
        <w:rPr>
          <w:b/>
          <w:bCs/>
        </w:rPr>
        <w:t>Άλλες πηγές πληροφοριών</w:t>
      </w:r>
    </w:p>
    <w:p w14:paraId="3002DA18" w14:textId="4E224C99" w:rsidR="005C7F8A" w:rsidRPr="002A5F50" w:rsidRDefault="00622D1C" w:rsidP="00164637">
      <w:pPr>
        <w:rPr>
          <w:rStyle w:val="Seitenzahl"/>
        </w:rPr>
      </w:pPr>
      <w:r w:rsidRPr="002A5F50">
        <w:rPr>
          <w:rStyle w:val="Seitenzahl"/>
        </w:rPr>
        <w:t xml:space="preserve">Λεπτομερείς πληροφορίες για το φάρμακο αυτό είναι διαθέσιμες στο δικτυακό τόπο του Ευρωπαϊκού Οργανισμού Φαρμάκων: </w:t>
      </w:r>
      <w:hyperlink r:id="rId48" w:history="1">
        <w:r w:rsidR="00D7440B" w:rsidRPr="00D7440B">
          <w:rPr>
            <w:rFonts w:eastAsia="Times New Roman" w:cs="Times New Roman"/>
            <w:noProof/>
            <w:color w:val="0000FF"/>
            <w:u w:val="single"/>
            <w:bdr w:val="none" w:sz="0" w:space="0" w:color="auto"/>
            <w:lang w:val="en-GB" w:eastAsia="en-US"/>
          </w:rPr>
          <w:t>https</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www</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ema</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europa</w:t>
        </w:r>
        <w:r w:rsidR="00D7440B" w:rsidRPr="00D23ED7">
          <w:rPr>
            <w:rFonts w:eastAsia="Times New Roman" w:cs="Times New Roman"/>
            <w:noProof/>
            <w:color w:val="0000FF"/>
            <w:u w:val="single"/>
            <w:bdr w:val="none" w:sz="0" w:space="0" w:color="auto"/>
            <w:lang w:eastAsia="en-US"/>
          </w:rPr>
          <w:t>.</w:t>
        </w:r>
        <w:r w:rsidR="00D7440B" w:rsidRPr="00D7440B">
          <w:rPr>
            <w:rFonts w:eastAsia="Times New Roman" w:cs="Times New Roman"/>
            <w:noProof/>
            <w:color w:val="0000FF"/>
            <w:u w:val="single"/>
            <w:bdr w:val="none" w:sz="0" w:space="0" w:color="auto"/>
            <w:lang w:val="en-GB" w:eastAsia="en-US"/>
          </w:rPr>
          <w:t>eu</w:t>
        </w:r>
      </w:hyperlink>
      <w:r w:rsidRPr="002A5F50">
        <w:rPr>
          <w:rStyle w:val="Seitenzahl"/>
        </w:rPr>
        <w:t>.</w:t>
      </w:r>
    </w:p>
    <w:p w14:paraId="445F68F4" w14:textId="77777777" w:rsidR="005C7F8A" w:rsidRPr="002A5F50" w:rsidRDefault="00622D1C" w:rsidP="00164637">
      <w:r w:rsidRPr="002A5F50">
        <w:rPr>
          <w:rFonts w:ascii="Arial Unicode MS" w:hAnsi="Arial Unicode MS"/>
        </w:rPr>
        <w:br w:type="page"/>
      </w:r>
    </w:p>
    <w:p w14:paraId="1B4A3F5F" w14:textId="77777777" w:rsidR="005C7F8A" w:rsidRPr="002A5F50" w:rsidRDefault="00622D1C" w:rsidP="00AF0ACA">
      <w:pPr>
        <w:rPr>
          <w:b/>
          <w:bCs/>
        </w:rPr>
      </w:pPr>
      <w:r w:rsidRPr="002A5F50">
        <w:rPr>
          <w:b/>
          <w:bCs/>
        </w:rPr>
        <w:lastRenderedPageBreak/>
        <w:t>7.</w:t>
      </w:r>
      <w:r w:rsidRPr="002A5F50">
        <w:rPr>
          <w:b/>
          <w:bCs/>
        </w:rPr>
        <w:tab/>
        <w:t>Οδηγίες χρήσης</w:t>
      </w:r>
    </w:p>
    <w:p w14:paraId="0A6DD41D" w14:textId="77777777" w:rsidR="005C7F8A" w:rsidRPr="002A5F50" w:rsidRDefault="005C7F8A" w:rsidP="00164637">
      <w:pPr>
        <w:pStyle w:val="Textkrper"/>
        <w:rPr>
          <w:b/>
          <w:bCs/>
          <w:i w:val="0"/>
          <w:iCs w:val="0"/>
          <w:color w:val="000000"/>
          <w:u w:color="000000"/>
          <w:lang w:val="el-GR"/>
        </w:rPr>
      </w:pPr>
    </w:p>
    <w:p w14:paraId="326F23A5" w14:textId="77777777" w:rsidR="005C7F8A" w:rsidRPr="002A5F50" w:rsidRDefault="00622D1C" w:rsidP="00164637">
      <w:pPr>
        <w:rPr>
          <w:b/>
          <w:bCs/>
        </w:rPr>
      </w:pPr>
      <w:bookmarkStart w:id="61" w:name="_Hlk44940645"/>
      <w:r w:rsidRPr="002A5F50">
        <w:rPr>
          <w:b/>
          <w:bCs/>
        </w:rPr>
        <w:t>ΟΔΗΓΙΕΣ ΧΡΗΣΗΣ</w:t>
      </w:r>
    </w:p>
    <w:p w14:paraId="6CB732E0" w14:textId="571EEACA" w:rsidR="005C7F8A" w:rsidRPr="002A5F50" w:rsidRDefault="00D36D50" w:rsidP="00164637">
      <w:pPr>
        <w:rPr>
          <w:b/>
          <w:bCs/>
        </w:rPr>
      </w:pPr>
      <w:r>
        <w:rPr>
          <w:b/>
          <w:bCs/>
        </w:rPr>
        <w:t>Libmyris</w:t>
      </w:r>
      <w:r w:rsidR="00622D1C" w:rsidRPr="002A5F50">
        <w:rPr>
          <w:b/>
          <w:bCs/>
        </w:rPr>
        <w:t xml:space="preserve"> (adalimumab) προγεμισμένη σύριγγα</w:t>
      </w:r>
    </w:p>
    <w:p w14:paraId="4B27B595" w14:textId="77777777" w:rsidR="005C7F8A" w:rsidRPr="002A5F50" w:rsidRDefault="00622D1C" w:rsidP="00164637">
      <w:pPr>
        <w:rPr>
          <w:b/>
          <w:bCs/>
        </w:rPr>
      </w:pPr>
      <w:r w:rsidRPr="002A5F50">
        <w:rPr>
          <w:b/>
          <w:bCs/>
        </w:rPr>
        <w:t>80 mg/0,8 ml ενέσιμο διάλυμα, για υποδόρια χρήση</w:t>
      </w:r>
    </w:p>
    <w:p w14:paraId="4D6DF8DC" w14:textId="77777777" w:rsidR="005C7F8A" w:rsidRPr="002A5F50" w:rsidRDefault="005C7F8A" w:rsidP="00164637">
      <w:pPr>
        <w:pStyle w:val="Textkrper"/>
        <w:rPr>
          <w:b/>
          <w:bCs/>
          <w:i w:val="0"/>
          <w:iCs w:val="0"/>
          <w:color w:val="000000"/>
          <w:u w:color="000000"/>
          <w:lang w:val="el-GR"/>
        </w:rPr>
      </w:pPr>
    </w:p>
    <w:p w14:paraId="0EF0E0B3" w14:textId="58223202" w:rsidR="005C7F8A" w:rsidRPr="002A5F50" w:rsidRDefault="00622D1C" w:rsidP="00164637">
      <w:pPr>
        <w:rPr>
          <w:b/>
          <w:bCs/>
        </w:rPr>
      </w:pPr>
      <w:r w:rsidRPr="002A5F50">
        <w:rPr>
          <w:b/>
          <w:bCs/>
        </w:rPr>
        <w:t xml:space="preserve">Διαβάστε προσεκτικά αυτές τις οδηγίες χρήσης, πριν χρησιμοποιήσετε την προγεμισμένη σύριγγα μίας χρήσης </w:t>
      </w:r>
      <w:r w:rsidR="00D36D50">
        <w:rPr>
          <w:b/>
          <w:bCs/>
        </w:rPr>
        <w:t>Libmyris</w:t>
      </w:r>
      <w:r w:rsidRPr="002A5F50">
        <w:rPr>
          <w:b/>
          <w:bCs/>
        </w:rPr>
        <w:t>.</w:t>
      </w:r>
    </w:p>
    <w:p w14:paraId="49E8DF29" w14:textId="77777777" w:rsidR="005C7F8A" w:rsidRPr="002A5F50" w:rsidRDefault="005C7F8A" w:rsidP="00164637">
      <w:pPr>
        <w:rPr>
          <w:b/>
          <w:bCs/>
        </w:rPr>
      </w:pPr>
    </w:p>
    <w:p w14:paraId="05C60137" w14:textId="32E5536A" w:rsidR="005C7F8A" w:rsidRPr="002A5F50" w:rsidRDefault="00D36D50" w:rsidP="00164637">
      <w:pPr>
        <w:rPr>
          <w:rStyle w:val="Seitenzahl"/>
        </w:rPr>
      </w:pPr>
      <w:r>
        <w:rPr>
          <w:b/>
          <w:bCs/>
        </w:rPr>
        <w:t>Libmyris</w:t>
      </w:r>
      <w:r w:rsidR="00622D1C" w:rsidRPr="002A5F50">
        <w:rPr>
          <w:b/>
          <w:bCs/>
        </w:rPr>
        <w:t xml:space="preserve"> προγεμισμένη σύριγγα</w:t>
      </w:r>
    </w:p>
    <w:p w14:paraId="18293BE0" w14:textId="77777777" w:rsidR="005C7F8A" w:rsidRPr="002A5F50" w:rsidRDefault="005C7F8A" w:rsidP="00164637">
      <w:pPr>
        <w:rPr>
          <w:rStyle w:val="Seitenzahl"/>
        </w:rPr>
      </w:pPr>
    </w:p>
    <w:p w14:paraId="00EAD041" w14:textId="77777777" w:rsidR="005C7F8A" w:rsidRPr="002A5F50" w:rsidRDefault="005C7F8A" w:rsidP="00164637">
      <w:pPr>
        <w:pStyle w:val="Textkrper"/>
        <w:rPr>
          <w:i w:val="0"/>
          <w:iCs w:val="0"/>
          <w:color w:val="000000"/>
          <w:u w:color="000000"/>
          <w:lang w:val="el-GR"/>
        </w:rPr>
      </w:pPr>
    </w:p>
    <w:p w14:paraId="4B43F2DA" w14:textId="77777777" w:rsidR="005C7F8A" w:rsidRPr="002A5F50" w:rsidRDefault="00622D1C" w:rsidP="00164637">
      <w:pPr>
        <w:pStyle w:val="Textkrper"/>
        <w:rPr>
          <w:i w:val="0"/>
          <w:iCs w:val="0"/>
          <w:color w:val="000000"/>
          <w:u w:color="000000"/>
          <w:lang w:val="el-GR"/>
        </w:rPr>
      </w:pPr>
      <w:r w:rsidRPr="002A5F50">
        <w:rPr>
          <w:i w:val="0"/>
          <w:iCs w:val="0"/>
          <w:noProof/>
          <w:color w:val="000000"/>
          <w:u w:color="000000"/>
          <w:lang w:val="el-GR"/>
        </w:rPr>
        <mc:AlternateContent>
          <mc:Choice Requires="wps">
            <w:drawing>
              <wp:anchor distT="0" distB="0" distL="0" distR="0" simplePos="0" relativeHeight="251681792" behindDoc="0" locked="0" layoutInCell="1" allowOverlap="1" wp14:anchorId="3085D6B9" wp14:editId="198B4F8D">
                <wp:simplePos x="0" y="0"/>
                <wp:positionH relativeFrom="page">
                  <wp:posOffset>900430</wp:posOffset>
                </wp:positionH>
                <wp:positionV relativeFrom="line">
                  <wp:posOffset>304165</wp:posOffset>
                </wp:positionV>
                <wp:extent cx="930275" cy="298866"/>
                <wp:effectExtent l="0" t="0" r="0" b="0"/>
                <wp:wrapNone/>
                <wp:docPr id="1073741942" name="officeArt object" descr="Textfeld 40"/>
                <wp:cNvGraphicFramePr/>
                <a:graphic xmlns:a="http://schemas.openxmlformats.org/drawingml/2006/main">
                  <a:graphicData uri="http://schemas.microsoft.com/office/word/2010/wordprocessingShape">
                    <wps:wsp>
                      <wps:cNvSpPr txBox="1"/>
                      <wps:spPr>
                        <a:xfrm>
                          <a:off x="0" y="0"/>
                          <a:ext cx="930275" cy="298866"/>
                        </a:xfrm>
                        <a:prstGeom prst="rect">
                          <a:avLst/>
                        </a:prstGeom>
                        <a:solidFill>
                          <a:srgbClr val="FFFFFF"/>
                        </a:solidFill>
                        <a:ln w="12700" cap="flat">
                          <a:noFill/>
                          <a:miter lim="400000"/>
                        </a:ln>
                        <a:effectLst/>
                      </wps:spPr>
                      <wps:txbx>
                        <w:txbxContent>
                          <w:p w14:paraId="6B7F25A4" w14:textId="77777777" w:rsidR="00107FD2" w:rsidRDefault="00107FD2">
                            <w:r>
                              <w:rPr>
                                <w:rStyle w:val="Seitenzahl"/>
                              </w:rPr>
                              <w:t>Κάλυμμα βελόνας</w:t>
                            </w:r>
                          </w:p>
                        </w:txbxContent>
                      </wps:txbx>
                      <wps:bodyPr wrap="square" lIns="0" tIns="0" rIns="0" bIns="0" numCol="1" anchor="ctr">
                        <a:noAutofit/>
                      </wps:bodyPr>
                    </wps:wsp>
                  </a:graphicData>
                </a:graphic>
              </wp:anchor>
            </w:drawing>
          </mc:Choice>
          <mc:Fallback>
            <w:pict>
              <v:shape w14:anchorId="3085D6B9" id="_x0000_s1105" type="#_x0000_t202" alt="Textfeld 40" style="position:absolute;margin-left:70.9pt;margin-top:23.95pt;width:73.25pt;height:23.55pt;z-index:251681792;visibility:visible;mso-wrap-style:square;mso-wrap-distance-left:0;mso-wrap-distance-top:0;mso-wrap-distance-right:0;mso-wrap-distance-bottom:0;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" stroked="f" strokeweight="1pt">
                <v:stroke miterlimit="4"/>
                <v:textbox inset="0,0,0,0">
                  <w:txbxContent>
                    <w:p w14:paraId="6B7F25A4" w14:textId="77777777" w:rsidR="00107FD2" w:rsidRDefault="00107FD2">
                      <w:r>
                        <w:rPr>
                          <w:rStyle w:val="Seitenzahl"/>
                        </w:rPr>
                        <w:t>Κάλυμμα βελόνας</w:t>
                      </w:r>
                    </w:p>
                  </w:txbxContent>
                </v:textbox>
                <w10:wrap anchorx="page" anchory="line"/>
              </v:shape>
            </w:pict>
          </mc:Fallback>
        </mc:AlternateContent>
      </w:r>
      <w:r w:rsidRPr="002A5F50">
        <w:rPr>
          <w:i w:val="0"/>
          <w:iCs w:val="0"/>
          <w:noProof/>
          <w:color w:val="000000"/>
          <w:u w:color="000000"/>
          <w:lang w:val="el-GR"/>
        </w:rPr>
        <mc:AlternateContent>
          <mc:Choice Requires="wps">
            <w:drawing>
              <wp:anchor distT="0" distB="0" distL="0" distR="0" simplePos="0" relativeHeight="251680768" behindDoc="0" locked="0" layoutInCell="1" allowOverlap="1" wp14:anchorId="10778D9F" wp14:editId="5580C57B">
                <wp:simplePos x="0" y="0"/>
                <wp:positionH relativeFrom="page">
                  <wp:posOffset>3477260</wp:posOffset>
                </wp:positionH>
                <wp:positionV relativeFrom="line">
                  <wp:posOffset>34289</wp:posOffset>
                </wp:positionV>
                <wp:extent cx="826770" cy="146466"/>
                <wp:effectExtent l="0" t="0" r="0" b="0"/>
                <wp:wrapNone/>
                <wp:docPr id="1073741943" name="officeArt object" descr="Textfeld 4"/>
                <wp:cNvGraphicFramePr/>
                <a:graphic xmlns:a="http://schemas.openxmlformats.org/drawingml/2006/main">
                  <a:graphicData uri="http://schemas.microsoft.com/office/word/2010/wordprocessingShape">
                    <wps:wsp>
                      <wps:cNvSpPr txBox="1"/>
                      <wps:spPr>
                        <a:xfrm>
                          <a:off x="0" y="0"/>
                          <a:ext cx="826770" cy="146466"/>
                        </a:xfrm>
                        <a:prstGeom prst="rect">
                          <a:avLst/>
                        </a:prstGeom>
                        <a:solidFill>
                          <a:srgbClr val="FFFFFF"/>
                        </a:solidFill>
                        <a:ln w="12700" cap="flat">
                          <a:noFill/>
                          <a:miter lim="400000"/>
                        </a:ln>
                        <a:effectLst/>
                      </wps:spPr>
                      <wps:txbx>
                        <w:txbxContent>
                          <w:p w14:paraId="69611A14" w14:textId="77777777" w:rsidR="00107FD2" w:rsidRDefault="00107FD2">
                            <w:r>
                              <w:rPr>
                                <w:rStyle w:val="Seitenzahl"/>
                              </w:rPr>
                              <w:t>Λαβή</w:t>
                            </w:r>
                          </w:p>
                        </w:txbxContent>
                      </wps:txbx>
                      <wps:bodyPr wrap="square" lIns="0" tIns="0" rIns="0" bIns="0" numCol="1" anchor="ctr">
                        <a:noAutofit/>
                      </wps:bodyPr>
                    </wps:wsp>
                  </a:graphicData>
                </a:graphic>
              </wp:anchor>
            </w:drawing>
          </mc:Choice>
          <mc:Fallback>
            <w:pict>
              <v:shape w14:anchorId="10778D9F" id="_x0000_s1106" type="#_x0000_t202" alt="Textfeld 4" style="position:absolute;margin-left:273.8pt;margin-top:2.7pt;width:65.1pt;height:11.55pt;z-index:251680768;visibility:visible;mso-wrap-style:square;mso-wrap-distance-left:0;mso-wrap-distance-top:0;mso-wrap-distance-right:0;mso-wrap-distance-bottom:0;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" stroked="f" strokeweight="1pt">
                <v:stroke miterlimit="4"/>
                <v:textbox inset="0,0,0,0">
                  <w:txbxContent>
                    <w:p w14:paraId="69611A14" w14:textId="77777777" w:rsidR="00107FD2" w:rsidRDefault="00107FD2">
                      <w:r>
                        <w:rPr>
                          <w:rStyle w:val="Seitenzahl"/>
                        </w:rPr>
                        <w:t>Λαβή</w:t>
                      </w:r>
                    </w:p>
                  </w:txbxContent>
                </v:textbox>
                <w10:wrap anchorx="page" anchory="line"/>
              </v:shape>
            </w:pict>
          </mc:Fallback>
        </mc:AlternateContent>
      </w:r>
      <w:r w:rsidRPr="002A5F50">
        <w:rPr>
          <w:i w:val="0"/>
          <w:iCs w:val="0"/>
          <w:noProof/>
          <w:color w:val="000000"/>
          <w:u w:color="000000"/>
          <w:lang w:val="el-GR"/>
        </w:rPr>
        <mc:AlternateContent>
          <mc:Choice Requires="wps">
            <w:drawing>
              <wp:anchor distT="0" distB="0" distL="0" distR="0" simplePos="0" relativeHeight="251679744" behindDoc="0" locked="0" layoutInCell="1" allowOverlap="1" wp14:anchorId="4824ECC7" wp14:editId="4B9C7A1D">
                <wp:simplePos x="0" y="0"/>
                <wp:positionH relativeFrom="column">
                  <wp:posOffset>3756024</wp:posOffset>
                </wp:positionH>
                <wp:positionV relativeFrom="line">
                  <wp:posOffset>630885</wp:posOffset>
                </wp:positionV>
                <wp:extent cx="564516" cy="222250"/>
                <wp:effectExtent l="0" t="0" r="0" b="0"/>
                <wp:wrapNone/>
                <wp:docPr id="1073741944" name="officeArt object" descr="Textfeld 3"/>
                <wp:cNvGraphicFramePr/>
                <a:graphic xmlns:a="http://schemas.openxmlformats.org/drawingml/2006/main">
                  <a:graphicData uri="http://schemas.microsoft.com/office/word/2010/wordprocessingShape">
                    <wps:wsp>
                      <wps:cNvSpPr txBox="1"/>
                      <wps:spPr>
                        <a:xfrm>
                          <a:off x="0" y="0"/>
                          <a:ext cx="564516" cy="222250"/>
                        </a:xfrm>
                        <a:prstGeom prst="rect">
                          <a:avLst/>
                        </a:prstGeom>
                        <a:solidFill>
                          <a:srgbClr val="FFFFFF"/>
                        </a:solidFill>
                        <a:ln w="12700" cap="flat">
                          <a:noFill/>
                          <a:miter lim="400000"/>
                        </a:ln>
                        <a:effectLst/>
                      </wps:spPr>
                      <wps:txbx>
                        <w:txbxContent>
                          <w:p w14:paraId="1E60F202" w14:textId="77777777" w:rsidR="00107FD2" w:rsidRDefault="00107FD2">
                            <w:r>
                              <w:rPr>
                                <w:rStyle w:val="Seitenzahl"/>
                              </w:rPr>
                              <w:t>Έμβολο</w:t>
                            </w:r>
                          </w:p>
                        </w:txbxContent>
                      </wps:txbx>
                      <wps:bodyPr wrap="square" lIns="0" tIns="0" rIns="0" bIns="0" numCol="1" anchor="ctr">
                        <a:noAutofit/>
                      </wps:bodyPr>
                    </wps:wsp>
                  </a:graphicData>
                </a:graphic>
              </wp:anchor>
            </w:drawing>
          </mc:Choice>
          <mc:Fallback>
            <w:pict>
              <v:shape w14:anchorId="4824ECC7" id="_x0000_s1107" type="#_x0000_t202" alt="Textfeld 3" style="position:absolute;margin-left:295.75pt;margin-top:49.7pt;width:44.45pt;height:17.5pt;z-index:251679744;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" stroked="f" strokeweight="1pt">
                <v:stroke miterlimit="4"/>
                <v:textbox inset="0,0,0,0">
                  <w:txbxContent>
                    <w:p w14:paraId="1E60F202" w14:textId="77777777" w:rsidR="00107FD2" w:rsidRDefault="00107FD2">
                      <w:r>
                        <w:rPr>
                          <w:rStyle w:val="Seitenzahl"/>
                        </w:rPr>
                        <w:t>Έμβολο</w:t>
                      </w:r>
                    </w:p>
                  </w:txbxContent>
                </v:textbox>
                <w10:wrap anchory="line"/>
              </v:shape>
            </w:pict>
          </mc:Fallback>
        </mc:AlternateContent>
      </w:r>
      <w:r w:rsidRPr="002A5F50">
        <w:rPr>
          <w:noProof/>
          <w:color w:val="000000"/>
          <w:u w:color="000000"/>
          <w:lang w:val="el-GR"/>
        </w:rPr>
        <w:drawing>
          <wp:inline distT="0" distB="0" distL="0" distR="0" wp14:anchorId="4D0592FC" wp14:editId="69E4AF53">
            <wp:extent cx="3771900" cy="1514475"/>
            <wp:effectExtent l="0" t="0" r="0" b="0"/>
            <wp:docPr id="1073741945" name="officeArt object" descr="Grafik 1"/>
            <wp:cNvGraphicFramePr/>
            <a:graphic xmlns:a="http://schemas.openxmlformats.org/drawingml/2006/main">
              <a:graphicData uri="http://schemas.openxmlformats.org/drawingml/2006/picture">
                <pic:pic xmlns:pic="http://schemas.openxmlformats.org/drawingml/2006/picture">
                  <pic:nvPicPr>
                    <pic:cNvPr id="1073741945" name="Grafik 1" descr="Grafik 1"/>
                    <pic:cNvPicPr>
                      <a:picLocks noChangeAspect="1"/>
                    </pic:cNvPicPr>
                  </pic:nvPicPr>
                  <pic:blipFill>
                    <a:blip r:embed="rId49"/>
                    <a:stretch>
                      <a:fillRect/>
                    </a:stretch>
                  </pic:blipFill>
                  <pic:spPr>
                    <a:xfrm>
                      <a:off x="0" y="0"/>
                      <a:ext cx="3771900" cy="1514475"/>
                    </a:xfrm>
                    <a:prstGeom prst="rect">
                      <a:avLst/>
                    </a:prstGeom>
                    <a:ln w="12700" cap="flat">
                      <a:noFill/>
                      <a:miter lim="400000"/>
                    </a:ln>
                    <a:effectLst/>
                  </pic:spPr>
                </pic:pic>
              </a:graphicData>
            </a:graphic>
          </wp:inline>
        </w:drawing>
      </w:r>
    </w:p>
    <w:p w14:paraId="08C8799B" w14:textId="77777777" w:rsidR="005C7F8A" w:rsidRPr="002A5F50" w:rsidRDefault="005C7F8A" w:rsidP="00164637">
      <w:pPr>
        <w:pStyle w:val="Textkrper"/>
        <w:rPr>
          <w:i w:val="0"/>
          <w:iCs w:val="0"/>
          <w:color w:val="000000"/>
          <w:u w:color="000000"/>
          <w:lang w:val="el-GR"/>
        </w:rPr>
      </w:pPr>
    </w:p>
    <w:p w14:paraId="0DEDD72D" w14:textId="22BDD76F" w:rsidR="005C7F8A" w:rsidRPr="002A5F50" w:rsidRDefault="00622D1C" w:rsidP="00164637">
      <w:pPr>
        <w:pStyle w:val="Textkrper"/>
        <w:rPr>
          <w:b/>
          <w:bCs/>
          <w:i w:val="0"/>
          <w:iCs w:val="0"/>
          <w:color w:val="000000"/>
          <w:u w:color="000000"/>
          <w:lang w:val="el-GR"/>
        </w:rPr>
      </w:pPr>
      <w:r w:rsidRPr="002A5F50">
        <w:rPr>
          <w:b/>
          <w:bCs/>
          <w:i w:val="0"/>
          <w:iCs w:val="0"/>
          <w:color w:val="000000"/>
          <w:u w:color="000000"/>
          <w:lang w:val="el-GR"/>
        </w:rPr>
        <w:t>Σημαντικές πληροφορίες που πρέπει να γνωρίζετε, πριν κάνετε την ένεση με την προγεμισμένη σύριγγα</w:t>
      </w:r>
      <w:r w:rsidRPr="002A5F50">
        <w:rPr>
          <w:i w:val="0"/>
          <w:iCs w:val="0"/>
          <w:color w:val="000000"/>
          <w:u w:color="000000"/>
          <w:lang w:val="el-GR"/>
        </w:rPr>
        <w:t xml:space="preserve"> </w:t>
      </w:r>
      <w:r w:rsidRPr="002A5F50">
        <w:rPr>
          <w:b/>
          <w:bCs/>
          <w:i w:val="0"/>
          <w:iCs w:val="0"/>
          <w:color w:val="000000"/>
          <w:u w:color="000000"/>
          <w:lang w:val="el-GR"/>
        </w:rPr>
        <w:t xml:space="preserve">μίας χρήσης </w:t>
      </w:r>
      <w:r w:rsidR="00D36D50">
        <w:rPr>
          <w:b/>
          <w:bCs/>
          <w:i w:val="0"/>
          <w:iCs w:val="0"/>
          <w:color w:val="000000"/>
          <w:u w:color="000000"/>
          <w:lang w:val="el-GR"/>
        </w:rPr>
        <w:t>Libmyris</w:t>
      </w:r>
      <w:r w:rsidRPr="002A5F50">
        <w:rPr>
          <w:b/>
          <w:bCs/>
          <w:i w:val="0"/>
          <w:iCs w:val="0"/>
          <w:color w:val="000000"/>
          <w:u w:color="000000"/>
          <w:lang w:val="el-GR"/>
        </w:rPr>
        <w:t>.</w:t>
      </w:r>
    </w:p>
    <w:p w14:paraId="78647EBC" w14:textId="77777777" w:rsidR="005C7F8A" w:rsidRPr="002A5F50" w:rsidRDefault="005C7F8A" w:rsidP="00164637">
      <w:pPr>
        <w:rPr>
          <w:b/>
          <w:bCs/>
        </w:rPr>
      </w:pPr>
    </w:p>
    <w:p w14:paraId="425EE4A3" w14:textId="77777777" w:rsidR="005C7F8A" w:rsidRPr="002A5F50" w:rsidRDefault="00622D1C" w:rsidP="00164637">
      <w:pPr>
        <w:rPr>
          <w:b/>
          <w:bCs/>
        </w:rPr>
      </w:pPr>
      <w:r w:rsidRPr="002A5F50">
        <w:rPr>
          <w:b/>
          <w:bCs/>
        </w:rPr>
        <w:t>Σημαντικές πληροφορίες:</w:t>
      </w:r>
    </w:p>
    <w:p w14:paraId="4D76223F" w14:textId="77777777" w:rsidR="005C7F8A" w:rsidRPr="002A5F50" w:rsidRDefault="00622D1C" w:rsidP="00164637">
      <w:pPr>
        <w:pStyle w:val="Listenabsatz"/>
        <w:numPr>
          <w:ilvl w:val="0"/>
          <w:numId w:val="42"/>
        </w:numPr>
        <w:spacing w:line="240" w:lineRule="auto"/>
        <w:rPr>
          <w:lang w:val="el-GR"/>
        </w:rPr>
      </w:pPr>
      <w:r w:rsidRPr="002A5F50">
        <w:rPr>
          <w:rStyle w:val="Seitenzahl"/>
          <w:lang w:val="el-GR"/>
        </w:rPr>
        <w:t>Για υποδόρια ένεση μόνο.</w:t>
      </w:r>
    </w:p>
    <w:p w14:paraId="480CAD58" w14:textId="77777777" w:rsidR="005C7F8A" w:rsidRPr="002A5F50" w:rsidRDefault="00622D1C" w:rsidP="00164637">
      <w:pPr>
        <w:pStyle w:val="Listenabsatz"/>
        <w:numPr>
          <w:ilvl w:val="0"/>
          <w:numId w:val="42"/>
        </w:numPr>
        <w:spacing w:line="240" w:lineRule="auto"/>
        <w:rPr>
          <w:lang w:val="el-GR"/>
        </w:rPr>
      </w:pPr>
      <w:r w:rsidRPr="002A5F50">
        <w:rPr>
          <w:b/>
          <w:bCs/>
          <w:lang w:val="el-GR"/>
        </w:rPr>
        <w:t>Μη</w:t>
      </w:r>
      <w:r w:rsidRPr="002A5F50">
        <w:rPr>
          <w:rStyle w:val="Seitenzahl"/>
          <w:lang w:val="el-GR"/>
        </w:rPr>
        <w:t xml:space="preserve"> χρησιμοποιείτε τη σύριγγα και επικοινωνήστε με τον πάροχο υγειονομικής περίθαλψης ή τον φαρμακοποιό σας εάν:</w:t>
      </w:r>
    </w:p>
    <w:p w14:paraId="2962D65F"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Το υγρό είναι θολό, αποχρωματισμένο ή περιέχει νιφάδες ή σωματίδια.</w:t>
      </w:r>
    </w:p>
    <w:p w14:paraId="4FC6C657"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Η ημερομηνία λήξης έχει παρέλθει.</w:t>
      </w:r>
    </w:p>
    <w:p w14:paraId="17B3CA8E"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Το υγρό έχει καταψυχθεί (ακόμα και εάν έχει αποψυχθεί) ή έχει εκτεθεί στο άμεσο ηλιακό φως.</w:t>
      </w:r>
    </w:p>
    <w:p w14:paraId="676E5FFB"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Η προγεμισμένη σύριγγα έχει πέσει ή έχει σπάσει.</w:t>
      </w:r>
    </w:p>
    <w:p w14:paraId="10651B72" w14:textId="67FE9391" w:rsidR="005C7F8A" w:rsidRPr="002A5F50" w:rsidRDefault="00622D1C" w:rsidP="00164637">
      <w:pPr>
        <w:pStyle w:val="Listenabsatz"/>
        <w:numPr>
          <w:ilvl w:val="0"/>
          <w:numId w:val="42"/>
        </w:numPr>
        <w:spacing w:line="240" w:lineRule="auto"/>
        <w:rPr>
          <w:lang w:val="el-GR"/>
        </w:rPr>
      </w:pPr>
      <w:r w:rsidRPr="002A5F50">
        <w:rPr>
          <w:rStyle w:val="Seitenzahl"/>
          <w:lang w:val="el-GR"/>
        </w:rPr>
        <w:t xml:space="preserve">Κρατήστε το κάλυμμα της βελόνας στη θέση του μέχρι τη στιγμή της ένεσης. Να φυλάσσετε το </w:t>
      </w:r>
      <w:r w:rsidR="00D36D50">
        <w:rPr>
          <w:rStyle w:val="Seitenzahl"/>
          <w:lang w:val="el-GR"/>
        </w:rPr>
        <w:t>Libmyris</w:t>
      </w:r>
      <w:r w:rsidRPr="002A5F50">
        <w:rPr>
          <w:rStyle w:val="Seitenzahl"/>
          <w:lang w:val="el-GR"/>
        </w:rPr>
        <w:t xml:space="preserve"> σε μέρη που δεν το φθάνουν τα παιδιά.</w:t>
      </w:r>
    </w:p>
    <w:p w14:paraId="11DA902D" w14:textId="2C6FFE24" w:rsidR="005C7F8A" w:rsidRPr="002A5F50" w:rsidRDefault="00622D1C" w:rsidP="00164637">
      <w:pPr>
        <w:pStyle w:val="Listenabsatz"/>
        <w:numPr>
          <w:ilvl w:val="0"/>
          <w:numId w:val="42"/>
        </w:numPr>
        <w:spacing w:line="240" w:lineRule="auto"/>
        <w:rPr>
          <w:lang w:val="el-GR"/>
        </w:rPr>
      </w:pPr>
      <w:r w:rsidRPr="002A5F50">
        <w:rPr>
          <w:rStyle w:val="Seitenzahl"/>
          <w:lang w:val="el-GR"/>
        </w:rPr>
        <w:t xml:space="preserve">Δείτε την ενότητα 5 του φύλλου οδηγιών χρήσης σχετικά με τον τρόπο φύλαξης της προγεμισμένης σύριγγας μίας χρήσης </w:t>
      </w:r>
      <w:r w:rsidR="00D36D50">
        <w:rPr>
          <w:rStyle w:val="Seitenzahl"/>
          <w:lang w:val="el-GR"/>
        </w:rPr>
        <w:t>Libmyris</w:t>
      </w:r>
      <w:r w:rsidRPr="002A5F50">
        <w:rPr>
          <w:rStyle w:val="Seitenzahl"/>
          <w:lang w:val="el-GR"/>
        </w:rPr>
        <w:t>.</w:t>
      </w:r>
    </w:p>
    <w:p w14:paraId="08D9C4D3" w14:textId="77777777" w:rsidR="005C7F8A" w:rsidRPr="002A5F50" w:rsidRDefault="005C7F8A" w:rsidP="00164637">
      <w:pPr>
        <w:rPr>
          <w:rStyle w:val="Seitenzahl"/>
        </w:rPr>
      </w:pPr>
    </w:p>
    <w:p w14:paraId="25608827" w14:textId="77777777" w:rsidR="005C7F8A" w:rsidRPr="002A5F50" w:rsidRDefault="00622D1C" w:rsidP="00164637">
      <w:pPr>
        <w:rPr>
          <w:b/>
          <w:bCs/>
          <w:u w:val="single"/>
        </w:rPr>
      </w:pPr>
      <w:r w:rsidRPr="002A5F50">
        <w:rPr>
          <w:b/>
          <w:bCs/>
          <w:u w:val="single"/>
        </w:rPr>
        <w:t>Πριν από την ένεση:</w:t>
      </w:r>
    </w:p>
    <w:p w14:paraId="03540E2C" w14:textId="5F756419" w:rsidR="005C7F8A" w:rsidRPr="002A5F50" w:rsidRDefault="00622D1C" w:rsidP="00164637">
      <w:pPr>
        <w:rPr>
          <w:rStyle w:val="Seitenzahl"/>
        </w:rPr>
      </w:pPr>
      <w:r w:rsidRPr="002A5F50">
        <w:rPr>
          <w:rStyle w:val="Seitenzahl"/>
        </w:rPr>
        <w:t xml:space="preserve">Ο πάροχος υγειονομικής φροντίδας σας θα πρέπει να σας δείξει πώς να χρησιμοποιήσετε την προγεμισμένη σύριγγα μίας χρήσης του </w:t>
      </w:r>
      <w:r w:rsidR="00D36D50">
        <w:rPr>
          <w:rStyle w:val="Seitenzahl"/>
        </w:rPr>
        <w:t>Libmyris</w:t>
      </w:r>
      <w:r w:rsidRPr="002A5F50">
        <w:rPr>
          <w:rStyle w:val="Seitenzahl"/>
        </w:rPr>
        <w:t xml:space="preserve"> πριν τη χρησιμοποιήσετε για πρώτη φορά.</w:t>
      </w:r>
    </w:p>
    <w:p w14:paraId="4AB064D5" w14:textId="77777777" w:rsidR="005C7F8A" w:rsidRPr="002A5F50" w:rsidRDefault="005C7F8A" w:rsidP="00164637">
      <w:pPr>
        <w:rPr>
          <w:b/>
          <w:bCs/>
        </w:rPr>
      </w:pPr>
    </w:p>
    <w:p w14:paraId="6C1917B8" w14:textId="77777777" w:rsidR="005C7F8A" w:rsidRPr="002A5F50" w:rsidRDefault="00622D1C" w:rsidP="00164637">
      <w:pPr>
        <w:rPr>
          <w:b/>
          <w:bCs/>
        </w:rPr>
      </w:pPr>
      <w:r w:rsidRPr="002A5F50">
        <w:rPr>
          <w:b/>
          <w:bCs/>
        </w:rPr>
        <w:t>Τρέχουσες χρήσης της σύριγγας του adalimumab:</w:t>
      </w:r>
    </w:p>
    <w:p w14:paraId="19AFE49C" w14:textId="77777777" w:rsidR="005C7F8A" w:rsidRPr="002A5F50" w:rsidRDefault="00622D1C" w:rsidP="00164637">
      <w:pPr>
        <w:rPr>
          <w:rStyle w:val="Seitenzahl"/>
        </w:rPr>
      </w:pPr>
      <w:r w:rsidRPr="002A5F50">
        <w:rPr>
          <w:rStyle w:val="Seitenzahl"/>
        </w:rPr>
        <w:t>Ακόμα και αν έχετε χρησιμοποιήσει άλλες σύριγγες adalimumab που κυκλοφορούσαν στο παρελθόν, παρακαλούμε διαβάστε τις οδηγίες πλήρως, ώστε να κατανοήσετε τον τρόπο σωστής χρήσης αυτής της συσκευής πριν επιχειρήσετε να κάνετε την ένεση.</w:t>
      </w:r>
    </w:p>
    <w:p w14:paraId="0BE1E468" w14:textId="77777777" w:rsidR="005C7F8A" w:rsidRPr="002A5F50" w:rsidRDefault="005C7F8A" w:rsidP="00164637">
      <w:pPr>
        <w:rPr>
          <w:b/>
          <w:bCs/>
        </w:rPr>
      </w:pPr>
    </w:p>
    <w:p w14:paraId="740411F1" w14:textId="358DF5B0" w:rsidR="005C7F8A" w:rsidRPr="002A5F50" w:rsidRDefault="00622D1C" w:rsidP="00164637">
      <w:pPr>
        <w:rPr>
          <w:b/>
          <w:bCs/>
        </w:rPr>
      </w:pPr>
      <w:r w:rsidRPr="002A5F50">
        <w:rPr>
          <w:b/>
          <w:bCs/>
        </w:rPr>
        <w:t xml:space="preserve">Ερωτήσεις σχετικά με τη χρήση της προγεμισμένης σύριγγας </w:t>
      </w:r>
      <w:r w:rsidR="00D36D50">
        <w:rPr>
          <w:b/>
          <w:bCs/>
        </w:rPr>
        <w:t>Libmyris</w:t>
      </w:r>
      <w:r w:rsidRPr="002A5F50">
        <w:rPr>
          <w:b/>
          <w:bCs/>
        </w:rPr>
        <w:t>;</w:t>
      </w:r>
    </w:p>
    <w:p w14:paraId="5B31322D" w14:textId="22173C47" w:rsidR="005C7F8A" w:rsidRPr="002A5F50" w:rsidRDefault="00622D1C" w:rsidP="00164637">
      <w:pPr>
        <w:rPr>
          <w:rStyle w:val="Seitenzahl"/>
        </w:rPr>
      </w:pPr>
      <w:r w:rsidRPr="002A5F50">
        <w:rPr>
          <w:rStyle w:val="Seitenzahl"/>
        </w:rPr>
        <w:t>Επικοινωνήστε με τον πάροχο υγειονομικής περίθαλψης σας εάν έχετε οποιεσδήποτε ερωτήσεις.</w:t>
      </w:r>
    </w:p>
    <w:p w14:paraId="095ECA48" w14:textId="77777777" w:rsidR="005C7F8A" w:rsidRPr="002A5F50" w:rsidRDefault="005C7F8A" w:rsidP="00164637">
      <w:pPr>
        <w:rPr>
          <w:b/>
          <w:bCs/>
        </w:rPr>
      </w:pPr>
    </w:p>
    <w:p w14:paraId="1482EF25" w14:textId="70703360" w:rsidR="005C7F8A" w:rsidRPr="002A5F50" w:rsidRDefault="00622D1C" w:rsidP="00164637">
      <w:pPr>
        <w:keepNext/>
        <w:rPr>
          <w:b/>
          <w:bCs/>
          <w:u w:val="single"/>
        </w:rPr>
      </w:pPr>
      <w:r w:rsidRPr="002A5F50">
        <w:rPr>
          <w:b/>
          <w:bCs/>
          <w:u w:val="single"/>
        </w:rPr>
        <w:t xml:space="preserve">Προετοιμασία για την ένεση της προγεμισμένης σύριγγας </w:t>
      </w:r>
      <w:r w:rsidR="00D36D50">
        <w:rPr>
          <w:b/>
          <w:bCs/>
          <w:u w:val="single"/>
        </w:rPr>
        <w:t>Libmyris</w:t>
      </w:r>
    </w:p>
    <w:p w14:paraId="7E1D20C0" w14:textId="77777777" w:rsidR="005C7F8A" w:rsidRPr="002A5F50" w:rsidRDefault="005C7F8A" w:rsidP="00164637">
      <w:pPr>
        <w:keepNext/>
        <w:rPr>
          <w:b/>
          <w:bCs/>
        </w:rPr>
      </w:pPr>
    </w:p>
    <w:p w14:paraId="3E7E5C70" w14:textId="77777777" w:rsidR="005C7F8A" w:rsidRPr="002A5F50" w:rsidRDefault="00622D1C" w:rsidP="00164637">
      <w:pPr>
        <w:keepNext/>
        <w:rPr>
          <w:b/>
          <w:bCs/>
        </w:rPr>
      </w:pPr>
      <w:r w:rsidRPr="002A5F50">
        <w:rPr>
          <w:b/>
          <w:bCs/>
        </w:rPr>
        <w:t>ΒΗΜΑ 1: Βγάλτε τη σύριγγα από το ψυγείο και ζεστάνετε στους 20 °C έως 25 °C για 15-30 λεπτά</w:t>
      </w:r>
    </w:p>
    <w:p w14:paraId="10AD03BD" w14:textId="77777777" w:rsidR="005C7F8A" w:rsidRPr="002A5F50" w:rsidRDefault="005C7F8A" w:rsidP="00164637">
      <w:pPr>
        <w:rPr>
          <w:rStyle w:val="Seitenzahl"/>
        </w:rPr>
      </w:pPr>
    </w:p>
    <w:p w14:paraId="58753556" w14:textId="1B6FE3F0" w:rsidR="005C7F8A" w:rsidRPr="002A5F50" w:rsidRDefault="00622D1C" w:rsidP="00164637">
      <w:pPr>
        <w:rPr>
          <w:rStyle w:val="Seitenzahl"/>
        </w:rPr>
      </w:pPr>
      <w:r w:rsidRPr="002A5F50">
        <w:rPr>
          <w:rStyle w:val="Seitenzahl"/>
        </w:rPr>
        <w:t xml:space="preserve">1.1 Βγάλτε το </w:t>
      </w:r>
      <w:r w:rsidR="00D36D50">
        <w:rPr>
          <w:rStyle w:val="Seitenzahl"/>
        </w:rPr>
        <w:t>Libmyris</w:t>
      </w:r>
      <w:r w:rsidRPr="002A5F50">
        <w:rPr>
          <w:rStyle w:val="Seitenzahl"/>
        </w:rPr>
        <w:t xml:space="preserve"> από το ψυγείο (βλέπε Εικόνα Α).</w:t>
      </w:r>
    </w:p>
    <w:p w14:paraId="238C0F9E" w14:textId="77777777" w:rsidR="005C7F8A" w:rsidRPr="002A5F50" w:rsidRDefault="005C7F8A" w:rsidP="00164637">
      <w:pPr>
        <w:rPr>
          <w:rStyle w:val="Seitenzahl"/>
        </w:rPr>
      </w:pPr>
    </w:p>
    <w:p w14:paraId="4F3FDF0A" w14:textId="2E881D9E" w:rsidR="005C7F8A" w:rsidRPr="002A5F50" w:rsidRDefault="00622D1C" w:rsidP="00164637">
      <w:pPr>
        <w:rPr>
          <w:rStyle w:val="Seitenzahl"/>
        </w:rPr>
      </w:pPr>
      <w:r w:rsidRPr="002A5F50">
        <w:rPr>
          <w:rStyle w:val="Seitenzahl"/>
        </w:rPr>
        <w:t xml:space="preserve">1.2 Αφήστε το </w:t>
      </w:r>
      <w:r w:rsidR="00D36D50">
        <w:rPr>
          <w:rStyle w:val="Seitenzahl"/>
        </w:rPr>
        <w:t>Libmyris</w:t>
      </w:r>
      <w:r w:rsidRPr="002A5F50">
        <w:rPr>
          <w:rStyle w:val="Seitenzahl"/>
        </w:rPr>
        <w:t xml:space="preserve"> στους 20 °C έως 25 °C για 15 έως 30 λεπτά πριν από την ένεση (βλέπε Εικόνα Β).</w:t>
      </w:r>
    </w:p>
    <w:p w14:paraId="605C56C7" w14:textId="77777777" w:rsidR="005C7F8A" w:rsidRPr="002A5F50" w:rsidRDefault="005C7F8A" w:rsidP="00164637">
      <w:pPr>
        <w:rPr>
          <w:rStyle w:val="Seitenzahl"/>
        </w:rPr>
      </w:pPr>
    </w:p>
    <w:p w14:paraId="5179E975" w14:textId="36E50F6A" w:rsidR="005C7F8A" w:rsidRPr="002A5F50" w:rsidRDefault="00622D1C" w:rsidP="00164637">
      <w:pPr>
        <w:pStyle w:val="Listenabsatz"/>
        <w:numPr>
          <w:ilvl w:val="0"/>
          <w:numId w:val="43"/>
        </w:numPr>
        <w:spacing w:line="240" w:lineRule="auto"/>
        <w:rPr>
          <w:lang w:val="el-GR"/>
        </w:rPr>
      </w:pPr>
      <w:r w:rsidRPr="002A5F50">
        <w:rPr>
          <w:b/>
          <w:bCs/>
          <w:lang w:val="el-GR"/>
        </w:rPr>
        <w:t>Μην</w:t>
      </w:r>
      <w:r w:rsidRPr="002A5F50">
        <w:rPr>
          <w:rStyle w:val="Seitenzahl"/>
          <w:lang w:val="el-GR"/>
        </w:rPr>
        <w:t xml:space="preserve"> αφαιρείτε το γκρι κάλυμμα της βελόνας ενόσω αφήνετε το </w:t>
      </w:r>
      <w:r w:rsidR="00D36D50">
        <w:rPr>
          <w:rStyle w:val="Seitenzahl"/>
          <w:lang w:val="el-GR"/>
        </w:rPr>
        <w:t>Libmyris</w:t>
      </w:r>
      <w:r w:rsidRPr="002A5F50">
        <w:rPr>
          <w:rStyle w:val="Seitenzahl"/>
          <w:lang w:val="el-GR"/>
        </w:rPr>
        <w:t xml:space="preserve"> να φθάσει τους 20 °C έως 25 °C.</w:t>
      </w:r>
    </w:p>
    <w:p w14:paraId="4CFE0D30" w14:textId="0C8D2742" w:rsidR="005C7F8A" w:rsidRPr="002A5F50" w:rsidRDefault="00622D1C" w:rsidP="00164637">
      <w:pPr>
        <w:pStyle w:val="Listenabsatz"/>
        <w:numPr>
          <w:ilvl w:val="0"/>
          <w:numId w:val="43"/>
        </w:numPr>
        <w:spacing w:line="240" w:lineRule="auto"/>
        <w:rPr>
          <w:lang w:val="el-GR"/>
        </w:rPr>
      </w:pPr>
      <w:r w:rsidRPr="002A5F50">
        <w:rPr>
          <w:b/>
          <w:bCs/>
          <w:lang w:val="el-GR"/>
        </w:rPr>
        <w:t>Μη</w:t>
      </w:r>
      <w:r w:rsidRPr="002A5F50">
        <w:rPr>
          <w:rStyle w:val="Seitenzahl"/>
          <w:lang w:val="el-GR"/>
        </w:rPr>
        <w:t xml:space="preserve"> θερμαίνετε το </w:t>
      </w:r>
      <w:r w:rsidR="00D36D50">
        <w:rPr>
          <w:rStyle w:val="Seitenzahl"/>
          <w:lang w:val="el-GR"/>
        </w:rPr>
        <w:t>Libmyris</w:t>
      </w:r>
      <w:r w:rsidRPr="002A5F50">
        <w:rPr>
          <w:rStyle w:val="Seitenzahl"/>
          <w:lang w:val="el-GR"/>
        </w:rPr>
        <w:t xml:space="preserve"> με οποιονδήποτε άλλο τρόπο. Για παράδειγμα, </w:t>
      </w:r>
      <w:r w:rsidRPr="002A5F50">
        <w:rPr>
          <w:b/>
          <w:bCs/>
          <w:lang w:val="el-GR"/>
        </w:rPr>
        <w:t>μην</w:t>
      </w:r>
      <w:r w:rsidRPr="002A5F50">
        <w:rPr>
          <w:rStyle w:val="Seitenzahl"/>
          <w:lang w:val="el-GR"/>
        </w:rPr>
        <w:t xml:space="preserve"> το ζεστάνετε σε φούρνο μικροκυμάτων ή σε ζεστό νερό.</w:t>
      </w:r>
    </w:p>
    <w:p w14:paraId="494CC28E" w14:textId="77777777" w:rsidR="005C7F8A" w:rsidRPr="002A5F50" w:rsidRDefault="00622D1C" w:rsidP="00164637">
      <w:pPr>
        <w:pStyle w:val="Listenabsatz"/>
        <w:numPr>
          <w:ilvl w:val="0"/>
          <w:numId w:val="43"/>
        </w:numPr>
        <w:spacing w:line="240" w:lineRule="auto"/>
        <w:rPr>
          <w:lang w:val="el-GR"/>
        </w:rPr>
      </w:pPr>
      <w:r w:rsidRPr="002A5F50">
        <w:rPr>
          <w:b/>
          <w:bCs/>
          <w:lang w:val="el-GR"/>
        </w:rPr>
        <w:t xml:space="preserve">Μη </w:t>
      </w:r>
      <w:r w:rsidRPr="002A5F50">
        <w:rPr>
          <w:rStyle w:val="Seitenzahl"/>
          <w:lang w:val="el-GR"/>
        </w:rPr>
        <w:t>χρησιμοποιείτε</w:t>
      </w:r>
      <w:r w:rsidRPr="002A5F50">
        <w:rPr>
          <w:b/>
          <w:bCs/>
          <w:lang w:val="el-GR"/>
        </w:rPr>
        <w:t xml:space="preserve"> </w:t>
      </w:r>
      <w:r w:rsidRPr="002A5F50">
        <w:rPr>
          <w:rStyle w:val="Seitenzahl"/>
          <w:lang w:val="el-GR"/>
        </w:rPr>
        <w:t>την προγεμισμένη σύριγγα εάν το υγρό έχει</w:t>
      </w:r>
      <w:r w:rsidRPr="002A5F50">
        <w:rPr>
          <w:b/>
          <w:bCs/>
          <w:lang w:val="el-GR"/>
        </w:rPr>
        <w:t xml:space="preserve"> </w:t>
      </w:r>
      <w:r w:rsidRPr="002A5F50">
        <w:rPr>
          <w:rStyle w:val="Seitenzahl"/>
          <w:lang w:val="el-GR"/>
        </w:rPr>
        <w:t>καταψυχθεί</w:t>
      </w:r>
      <w:r w:rsidRPr="002A5F50">
        <w:rPr>
          <w:b/>
          <w:bCs/>
          <w:lang w:val="el-GR"/>
        </w:rPr>
        <w:t xml:space="preserve"> </w:t>
      </w:r>
      <w:r w:rsidRPr="002A5F50">
        <w:rPr>
          <w:rStyle w:val="Seitenzahl"/>
          <w:lang w:val="el-GR"/>
        </w:rPr>
        <w:t>(ακόμη και εάν έχει αποψυχθεί).</w:t>
      </w:r>
    </w:p>
    <w:p w14:paraId="20D08C71" w14:textId="77777777" w:rsidR="005C7F8A" w:rsidRPr="002A5F50" w:rsidRDefault="005C7F8A" w:rsidP="00164637">
      <w:pPr>
        <w:rPr>
          <w:rStyle w:val="Seitenzahl"/>
        </w:rPr>
      </w:pPr>
    </w:p>
    <w:p w14:paraId="7BA89022" w14:textId="77777777" w:rsidR="005C7F8A" w:rsidRPr="002A5F50" w:rsidRDefault="00622D1C" w:rsidP="00164637">
      <w:pPr>
        <w:rPr>
          <w:rStyle w:val="Seitenzahl"/>
        </w:rPr>
      </w:pPr>
      <w:r w:rsidRPr="002A5F50">
        <w:rPr>
          <w:rStyle w:val="Seitenzahl"/>
        </w:rPr>
        <w:tab/>
      </w:r>
      <w:r w:rsidRPr="002A5F50">
        <w:rPr>
          <w:rStyle w:val="Seitenzahl"/>
          <w:noProof/>
        </w:rPr>
        <w:drawing>
          <wp:inline distT="0" distB="0" distL="0" distR="0" wp14:anchorId="052704EF" wp14:editId="44F4E904">
            <wp:extent cx="1440000" cy="777144"/>
            <wp:effectExtent l="0" t="0" r="0" b="0"/>
            <wp:docPr id="1073741946" name="officeArt object" descr="Picture 1349225179"/>
            <wp:cNvGraphicFramePr/>
            <a:graphic xmlns:a="http://schemas.openxmlformats.org/drawingml/2006/main">
              <a:graphicData uri="http://schemas.openxmlformats.org/drawingml/2006/picture">
                <pic:pic xmlns:pic="http://schemas.openxmlformats.org/drawingml/2006/picture">
                  <pic:nvPicPr>
                    <pic:cNvPr id="1073741946" name="Picture 1349225179" descr="Picture 1349225179"/>
                    <pic:cNvPicPr>
                      <a:picLocks noChangeAspect="1"/>
                    </pic:cNvPicPr>
                  </pic:nvPicPr>
                  <pic:blipFill>
                    <a:blip r:embed="rId23"/>
                    <a:stretch>
                      <a:fillRect/>
                    </a:stretch>
                  </pic:blipFill>
                  <pic:spPr>
                    <a:xfrm>
                      <a:off x="0" y="0"/>
                      <a:ext cx="1440000" cy="777144"/>
                    </a:xfrm>
                    <a:prstGeom prst="rect">
                      <a:avLst/>
                    </a:prstGeom>
                    <a:ln w="12700" cap="flat">
                      <a:noFill/>
                      <a:miter lim="400000"/>
                    </a:ln>
                    <a:effectLst/>
                  </pic:spPr>
                </pic:pic>
              </a:graphicData>
            </a:graphic>
          </wp:inline>
        </w:drawing>
      </w:r>
    </w:p>
    <w:p w14:paraId="0CAE5454" w14:textId="77777777" w:rsidR="005C7F8A" w:rsidRPr="002A5F50" w:rsidRDefault="00622D1C" w:rsidP="00164637">
      <w:pPr>
        <w:rPr>
          <w:rStyle w:val="Seitenzahl"/>
        </w:rPr>
      </w:pPr>
      <w:r w:rsidRPr="002A5F50">
        <w:rPr>
          <w:rStyle w:val="Seitenzahl"/>
        </w:rPr>
        <w:tab/>
        <w:t>Εικόνα Α</w:t>
      </w:r>
    </w:p>
    <w:p w14:paraId="16E5C441" w14:textId="77777777" w:rsidR="005C7F8A" w:rsidRPr="002A5F50" w:rsidRDefault="005C7F8A" w:rsidP="00164637">
      <w:pPr>
        <w:rPr>
          <w:rStyle w:val="Seitenzahl"/>
        </w:rPr>
      </w:pPr>
    </w:p>
    <w:p w14:paraId="07A6ABC3" w14:textId="77777777" w:rsidR="005C7F8A" w:rsidRPr="002A5F50" w:rsidRDefault="00622D1C" w:rsidP="00164637">
      <w:pPr>
        <w:tabs>
          <w:tab w:val="left" w:pos="1134"/>
        </w:tabs>
        <w:rPr>
          <w:rStyle w:val="Seitenzahl"/>
        </w:rPr>
      </w:pPr>
      <w:r w:rsidRPr="002A5F50">
        <w:rPr>
          <w:rStyle w:val="Seitenzahl"/>
          <w:noProof/>
        </w:rPr>
        <mc:AlternateContent>
          <mc:Choice Requires="wps">
            <w:drawing>
              <wp:anchor distT="0" distB="0" distL="0" distR="0" simplePos="0" relativeHeight="251682816" behindDoc="0" locked="0" layoutInCell="1" allowOverlap="1" wp14:anchorId="029C0E08" wp14:editId="37D2F8A3">
                <wp:simplePos x="0" y="0"/>
                <wp:positionH relativeFrom="column">
                  <wp:posOffset>1014094</wp:posOffset>
                </wp:positionH>
                <wp:positionV relativeFrom="line">
                  <wp:posOffset>313690</wp:posOffset>
                </wp:positionV>
                <wp:extent cx="438150" cy="298866"/>
                <wp:effectExtent l="0" t="0" r="0" b="0"/>
                <wp:wrapNone/>
                <wp:docPr id="1073741947" name="officeArt object" descr="Textfeld 3"/>
                <wp:cNvGraphicFramePr/>
                <a:graphic xmlns:a="http://schemas.openxmlformats.org/drawingml/2006/main">
                  <a:graphicData uri="http://schemas.microsoft.com/office/word/2010/wordprocessingShape">
                    <wps:wsp>
                      <wps:cNvSpPr txBox="1"/>
                      <wps:spPr>
                        <a:xfrm>
                          <a:off x="0" y="0"/>
                          <a:ext cx="438150" cy="298866"/>
                        </a:xfrm>
                        <a:prstGeom prst="rect">
                          <a:avLst/>
                        </a:prstGeom>
                        <a:solidFill>
                          <a:srgbClr val="FFFFFF">
                            <a:alpha val="50000"/>
                          </a:srgbClr>
                        </a:solidFill>
                        <a:ln w="12700" cap="flat">
                          <a:noFill/>
                          <a:miter lim="400000"/>
                        </a:ln>
                        <a:effectLst/>
                      </wps:spPr>
                      <wps:txbx>
                        <w:txbxContent>
                          <w:p w14:paraId="593C2B8D" w14:textId="77777777" w:rsidR="00107FD2" w:rsidRDefault="00107FD2">
                            <w:pPr>
                              <w:jc w:val="center"/>
                              <w:rPr>
                                <w:b/>
                                <w:bCs/>
                              </w:rPr>
                            </w:pPr>
                            <w:r>
                              <w:rPr>
                                <w:b/>
                                <w:bCs/>
                              </w:rPr>
                              <w:t>15–30</w:t>
                            </w:r>
                          </w:p>
                          <w:p w14:paraId="745FA1A0" w14:textId="77777777" w:rsidR="00107FD2" w:rsidRDefault="00107FD2">
                            <w:pPr>
                              <w:jc w:val="center"/>
                            </w:pPr>
                            <w:r>
                              <w:rPr>
                                <w:b/>
                                <w:bCs/>
                              </w:rPr>
                              <w:t>MIN</w:t>
                            </w:r>
                          </w:p>
                        </w:txbxContent>
                      </wps:txbx>
                      <wps:bodyPr wrap="square" lIns="0" tIns="0" rIns="0" bIns="0" numCol="1" anchor="ctr">
                        <a:noAutofit/>
                      </wps:bodyPr>
                    </wps:wsp>
                  </a:graphicData>
                </a:graphic>
              </wp:anchor>
            </w:drawing>
          </mc:Choice>
          <mc:Fallback>
            <w:pict>
              <v:shape w14:anchorId="029C0E08" id="_x0000_s1108" type="#_x0000_t202" alt="Textfeld 3" style="position:absolute;margin-left:79.85pt;margin-top:24.7pt;width:34.5pt;height:23.55pt;z-index:251682816;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" stroked="f" strokeweight="1pt">
                <v:fill opacity="32896f"/>
                <v:stroke miterlimit="4"/>
                <v:textbox inset="0,0,0,0">
                  <w:txbxContent>
                    <w:p w14:paraId="593C2B8D" w14:textId="77777777" w:rsidR="00107FD2" w:rsidRDefault="00107FD2">
                      <w:pPr>
                        <w:jc w:val="center"/>
                        <w:rPr>
                          <w:b/>
                          <w:bCs/>
                        </w:rPr>
                      </w:pPr>
                      <w:r>
                        <w:rPr>
                          <w:b/>
                          <w:bCs/>
                        </w:rPr>
                        <w:t>15–30</w:t>
                      </w:r>
                    </w:p>
                    <w:p w14:paraId="745FA1A0" w14:textId="77777777" w:rsidR="00107FD2" w:rsidRDefault="00107FD2">
                      <w:pPr>
                        <w:jc w:val="center"/>
                      </w:pPr>
                      <w:r>
                        <w:rPr>
                          <w:b/>
                          <w:bCs/>
                        </w:rPr>
                        <w:t>MIN</w:t>
                      </w:r>
                    </w:p>
                  </w:txbxContent>
                </v:textbox>
                <w10:wrap anchory="line"/>
              </v:shape>
            </w:pict>
          </mc:Fallback>
        </mc:AlternateContent>
      </w:r>
      <w:r w:rsidRPr="002A5F50">
        <w:rPr>
          <w:rStyle w:val="Seitenzahl"/>
        </w:rPr>
        <w:tab/>
      </w:r>
      <w:r w:rsidRPr="002A5F50">
        <w:rPr>
          <w:rStyle w:val="Seitenzahl"/>
          <w:noProof/>
        </w:rPr>
        <w:drawing>
          <wp:inline distT="0" distB="0" distL="0" distR="0" wp14:anchorId="339953BE" wp14:editId="1C2E784B">
            <wp:extent cx="1017918" cy="944532"/>
            <wp:effectExtent l="0" t="0" r="0" b="0"/>
            <wp:docPr id="1073741948" name="officeArt object" descr="Picture 1349225180"/>
            <wp:cNvGraphicFramePr/>
            <a:graphic xmlns:a="http://schemas.openxmlformats.org/drawingml/2006/main">
              <a:graphicData uri="http://schemas.openxmlformats.org/drawingml/2006/picture">
                <pic:pic xmlns:pic="http://schemas.openxmlformats.org/drawingml/2006/picture">
                  <pic:nvPicPr>
                    <pic:cNvPr id="1073741948" name="Picture 1349225180" descr="Picture 1349225180"/>
                    <pic:cNvPicPr>
                      <a:picLocks noChangeAspect="1"/>
                    </pic:cNvPicPr>
                  </pic:nvPicPr>
                  <pic:blipFill>
                    <a:blip r:embed="rId24"/>
                    <a:stretch>
                      <a:fillRect/>
                    </a:stretch>
                  </pic:blipFill>
                  <pic:spPr>
                    <a:xfrm>
                      <a:off x="0" y="0"/>
                      <a:ext cx="1017918" cy="944532"/>
                    </a:xfrm>
                    <a:prstGeom prst="rect">
                      <a:avLst/>
                    </a:prstGeom>
                    <a:ln w="12700" cap="flat">
                      <a:noFill/>
                      <a:miter lim="400000"/>
                    </a:ln>
                    <a:effectLst/>
                  </pic:spPr>
                </pic:pic>
              </a:graphicData>
            </a:graphic>
          </wp:inline>
        </w:drawing>
      </w:r>
    </w:p>
    <w:p w14:paraId="20180985" w14:textId="77777777" w:rsidR="005C7F8A" w:rsidRPr="002A5F50" w:rsidRDefault="00622D1C" w:rsidP="00164637">
      <w:pPr>
        <w:rPr>
          <w:rStyle w:val="Seitenzahl"/>
        </w:rPr>
      </w:pPr>
      <w:r w:rsidRPr="002A5F50">
        <w:rPr>
          <w:rStyle w:val="Seitenzahl"/>
        </w:rPr>
        <w:tab/>
        <w:t>Εικόνα Β</w:t>
      </w:r>
    </w:p>
    <w:p w14:paraId="5531F733" w14:textId="77777777" w:rsidR="005C7F8A" w:rsidRPr="002A5F50" w:rsidRDefault="005C7F8A" w:rsidP="00164637">
      <w:pPr>
        <w:rPr>
          <w:rStyle w:val="Seitenzahl"/>
        </w:rPr>
      </w:pPr>
    </w:p>
    <w:p w14:paraId="78E54F18" w14:textId="77777777" w:rsidR="005C7F8A" w:rsidRPr="002A5F50" w:rsidRDefault="00622D1C" w:rsidP="00164637">
      <w:pPr>
        <w:rPr>
          <w:rStyle w:val="Seitenzahl"/>
        </w:rPr>
      </w:pPr>
      <w:r w:rsidRPr="002A5F50">
        <w:rPr>
          <w:b/>
          <w:bCs/>
        </w:rPr>
        <w:t xml:space="preserve">ΒΗΜΑ 2: Ελέγξτε την ημερομηνία λήξης και το υγρό φάρμακο </w:t>
      </w:r>
    </w:p>
    <w:p w14:paraId="10183752" w14:textId="77777777" w:rsidR="005C7F8A" w:rsidRPr="002A5F50" w:rsidRDefault="005C7F8A" w:rsidP="00164637">
      <w:pPr>
        <w:rPr>
          <w:rStyle w:val="Seitenzahl"/>
        </w:rPr>
      </w:pPr>
    </w:p>
    <w:p w14:paraId="0C0EF1F9" w14:textId="77777777" w:rsidR="005C7F8A" w:rsidRPr="002A5F50" w:rsidRDefault="00622D1C" w:rsidP="00164637">
      <w:pPr>
        <w:rPr>
          <w:rStyle w:val="Seitenzahl"/>
        </w:rPr>
      </w:pPr>
      <w:r w:rsidRPr="002A5F50">
        <w:rPr>
          <w:rStyle w:val="Seitenzahl"/>
        </w:rPr>
        <w:t>2.1 Ελέγξτε την ημερομηνία λήξης στην ετικέτα της προγεμισμένης σύριγγας (βλέπε Εικόνα Γ).</w:t>
      </w:r>
    </w:p>
    <w:p w14:paraId="3465A53D" w14:textId="77777777" w:rsidR="005C7F8A" w:rsidRPr="002A5F50" w:rsidRDefault="00622D1C" w:rsidP="00164637">
      <w:pPr>
        <w:pStyle w:val="Listenabsatz"/>
        <w:numPr>
          <w:ilvl w:val="0"/>
          <w:numId w:val="43"/>
        </w:numPr>
        <w:spacing w:line="240" w:lineRule="auto"/>
        <w:rPr>
          <w:lang w:val="el-GR"/>
        </w:rPr>
      </w:pPr>
      <w:r w:rsidRPr="002A5F50">
        <w:rPr>
          <w:b/>
          <w:bCs/>
          <w:lang w:val="el-GR"/>
        </w:rPr>
        <w:t>Μη</w:t>
      </w:r>
      <w:r w:rsidRPr="002A5F50">
        <w:rPr>
          <w:rStyle w:val="Seitenzahl"/>
          <w:lang w:val="el-GR"/>
        </w:rPr>
        <w:t xml:space="preserve"> χρησιμοποιείτε την προγεμισμένη σύριγγα εάν έχει περάσει η ημερομηνία λήξης (ΛΗΞΗ).</w:t>
      </w:r>
    </w:p>
    <w:p w14:paraId="3A80EF73" w14:textId="77777777" w:rsidR="005C7F8A" w:rsidRPr="002A5F50" w:rsidRDefault="005C7F8A" w:rsidP="00164637">
      <w:pPr>
        <w:rPr>
          <w:rStyle w:val="Seitenzahl"/>
        </w:rPr>
      </w:pPr>
    </w:p>
    <w:p w14:paraId="7F6EE3E4" w14:textId="77777777" w:rsidR="005C7F8A" w:rsidRPr="002A5F50" w:rsidRDefault="00622D1C" w:rsidP="00164637">
      <w:pPr>
        <w:rPr>
          <w:rStyle w:val="Seitenzahl"/>
        </w:rPr>
      </w:pPr>
      <w:r w:rsidRPr="002A5F50">
        <w:rPr>
          <w:rStyle w:val="Seitenzahl"/>
        </w:rPr>
        <w:t>2.2 Ελέγξτε το υγρό φάρμακο στη σύριγγα για να βεβαιωθείτε ότι είναι διαυγές και άχρωμο (Εικόνα Γ).</w:t>
      </w:r>
    </w:p>
    <w:p w14:paraId="5C29AF37" w14:textId="77777777" w:rsidR="005C7F8A" w:rsidRPr="002A5F50" w:rsidRDefault="00622D1C" w:rsidP="00164637">
      <w:pPr>
        <w:tabs>
          <w:tab w:val="left" w:pos="1134"/>
        </w:tabs>
        <w:ind w:left="1134" w:hanging="567"/>
        <w:rPr>
          <w:rStyle w:val="Seitenzahl"/>
        </w:rPr>
      </w:pPr>
      <w:r w:rsidRPr="002A5F50">
        <w:rPr>
          <w:rStyle w:val="Seitenzahl"/>
        </w:rPr>
        <w:t>•</w:t>
      </w:r>
      <w:r w:rsidRPr="002A5F50">
        <w:rPr>
          <w:rStyle w:val="Seitenzahl"/>
        </w:rPr>
        <w:tab/>
      </w:r>
      <w:r w:rsidRPr="002A5F50">
        <w:rPr>
          <w:b/>
          <w:bCs/>
        </w:rPr>
        <w:t>Μη</w:t>
      </w:r>
      <w:r w:rsidRPr="002A5F50">
        <w:rPr>
          <w:rStyle w:val="Seitenzahl"/>
        </w:rPr>
        <w:t xml:space="preserve"> χρησιμοποιείτε τη σύριγγα και επικοινωνήστε με τον επαγγελματία υγείας ή τον φαρμακοποιό σας εάν το υγρό είναι θολό, αποχρωματισμένο ή περιέχει νιφάδες ή σωματίδια.</w:t>
      </w:r>
    </w:p>
    <w:p w14:paraId="4633C7E4" w14:textId="77777777" w:rsidR="005C7F8A" w:rsidRPr="002A5F50" w:rsidRDefault="005C7F8A" w:rsidP="00164637">
      <w:pPr>
        <w:tabs>
          <w:tab w:val="left" w:pos="1134"/>
        </w:tabs>
        <w:ind w:left="1134" w:hanging="567"/>
        <w:rPr>
          <w:rStyle w:val="Seitenzahl"/>
        </w:rPr>
      </w:pPr>
    </w:p>
    <w:p w14:paraId="4B8859C8" w14:textId="77777777" w:rsidR="005C7F8A" w:rsidRPr="002A5F50" w:rsidRDefault="00622D1C" w:rsidP="00164637">
      <w:pPr>
        <w:ind w:left="567" w:hanging="567"/>
        <w:rPr>
          <w:rStyle w:val="Seitenzahl"/>
        </w:rPr>
      </w:pPr>
      <w:r w:rsidRPr="002A5F50">
        <w:rPr>
          <w:rStyle w:val="Seitenzahl"/>
          <w:noProof/>
        </w:rPr>
        <mc:AlternateContent>
          <mc:Choice Requires="wps">
            <w:drawing>
              <wp:anchor distT="0" distB="0" distL="0" distR="0" simplePos="0" relativeHeight="251684864" behindDoc="0" locked="0" layoutInCell="1" allowOverlap="1" wp14:anchorId="3DC987AC" wp14:editId="7766B4B0">
                <wp:simplePos x="0" y="0"/>
                <wp:positionH relativeFrom="column">
                  <wp:posOffset>1176020</wp:posOffset>
                </wp:positionH>
                <wp:positionV relativeFrom="line">
                  <wp:posOffset>143509</wp:posOffset>
                </wp:positionV>
                <wp:extent cx="1816100" cy="353061"/>
                <wp:effectExtent l="0" t="0" r="0" b="0"/>
                <wp:wrapNone/>
                <wp:docPr id="1073741949" name="officeArt object" descr="Textfeld 3"/>
                <wp:cNvGraphicFramePr/>
                <a:graphic xmlns:a="http://schemas.openxmlformats.org/drawingml/2006/main">
                  <a:graphicData uri="http://schemas.microsoft.com/office/word/2010/wordprocessingShape">
                    <wps:wsp>
                      <wps:cNvSpPr txBox="1"/>
                      <wps:spPr>
                        <a:xfrm>
                          <a:off x="0" y="0"/>
                          <a:ext cx="1816100" cy="353061"/>
                        </a:xfrm>
                        <a:prstGeom prst="rect">
                          <a:avLst/>
                        </a:prstGeom>
                        <a:solidFill>
                          <a:srgbClr val="FFFFFF"/>
                        </a:solidFill>
                        <a:ln w="12700" cap="flat">
                          <a:noFill/>
                          <a:miter lim="400000"/>
                        </a:ln>
                        <a:effectLst/>
                      </wps:spPr>
                      <wps:txbx>
                        <w:txbxContent>
                          <w:p w14:paraId="0D5A1A79" w14:textId="77777777" w:rsidR="00107FD2" w:rsidRDefault="00107FD2">
                            <w:pPr>
                              <w:jc w:val="center"/>
                            </w:pPr>
                            <w:r>
                              <w:rPr>
                                <w:rStyle w:val="Seitenzahl"/>
                              </w:rPr>
                              <w:t>Ελέγξτε την ημερομηνία λήξης και το υγρό φάρμακο</w:t>
                            </w:r>
                          </w:p>
                        </w:txbxContent>
                      </wps:txbx>
                      <wps:bodyPr wrap="square" lIns="0" tIns="0" rIns="0" bIns="0" numCol="1" anchor="ctr">
                        <a:noAutofit/>
                      </wps:bodyPr>
                    </wps:wsp>
                  </a:graphicData>
                </a:graphic>
              </wp:anchor>
            </w:drawing>
          </mc:Choice>
          <mc:Fallback>
            <w:pict>
              <v:shape w14:anchorId="3DC987AC" id="_x0000_s1109" type="#_x0000_t202" alt="Textfeld 3" style="position:absolute;left:0;text-align:left;margin-left:92.6pt;margin-top:11.3pt;width:143pt;height:27.8pt;z-index:251684864;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" stroked="f" strokeweight="1pt">
                <v:stroke miterlimit="4"/>
                <v:textbox inset="0,0,0,0">
                  <w:txbxContent>
                    <w:p w14:paraId="0D5A1A79" w14:textId="77777777" w:rsidR="00107FD2" w:rsidRDefault="00107FD2">
                      <w:pPr>
                        <w:jc w:val="center"/>
                      </w:pPr>
                      <w:r>
                        <w:rPr>
                          <w:rStyle w:val="Seitenzahl"/>
                        </w:rPr>
                        <w:t>Ελέγξτε την ημερομηνία λήξης και το υγρό φάρμακο</w:t>
                      </w:r>
                    </w:p>
                  </w:txbxContent>
                </v:textbox>
                <w10:wrap anchory="line"/>
              </v:shape>
            </w:pict>
          </mc:Fallback>
        </mc:AlternateContent>
      </w:r>
      <w:r w:rsidRPr="002A5F50">
        <w:rPr>
          <w:rStyle w:val="Seitenzahl"/>
          <w:noProof/>
        </w:rPr>
        <mc:AlternateContent>
          <mc:Choice Requires="wps">
            <w:drawing>
              <wp:anchor distT="0" distB="0" distL="0" distR="0" simplePos="0" relativeHeight="251683840" behindDoc="0" locked="0" layoutInCell="1" allowOverlap="1" wp14:anchorId="3A2EB0A9" wp14:editId="2C3C0C73">
                <wp:simplePos x="0" y="0"/>
                <wp:positionH relativeFrom="column">
                  <wp:posOffset>438149</wp:posOffset>
                </wp:positionH>
                <wp:positionV relativeFrom="line">
                  <wp:posOffset>1159815</wp:posOffset>
                </wp:positionV>
                <wp:extent cx="1129031" cy="241300"/>
                <wp:effectExtent l="0" t="0" r="0" b="0"/>
                <wp:wrapNone/>
                <wp:docPr id="1073741950" name="officeArt object" descr="Textfeld 3"/>
                <wp:cNvGraphicFramePr/>
                <a:graphic xmlns:a="http://schemas.openxmlformats.org/drawingml/2006/main">
                  <a:graphicData uri="http://schemas.microsoft.com/office/word/2010/wordprocessingShape">
                    <wps:wsp>
                      <wps:cNvSpPr txBox="1"/>
                      <wps:spPr>
                        <a:xfrm>
                          <a:off x="0" y="0"/>
                          <a:ext cx="1129031" cy="241300"/>
                        </a:xfrm>
                        <a:prstGeom prst="rect">
                          <a:avLst/>
                        </a:prstGeom>
                        <a:solidFill>
                          <a:srgbClr val="FFFFFF"/>
                        </a:solidFill>
                        <a:ln w="12700" cap="flat">
                          <a:noFill/>
                          <a:miter lim="400000"/>
                        </a:ln>
                        <a:effectLst/>
                      </wps:spPr>
                      <wps:txbx>
                        <w:txbxContent>
                          <w:p w14:paraId="6F18E7EB" w14:textId="77777777" w:rsidR="00107FD2" w:rsidRDefault="00107FD2">
                            <w:pPr>
                              <w:jc w:val="center"/>
                            </w:pPr>
                            <w:r>
                              <w:rPr>
                                <w:rStyle w:val="Seitenzahl"/>
                              </w:rPr>
                              <w:t>ΛΗΞΗ: ΜΜ/ΕΕΕ</w:t>
                            </w:r>
                          </w:p>
                        </w:txbxContent>
                      </wps:txbx>
                      <wps:bodyPr wrap="square" lIns="0" tIns="0" rIns="0" bIns="0" numCol="1" anchor="ctr">
                        <a:noAutofit/>
                      </wps:bodyPr>
                    </wps:wsp>
                  </a:graphicData>
                </a:graphic>
              </wp:anchor>
            </w:drawing>
          </mc:Choice>
          <mc:Fallback>
            <w:pict>
              <v:shape w14:anchorId="3A2EB0A9" id="_x0000_s1110" type="#_x0000_t202" alt="Textfeld 3" style="position:absolute;left:0;text-align:left;margin-left:34.5pt;margin-top:91.3pt;width:88.9pt;height:19pt;z-index:251683840;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" stroked="f" strokeweight="1pt">
                <v:stroke miterlimit="4"/>
                <v:textbox inset="0,0,0,0">
                  <w:txbxContent>
                    <w:p w14:paraId="6F18E7EB" w14:textId="77777777" w:rsidR="00107FD2" w:rsidRDefault="00107FD2">
                      <w:pPr>
                        <w:jc w:val="center"/>
                      </w:pPr>
                      <w:r>
                        <w:rPr>
                          <w:rStyle w:val="Seitenzahl"/>
                        </w:rPr>
                        <w:t>ΛΗΞΗ: ΜΜ/ΕΕΕ</w:t>
                      </w:r>
                    </w:p>
                  </w:txbxContent>
                </v:textbox>
                <w10:wrap anchory="line"/>
              </v:shape>
            </w:pict>
          </mc:Fallback>
        </mc:AlternateContent>
      </w:r>
      <w:r w:rsidRPr="002A5F50">
        <w:rPr>
          <w:rStyle w:val="Seitenzahl"/>
        </w:rPr>
        <w:tab/>
      </w:r>
      <w:r w:rsidRPr="002A5F50">
        <w:rPr>
          <w:rStyle w:val="Seitenzahl"/>
          <w:noProof/>
        </w:rPr>
        <w:drawing>
          <wp:inline distT="0" distB="0" distL="0" distR="0" wp14:anchorId="16B67571" wp14:editId="70C42579">
            <wp:extent cx="1908001" cy="1777909"/>
            <wp:effectExtent l="0" t="0" r="0" b="0"/>
            <wp:docPr id="1073741951" name="officeArt object" descr="Picture 1349225182"/>
            <wp:cNvGraphicFramePr/>
            <a:graphic xmlns:a="http://schemas.openxmlformats.org/drawingml/2006/main">
              <a:graphicData uri="http://schemas.openxmlformats.org/drawingml/2006/picture">
                <pic:pic xmlns:pic="http://schemas.openxmlformats.org/drawingml/2006/picture">
                  <pic:nvPicPr>
                    <pic:cNvPr id="1073741951" name="Picture 1349225182" descr="Picture 1349225182"/>
                    <pic:cNvPicPr>
                      <a:picLocks noChangeAspect="1"/>
                    </pic:cNvPicPr>
                  </pic:nvPicPr>
                  <pic:blipFill>
                    <a:blip r:embed="rId25"/>
                    <a:stretch>
                      <a:fillRect/>
                    </a:stretch>
                  </pic:blipFill>
                  <pic:spPr>
                    <a:xfrm>
                      <a:off x="0" y="0"/>
                      <a:ext cx="1908001" cy="1777909"/>
                    </a:xfrm>
                    <a:prstGeom prst="rect">
                      <a:avLst/>
                    </a:prstGeom>
                    <a:ln w="12700" cap="flat">
                      <a:noFill/>
                      <a:miter lim="400000"/>
                    </a:ln>
                    <a:effectLst/>
                  </pic:spPr>
                </pic:pic>
              </a:graphicData>
            </a:graphic>
          </wp:inline>
        </w:drawing>
      </w:r>
    </w:p>
    <w:p w14:paraId="48E93355" w14:textId="77777777" w:rsidR="005C7F8A" w:rsidRPr="002A5F50" w:rsidRDefault="00622D1C" w:rsidP="00164637">
      <w:pPr>
        <w:ind w:left="567" w:hanging="567"/>
        <w:rPr>
          <w:rStyle w:val="Seitenzahl"/>
        </w:rPr>
      </w:pPr>
      <w:r w:rsidRPr="002A5F50">
        <w:rPr>
          <w:rStyle w:val="Seitenzahl"/>
        </w:rPr>
        <w:tab/>
        <w:t>Εικόνα Γ</w:t>
      </w:r>
    </w:p>
    <w:p w14:paraId="35633060" w14:textId="77777777" w:rsidR="005C7F8A" w:rsidRPr="002A5F50" w:rsidRDefault="005C7F8A" w:rsidP="00164637">
      <w:pPr>
        <w:ind w:left="567" w:hanging="567"/>
        <w:rPr>
          <w:rStyle w:val="Seitenzahl"/>
        </w:rPr>
      </w:pPr>
    </w:p>
    <w:p w14:paraId="3943AD50" w14:textId="77777777" w:rsidR="005C7F8A" w:rsidRPr="002A5F50" w:rsidRDefault="00622D1C" w:rsidP="00164637">
      <w:pPr>
        <w:ind w:left="567" w:hanging="567"/>
        <w:rPr>
          <w:rStyle w:val="Seitenzahl"/>
        </w:rPr>
      </w:pPr>
      <w:r w:rsidRPr="002A5F50">
        <w:rPr>
          <w:rStyle w:val="Seitenzahl"/>
        </w:rPr>
        <w:tab/>
      </w:r>
      <w:r w:rsidRPr="002A5F50">
        <w:rPr>
          <w:b/>
          <w:bCs/>
        </w:rPr>
        <w:t>ΒΗΜΑ 3: Συγκεντρώστε τα αναλώσιμα και πλύνετε τα χέρια</w:t>
      </w:r>
    </w:p>
    <w:p w14:paraId="745CB91D" w14:textId="77777777" w:rsidR="005C7F8A" w:rsidRPr="002A5F50" w:rsidRDefault="005C7F8A" w:rsidP="00164637">
      <w:pPr>
        <w:rPr>
          <w:rStyle w:val="Seitenzahl"/>
        </w:rPr>
      </w:pPr>
    </w:p>
    <w:p w14:paraId="243692AF" w14:textId="77777777" w:rsidR="005C7F8A" w:rsidRPr="002A5F50" w:rsidRDefault="00622D1C" w:rsidP="00164637">
      <w:pPr>
        <w:rPr>
          <w:rStyle w:val="Seitenzahl"/>
        </w:rPr>
      </w:pPr>
      <w:r w:rsidRPr="002A5F50">
        <w:rPr>
          <w:rStyle w:val="Seitenzahl"/>
        </w:rPr>
        <w:t>3.1 Τοποθετήστε τα ακόλουθα αντικείμενα σε μια καθαρή, επίπεδη επιφάνεια (βλέπε Εικόνα Δ):</w:t>
      </w:r>
      <w:r w:rsidRPr="002A5F50">
        <w:rPr>
          <w:rStyle w:val="Seitenzahl"/>
        </w:rPr>
        <w:br/>
      </w:r>
    </w:p>
    <w:p w14:paraId="5CA614DF"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1 προγεμισμένη σύριγγα μίας χρήσης και επίθεμα αλκοόλης.</w:t>
      </w:r>
    </w:p>
    <w:p w14:paraId="6A7B8BEC"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1 βαμβάκι ή γάζα (δεν περιλαμβάνεται).</w:t>
      </w:r>
    </w:p>
    <w:p w14:paraId="20B3BF91"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lastRenderedPageBreak/>
        <w:t>Δοχείο απόρριψης αιχμηρών αντικειμένων ανθεκτικό στη διάτρηση (δεν περιλαμβάνεται). Βλέπε βήμα 9.</w:t>
      </w:r>
    </w:p>
    <w:p w14:paraId="2AC8E78F" w14:textId="77777777" w:rsidR="005C7F8A" w:rsidRPr="002A5F50" w:rsidRDefault="005C7F8A" w:rsidP="00164637">
      <w:pPr>
        <w:rPr>
          <w:rStyle w:val="Seitenzahl"/>
        </w:rPr>
      </w:pPr>
    </w:p>
    <w:p w14:paraId="7868102B" w14:textId="77777777" w:rsidR="005C7F8A" w:rsidRPr="002A5F50" w:rsidRDefault="00622D1C" w:rsidP="00164637">
      <w:pPr>
        <w:tabs>
          <w:tab w:val="left" w:pos="993"/>
        </w:tabs>
        <w:rPr>
          <w:rStyle w:val="Seitenzahl"/>
        </w:rPr>
      </w:pPr>
      <w:r w:rsidRPr="002A5F50">
        <w:rPr>
          <w:rStyle w:val="Seitenzahl"/>
          <w:noProof/>
        </w:rPr>
        <mc:AlternateContent>
          <mc:Choice Requires="wps">
            <w:drawing>
              <wp:anchor distT="0" distB="0" distL="0" distR="0" simplePos="0" relativeHeight="251688960" behindDoc="0" locked="0" layoutInCell="1" allowOverlap="1" wp14:anchorId="2FDE805B" wp14:editId="05EEDE08">
                <wp:simplePos x="0" y="0"/>
                <wp:positionH relativeFrom="column">
                  <wp:posOffset>687069</wp:posOffset>
                </wp:positionH>
                <wp:positionV relativeFrom="line">
                  <wp:posOffset>512444</wp:posOffset>
                </wp:positionV>
                <wp:extent cx="527050" cy="336500"/>
                <wp:effectExtent l="0" t="0" r="0" b="0"/>
                <wp:wrapNone/>
                <wp:docPr id="1073741952" name="officeArt object" descr="Textfeld 3"/>
                <wp:cNvGraphicFramePr/>
                <a:graphic xmlns:a="http://schemas.openxmlformats.org/drawingml/2006/main">
                  <a:graphicData uri="http://schemas.microsoft.com/office/word/2010/wordprocessingShape">
                    <wps:wsp>
                      <wps:cNvSpPr txBox="1"/>
                      <wps:spPr>
                        <a:xfrm>
                          <a:off x="0" y="0"/>
                          <a:ext cx="527050" cy="336500"/>
                        </a:xfrm>
                        <a:prstGeom prst="rect">
                          <a:avLst/>
                        </a:prstGeom>
                        <a:solidFill>
                          <a:srgbClr val="FFFFFF"/>
                        </a:solidFill>
                        <a:ln w="12700" cap="flat">
                          <a:noFill/>
                          <a:miter lim="400000"/>
                        </a:ln>
                        <a:effectLst/>
                      </wps:spPr>
                      <wps:txbx>
                        <w:txbxContent>
                          <w:p w14:paraId="1676BAC8" w14:textId="77777777" w:rsidR="00107FD2" w:rsidRDefault="00107FD2">
                            <w:pPr>
                              <w:jc w:val="center"/>
                            </w:pPr>
                            <w:r>
                              <w:rPr>
                                <w:sz w:val="18"/>
                                <w:szCs w:val="18"/>
                              </w:rPr>
                              <w:t>Επίθεμα αλκοόλης</w:t>
                            </w:r>
                          </w:p>
                        </w:txbxContent>
                      </wps:txbx>
                      <wps:bodyPr wrap="square" lIns="0" tIns="0" rIns="0" bIns="0" numCol="1" anchor="ctr">
                        <a:noAutofit/>
                      </wps:bodyPr>
                    </wps:wsp>
                  </a:graphicData>
                </a:graphic>
              </wp:anchor>
            </w:drawing>
          </mc:Choice>
          <mc:Fallback>
            <w:pict>
              <v:shape w14:anchorId="2FDE805B" id="_x0000_s1111" type="#_x0000_t202" alt="Textfeld 3" style="position:absolute;margin-left:54.1pt;margin-top:40.35pt;width:41.5pt;height:26.5pt;z-index:251688960;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" stroked="f" strokeweight="1pt">
                <v:stroke miterlimit="4"/>
                <v:textbox inset="0,0,0,0">
                  <w:txbxContent>
                    <w:p w14:paraId="1676BAC8" w14:textId="77777777" w:rsidR="00107FD2" w:rsidRDefault="00107FD2">
                      <w:pPr>
                        <w:jc w:val="center"/>
                      </w:pPr>
                      <w:r>
                        <w:rPr>
                          <w:sz w:val="18"/>
                          <w:szCs w:val="18"/>
                        </w:rPr>
                        <w:t>Επίθεμα αλκοόλης</w:t>
                      </w:r>
                    </w:p>
                  </w:txbxContent>
                </v:textbox>
                <w10:wrap anchory="line"/>
              </v:shape>
            </w:pict>
          </mc:Fallback>
        </mc:AlternateContent>
      </w:r>
      <w:r w:rsidRPr="002A5F50">
        <w:rPr>
          <w:rStyle w:val="Seitenzahl"/>
        </w:rPr>
        <w:tab/>
      </w:r>
      <w:r w:rsidRPr="002A5F50">
        <w:rPr>
          <w:rStyle w:val="Seitenzahl"/>
        </w:rPr>
        <w:tab/>
      </w:r>
      <w:r w:rsidRPr="002A5F50">
        <w:rPr>
          <w:rStyle w:val="Seitenzahl"/>
          <w:noProof/>
        </w:rPr>
        <w:drawing>
          <wp:inline distT="0" distB="0" distL="0" distR="0" wp14:anchorId="37C88A82" wp14:editId="23768082">
            <wp:extent cx="2340000" cy="1018745"/>
            <wp:effectExtent l="0" t="0" r="0" b="0"/>
            <wp:docPr id="1073741953" name="officeArt object" descr="Picture 385"/>
            <wp:cNvGraphicFramePr/>
            <a:graphic xmlns:a="http://schemas.openxmlformats.org/drawingml/2006/main">
              <a:graphicData uri="http://schemas.openxmlformats.org/drawingml/2006/picture">
                <pic:pic xmlns:pic="http://schemas.openxmlformats.org/drawingml/2006/picture">
                  <pic:nvPicPr>
                    <pic:cNvPr id="1073741953" name="Picture 385" descr="Picture 385"/>
                    <pic:cNvPicPr>
                      <a:picLocks noChangeAspect="1"/>
                    </pic:cNvPicPr>
                  </pic:nvPicPr>
                  <pic:blipFill>
                    <a:blip r:embed="rId26"/>
                    <a:stretch>
                      <a:fillRect/>
                    </a:stretch>
                  </pic:blipFill>
                  <pic:spPr>
                    <a:xfrm>
                      <a:off x="0" y="0"/>
                      <a:ext cx="2340000" cy="1018745"/>
                    </a:xfrm>
                    <a:prstGeom prst="rect">
                      <a:avLst/>
                    </a:prstGeom>
                    <a:ln w="12700" cap="flat">
                      <a:noFill/>
                      <a:miter lim="400000"/>
                    </a:ln>
                    <a:effectLst/>
                  </pic:spPr>
                </pic:pic>
              </a:graphicData>
            </a:graphic>
          </wp:inline>
        </w:drawing>
      </w:r>
    </w:p>
    <w:p w14:paraId="4B413CCE" w14:textId="77777777" w:rsidR="005C7F8A" w:rsidRPr="002A5F50" w:rsidRDefault="00622D1C" w:rsidP="00164637">
      <w:pPr>
        <w:tabs>
          <w:tab w:val="left" w:pos="993"/>
        </w:tabs>
        <w:rPr>
          <w:b/>
          <w:bCs/>
        </w:rPr>
      </w:pPr>
      <w:r w:rsidRPr="002A5F50">
        <w:rPr>
          <w:rStyle w:val="Seitenzahl"/>
        </w:rPr>
        <w:tab/>
        <w:t>Εικόνα Δ</w:t>
      </w:r>
    </w:p>
    <w:p w14:paraId="20C675FE" w14:textId="77777777" w:rsidR="005C7F8A" w:rsidRPr="002A5F50" w:rsidRDefault="005C7F8A" w:rsidP="00164637">
      <w:pPr>
        <w:rPr>
          <w:rStyle w:val="Seitenzahl"/>
        </w:rPr>
      </w:pPr>
    </w:p>
    <w:p w14:paraId="78A94BDD" w14:textId="77777777" w:rsidR="005C7F8A" w:rsidRPr="002A5F50" w:rsidRDefault="005C7F8A" w:rsidP="00164637">
      <w:pPr>
        <w:rPr>
          <w:rStyle w:val="Seitenzahl"/>
        </w:rPr>
      </w:pPr>
    </w:p>
    <w:p w14:paraId="11D05F24" w14:textId="77777777" w:rsidR="005C7F8A" w:rsidRPr="002A5F50" w:rsidRDefault="00622D1C" w:rsidP="00164637">
      <w:pPr>
        <w:rPr>
          <w:rStyle w:val="Seitenzahl"/>
        </w:rPr>
      </w:pPr>
      <w:r w:rsidRPr="002A5F50">
        <w:rPr>
          <w:rStyle w:val="Seitenzahl"/>
        </w:rPr>
        <w:t>3.2 Πλύνετε και στεγνώστε τα χέρια σας (βλ. Εικόνα Ε).</w:t>
      </w:r>
    </w:p>
    <w:p w14:paraId="01DE9351" w14:textId="77777777" w:rsidR="005C7F8A" w:rsidRPr="002A5F50" w:rsidRDefault="005C7F8A" w:rsidP="00164637">
      <w:pPr>
        <w:rPr>
          <w:rStyle w:val="Seitenzahl"/>
        </w:rPr>
      </w:pPr>
    </w:p>
    <w:p w14:paraId="52C6367C" w14:textId="77777777" w:rsidR="005C7F8A" w:rsidRPr="002A5F50" w:rsidRDefault="00622D1C" w:rsidP="00164637">
      <w:pPr>
        <w:tabs>
          <w:tab w:val="left" w:pos="993"/>
        </w:tabs>
        <w:rPr>
          <w:rStyle w:val="Seitenzahl"/>
        </w:rPr>
      </w:pPr>
      <w:r w:rsidRPr="002A5F50">
        <w:rPr>
          <w:rStyle w:val="Seitenzahl"/>
        </w:rPr>
        <w:tab/>
      </w:r>
      <w:r w:rsidRPr="002A5F50">
        <w:rPr>
          <w:rStyle w:val="Seitenzahl"/>
          <w:noProof/>
        </w:rPr>
        <w:drawing>
          <wp:inline distT="0" distB="0" distL="0" distR="0" wp14:anchorId="142CC88E" wp14:editId="1516B473">
            <wp:extent cx="1915064" cy="1578294"/>
            <wp:effectExtent l="0" t="0" r="0" b="0"/>
            <wp:docPr id="1073741954" name="officeArt object" descr="Picture 406"/>
            <wp:cNvGraphicFramePr/>
            <a:graphic xmlns:a="http://schemas.openxmlformats.org/drawingml/2006/main">
              <a:graphicData uri="http://schemas.openxmlformats.org/drawingml/2006/picture">
                <pic:pic xmlns:pic="http://schemas.openxmlformats.org/drawingml/2006/picture">
                  <pic:nvPicPr>
                    <pic:cNvPr id="1073741954" name="Picture 406" descr="Picture 406"/>
                    <pic:cNvPicPr>
                      <a:picLocks noChangeAspect="1"/>
                    </pic:cNvPicPr>
                  </pic:nvPicPr>
                  <pic:blipFill>
                    <a:blip r:embed="rId27"/>
                    <a:stretch>
                      <a:fillRect/>
                    </a:stretch>
                  </pic:blipFill>
                  <pic:spPr>
                    <a:xfrm>
                      <a:off x="0" y="0"/>
                      <a:ext cx="1915064" cy="1578294"/>
                    </a:xfrm>
                    <a:prstGeom prst="rect">
                      <a:avLst/>
                    </a:prstGeom>
                    <a:ln w="12700" cap="flat">
                      <a:noFill/>
                      <a:miter lim="400000"/>
                    </a:ln>
                    <a:effectLst/>
                  </pic:spPr>
                </pic:pic>
              </a:graphicData>
            </a:graphic>
          </wp:inline>
        </w:drawing>
      </w:r>
    </w:p>
    <w:p w14:paraId="19250566" w14:textId="77777777" w:rsidR="005C7F8A" w:rsidRPr="002A5F50" w:rsidRDefault="00622D1C" w:rsidP="00164637">
      <w:pPr>
        <w:tabs>
          <w:tab w:val="left" w:pos="993"/>
        </w:tabs>
        <w:rPr>
          <w:rStyle w:val="Seitenzahl"/>
        </w:rPr>
      </w:pPr>
      <w:r w:rsidRPr="002A5F50">
        <w:rPr>
          <w:rStyle w:val="Seitenzahl"/>
        </w:rPr>
        <w:tab/>
        <w:t>Εικόνα Ε</w:t>
      </w:r>
    </w:p>
    <w:p w14:paraId="3C4CD613" w14:textId="77777777" w:rsidR="005C7F8A" w:rsidRPr="002A5F50" w:rsidRDefault="005C7F8A" w:rsidP="00164637">
      <w:pPr>
        <w:rPr>
          <w:b/>
          <w:bCs/>
          <w:u w:val="single"/>
        </w:rPr>
      </w:pPr>
    </w:p>
    <w:p w14:paraId="6ABD5D55" w14:textId="1E27C8F9" w:rsidR="005C7F8A" w:rsidRPr="002A5F50" w:rsidRDefault="00622D1C" w:rsidP="00164637">
      <w:pPr>
        <w:rPr>
          <w:b/>
          <w:bCs/>
          <w:u w:val="single"/>
        </w:rPr>
      </w:pPr>
      <w:r w:rsidRPr="002A5F50">
        <w:rPr>
          <w:b/>
          <w:bCs/>
          <w:u w:val="single"/>
        </w:rPr>
        <w:t xml:space="preserve">Ένεση της προγεμισμένης σύριγγας </w:t>
      </w:r>
      <w:r w:rsidR="00D36D50">
        <w:rPr>
          <w:b/>
          <w:bCs/>
          <w:u w:val="single"/>
        </w:rPr>
        <w:t>Libmyris</w:t>
      </w:r>
    </w:p>
    <w:p w14:paraId="7DB27C30" w14:textId="77777777" w:rsidR="005C7F8A" w:rsidRPr="002A5F50" w:rsidRDefault="005C7F8A" w:rsidP="00164637">
      <w:pPr>
        <w:pStyle w:val="Default"/>
        <w:spacing w:line="240" w:lineRule="auto"/>
        <w:rPr>
          <w:b/>
          <w:bCs/>
          <w:sz w:val="22"/>
          <w:szCs w:val="22"/>
          <w:lang w:val="el-GR"/>
        </w:rPr>
      </w:pPr>
    </w:p>
    <w:p w14:paraId="4353365F" w14:textId="77777777" w:rsidR="005C7F8A" w:rsidRPr="002A5F50" w:rsidRDefault="00622D1C" w:rsidP="00164637">
      <w:pPr>
        <w:pStyle w:val="Default"/>
        <w:spacing w:line="240" w:lineRule="auto"/>
        <w:rPr>
          <w:sz w:val="22"/>
          <w:szCs w:val="22"/>
          <w:lang w:val="el-GR"/>
        </w:rPr>
      </w:pPr>
      <w:r w:rsidRPr="002A5F50">
        <w:rPr>
          <w:b/>
          <w:bCs/>
          <w:sz w:val="22"/>
          <w:szCs w:val="22"/>
          <w:lang w:val="el-GR"/>
        </w:rPr>
        <w:t>ΒΗΜΑ 4: Επιλέξτε και καθαρίστε ένα σημείο για την ένεση</w:t>
      </w:r>
    </w:p>
    <w:p w14:paraId="6A59BAF1" w14:textId="77777777" w:rsidR="005C7F8A" w:rsidRPr="002A5F50" w:rsidRDefault="005C7F8A" w:rsidP="00164637">
      <w:pPr>
        <w:tabs>
          <w:tab w:val="left" w:pos="993"/>
        </w:tabs>
        <w:rPr>
          <w:rStyle w:val="Seitenzahl"/>
        </w:rPr>
      </w:pPr>
    </w:p>
    <w:p w14:paraId="0F65A6FD" w14:textId="77777777" w:rsidR="005C7F8A" w:rsidRPr="002A5F50" w:rsidRDefault="00622D1C" w:rsidP="00164637">
      <w:pPr>
        <w:tabs>
          <w:tab w:val="left" w:pos="993"/>
        </w:tabs>
        <w:rPr>
          <w:rStyle w:val="Seitenzahl"/>
        </w:rPr>
      </w:pPr>
      <w:r w:rsidRPr="002A5F50">
        <w:rPr>
          <w:rStyle w:val="Seitenzahl"/>
        </w:rPr>
        <w:t>4.1 Επιλέξτε ένα σημείο για την ένεση (βλέπε Εικόνα ΣΤ):</w:t>
      </w:r>
      <w:r w:rsidRPr="002A5F50">
        <w:rPr>
          <w:rStyle w:val="Seitenzahl"/>
        </w:rPr>
        <w:br/>
      </w:r>
    </w:p>
    <w:p w14:paraId="49C3FFEA"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Στο μπροστινό μέρος των μηρών σας ή</w:t>
      </w:r>
    </w:p>
    <w:p w14:paraId="7F3DA333"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Στην κοιλιά σας τουλάχιστον σε απόσταση τουλάχιστον 5 cm από τον ομφαλό σας.</w:t>
      </w:r>
    </w:p>
    <w:p w14:paraId="7AAACAA5"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Διαφορετικά από το σημείο της τελευταίας ένεσης (τουλάχιστον 3 cm από το σημείο της τελευταίας ένεσης).</w:t>
      </w:r>
    </w:p>
    <w:p w14:paraId="052D042C" w14:textId="77777777" w:rsidR="005C7F8A" w:rsidRPr="002A5F50" w:rsidRDefault="005C7F8A" w:rsidP="00164637">
      <w:pPr>
        <w:tabs>
          <w:tab w:val="left" w:pos="993"/>
        </w:tabs>
        <w:rPr>
          <w:rStyle w:val="Seitenzahl"/>
        </w:rPr>
      </w:pPr>
    </w:p>
    <w:p w14:paraId="2B05B293" w14:textId="77777777" w:rsidR="005C7F8A" w:rsidRPr="002A5F50" w:rsidRDefault="00622D1C" w:rsidP="00164637">
      <w:pPr>
        <w:tabs>
          <w:tab w:val="left" w:pos="993"/>
        </w:tabs>
        <w:rPr>
          <w:rStyle w:val="Seitenzahl"/>
        </w:rPr>
      </w:pPr>
      <w:r w:rsidRPr="002A5F50">
        <w:rPr>
          <w:rStyle w:val="Seitenzahl"/>
        </w:rPr>
        <w:t>4.2 Καθαρίστε το σημείο της ένεσης με μια κυκλική κίνηση με το επίθεμα αλκοόλης (βλέπε Εικόνα Ζ).</w:t>
      </w:r>
    </w:p>
    <w:p w14:paraId="14A079C9"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Μην κάνετε την ένεση πάνω από τα ρούχα.</w:t>
      </w:r>
    </w:p>
    <w:p w14:paraId="6B6CD953"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 xml:space="preserve">Μην κάνετε την ένεση σε δέρμα που είναι ευαίσθητο, έχει μώλωπες, είναι κόκκινο, σκληρό, έχει ουλές ή ραγάδες ή σε περιοχές με ψωρίαση. </w:t>
      </w:r>
    </w:p>
    <w:p w14:paraId="49DA4607" w14:textId="77777777" w:rsidR="005C7F8A" w:rsidRPr="002A5F50" w:rsidRDefault="005C7F8A" w:rsidP="00164637">
      <w:pPr>
        <w:pStyle w:val="Listenabsatz"/>
        <w:spacing w:line="240" w:lineRule="auto"/>
        <w:ind w:left="567" w:hanging="567"/>
        <w:rPr>
          <w:rStyle w:val="Seitenzahl"/>
          <w:lang w:val="el-GR"/>
        </w:rPr>
      </w:pPr>
    </w:p>
    <w:p w14:paraId="55BD6491" w14:textId="77777777" w:rsidR="005C7F8A" w:rsidRPr="002A5F50" w:rsidRDefault="00622D1C" w:rsidP="00164637">
      <w:pPr>
        <w:pStyle w:val="Listenabsatz"/>
        <w:spacing w:line="240" w:lineRule="auto"/>
        <w:ind w:left="567" w:hanging="567"/>
        <w:rPr>
          <w:rStyle w:val="Seitenzahl"/>
          <w:lang w:val="el-GR"/>
        </w:rPr>
      </w:pPr>
      <w:r w:rsidRPr="002A5F50">
        <w:rPr>
          <w:rStyle w:val="Seitenzahl"/>
          <w:lang w:val="el-GR"/>
        </w:rPr>
        <w:tab/>
      </w:r>
      <w:r w:rsidRPr="002A5F50">
        <w:rPr>
          <w:rStyle w:val="Seitenzahl"/>
          <w:noProof/>
          <w:lang w:val="el-GR"/>
        </w:rPr>
        <w:drawing>
          <wp:inline distT="0" distB="0" distL="0" distR="0" wp14:anchorId="2315507C" wp14:editId="03BD5B13">
            <wp:extent cx="1457864" cy="1797587"/>
            <wp:effectExtent l="0" t="0" r="0" b="0"/>
            <wp:docPr id="1073741955" name="officeArt object" descr="Picture 387"/>
            <wp:cNvGraphicFramePr/>
            <a:graphic xmlns:a="http://schemas.openxmlformats.org/drawingml/2006/main">
              <a:graphicData uri="http://schemas.openxmlformats.org/drawingml/2006/picture">
                <pic:pic xmlns:pic="http://schemas.openxmlformats.org/drawingml/2006/picture">
                  <pic:nvPicPr>
                    <pic:cNvPr id="1073741955" name="Picture 387" descr="Picture 387"/>
                    <pic:cNvPicPr>
                      <a:picLocks noChangeAspect="1"/>
                    </pic:cNvPicPr>
                  </pic:nvPicPr>
                  <pic:blipFill>
                    <a:blip r:embed="rId28"/>
                    <a:stretch>
                      <a:fillRect/>
                    </a:stretch>
                  </pic:blipFill>
                  <pic:spPr>
                    <a:xfrm>
                      <a:off x="0" y="0"/>
                      <a:ext cx="1457864" cy="1797587"/>
                    </a:xfrm>
                    <a:prstGeom prst="rect">
                      <a:avLst/>
                    </a:prstGeom>
                    <a:ln w="12700" cap="flat">
                      <a:noFill/>
                      <a:miter lim="400000"/>
                    </a:ln>
                    <a:effectLst/>
                  </pic:spPr>
                </pic:pic>
              </a:graphicData>
            </a:graphic>
          </wp:inline>
        </w:drawing>
      </w:r>
    </w:p>
    <w:p w14:paraId="5DC7E956" w14:textId="77777777" w:rsidR="005C7F8A" w:rsidRPr="002A5F50" w:rsidRDefault="00622D1C" w:rsidP="00164637">
      <w:pPr>
        <w:pStyle w:val="Listenabsatz"/>
        <w:spacing w:line="240" w:lineRule="auto"/>
        <w:ind w:left="567" w:hanging="567"/>
        <w:rPr>
          <w:rStyle w:val="Seitenzahl"/>
          <w:lang w:val="el-GR"/>
        </w:rPr>
      </w:pPr>
      <w:r w:rsidRPr="002A5F50">
        <w:rPr>
          <w:rStyle w:val="Seitenzahl"/>
          <w:lang w:val="el-GR"/>
        </w:rPr>
        <w:tab/>
        <w:t>Εικόνα ΣΤ</w:t>
      </w:r>
    </w:p>
    <w:p w14:paraId="594F8033" w14:textId="77777777" w:rsidR="005C7F8A" w:rsidRPr="002A5F50" w:rsidRDefault="005C7F8A" w:rsidP="00164637">
      <w:pPr>
        <w:pStyle w:val="Listenabsatz"/>
        <w:spacing w:line="240" w:lineRule="auto"/>
        <w:ind w:left="567" w:hanging="567"/>
        <w:rPr>
          <w:rStyle w:val="Seitenzahl"/>
          <w:lang w:val="el-GR"/>
        </w:rPr>
      </w:pPr>
    </w:p>
    <w:p w14:paraId="59F61D4F" w14:textId="77777777" w:rsidR="005C7F8A" w:rsidRPr="002A5F50" w:rsidRDefault="00622D1C" w:rsidP="00164637">
      <w:pPr>
        <w:pStyle w:val="Listenabsatz"/>
        <w:spacing w:line="240" w:lineRule="auto"/>
        <w:ind w:left="567" w:hanging="567"/>
        <w:rPr>
          <w:rStyle w:val="Seitenzahl"/>
          <w:lang w:val="el-GR"/>
        </w:rPr>
      </w:pPr>
      <w:r w:rsidRPr="002A5F50">
        <w:rPr>
          <w:rStyle w:val="Seitenzahl"/>
          <w:lang w:val="el-GR"/>
        </w:rPr>
        <w:lastRenderedPageBreak/>
        <w:tab/>
      </w:r>
      <w:r w:rsidRPr="002A5F50">
        <w:rPr>
          <w:rStyle w:val="Seitenzahl"/>
          <w:noProof/>
          <w:lang w:val="el-GR"/>
        </w:rPr>
        <w:drawing>
          <wp:inline distT="0" distB="0" distL="0" distR="0" wp14:anchorId="125B99F5" wp14:editId="5F2E0C5E">
            <wp:extent cx="1440611" cy="811247"/>
            <wp:effectExtent l="0" t="0" r="0" b="0"/>
            <wp:docPr id="1073741956" name="officeArt object" descr="Picture 388"/>
            <wp:cNvGraphicFramePr/>
            <a:graphic xmlns:a="http://schemas.openxmlformats.org/drawingml/2006/main">
              <a:graphicData uri="http://schemas.openxmlformats.org/drawingml/2006/picture">
                <pic:pic xmlns:pic="http://schemas.openxmlformats.org/drawingml/2006/picture">
                  <pic:nvPicPr>
                    <pic:cNvPr id="1073741956" name="Picture 388" descr="Picture 388"/>
                    <pic:cNvPicPr>
                      <a:picLocks noChangeAspect="1"/>
                    </pic:cNvPicPr>
                  </pic:nvPicPr>
                  <pic:blipFill>
                    <a:blip r:embed="rId29"/>
                    <a:stretch>
                      <a:fillRect/>
                    </a:stretch>
                  </pic:blipFill>
                  <pic:spPr>
                    <a:xfrm>
                      <a:off x="0" y="0"/>
                      <a:ext cx="1440611" cy="811247"/>
                    </a:xfrm>
                    <a:prstGeom prst="rect">
                      <a:avLst/>
                    </a:prstGeom>
                    <a:ln w="12700" cap="flat">
                      <a:noFill/>
                      <a:miter lim="400000"/>
                    </a:ln>
                    <a:effectLst/>
                  </pic:spPr>
                </pic:pic>
              </a:graphicData>
            </a:graphic>
          </wp:inline>
        </w:drawing>
      </w:r>
    </w:p>
    <w:p w14:paraId="51CF5868" w14:textId="77777777" w:rsidR="005C7F8A" w:rsidRPr="002A5F50" w:rsidRDefault="00622D1C" w:rsidP="00164637">
      <w:pPr>
        <w:pStyle w:val="Listenabsatz"/>
        <w:spacing w:line="240" w:lineRule="auto"/>
        <w:ind w:left="567" w:hanging="567"/>
        <w:rPr>
          <w:rStyle w:val="Seitenzahl"/>
          <w:lang w:val="el-GR"/>
        </w:rPr>
      </w:pPr>
      <w:r w:rsidRPr="002A5F50">
        <w:rPr>
          <w:rStyle w:val="Seitenzahl"/>
          <w:lang w:val="el-GR"/>
        </w:rPr>
        <w:tab/>
        <w:t>Εικόνα Ζ</w:t>
      </w:r>
    </w:p>
    <w:p w14:paraId="1A7F7F86" w14:textId="77777777" w:rsidR="005C7F8A" w:rsidRPr="002A5F50" w:rsidRDefault="005C7F8A" w:rsidP="00164637">
      <w:pPr>
        <w:rPr>
          <w:rStyle w:val="Seitenzahl"/>
        </w:rPr>
      </w:pPr>
    </w:p>
    <w:p w14:paraId="284C072E" w14:textId="77777777" w:rsidR="005C7F8A" w:rsidRPr="002A5F50" w:rsidRDefault="00622D1C" w:rsidP="00164637">
      <w:pPr>
        <w:pStyle w:val="Default"/>
        <w:spacing w:line="240" w:lineRule="auto"/>
        <w:rPr>
          <w:sz w:val="22"/>
          <w:szCs w:val="22"/>
          <w:lang w:val="el-GR"/>
        </w:rPr>
      </w:pPr>
      <w:r w:rsidRPr="002A5F50">
        <w:rPr>
          <w:b/>
          <w:bCs/>
          <w:sz w:val="22"/>
          <w:szCs w:val="22"/>
          <w:lang w:val="el-GR"/>
        </w:rPr>
        <w:t>ΒΗΜΑ 5: Αφαιρέστε το κάλυμμα βελόνας</w:t>
      </w:r>
    </w:p>
    <w:p w14:paraId="07BC3ED7" w14:textId="77777777" w:rsidR="005C7F8A" w:rsidRPr="002A5F50" w:rsidRDefault="005C7F8A" w:rsidP="00164637">
      <w:pPr>
        <w:rPr>
          <w:rStyle w:val="Seitenzahl"/>
        </w:rPr>
      </w:pPr>
    </w:p>
    <w:p w14:paraId="5BC36A63" w14:textId="77777777" w:rsidR="005C7F8A" w:rsidRPr="002A5F50" w:rsidRDefault="00622D1C" w:rsidP="00164637">
      <w:pPr>
        <w:rPr>
          <w:rStyle w:val="Seitenzahl"/>
        </w:rPr>
      </w:pPr>
      <w:r w:rsidRPr="002A5F50">
        <w:rPr>
          <w:rStyle w:val="Seitenzahl"/>
        </w:rPr>
        <w:t>5.1 Κρατήστε την προγεμισμένη σύριγγα στο ένα χέρι (βλέπε Εικόνα Η).</w:t>
      </w:r>
    </w:p>
    <w:p w14:paraId="72D53F37" w14:textId="77777777" w:rsidR="005C7F8A" w:rsidRPr="002A5F50" w:rsidRDefault="005C7F8A" w:rsidP="00164637">
      <w:pPr>
        <w:rPr>
          <w:rFonts w:ascii="Calibri" w:eastAsia="Calibri" w:hAnsi="Calibri" w:cs="Calibri"/>
        </w:rPr>
      </w:pPr>
    </w:p>
    <w:p w14:paraId="79E7065B" w14:textId="77777777" w:rsidR="005C7F8A" w:rsidRPr="002A5F50" w:rsidRDefault="00622D1C" w:rsidP="00164637">
      <w:pPr>
        <w:rPr>
          <w:rStyle w:val="Seitenzahl"/>
        </w:rPr>
      </w:pPr>
      <w:r w:rsidRPr="002A5F50">
        <w:rPr>
          <w:rStyle w:val="Seitenzahl"/>
        </w:rPr>
        <w:t>5.2 Με το άλλο χέρι αφαιρέστε απαλά το κάλυμμα της βελόνας με μια κίνηση (βλέπε Εικόνα Η).</w:t>
      </w:r>
      <w:r w:rsidRPr="002A5F50">
        <w:rPr>
          <w:rStyle w:val="Seitenzahl"/>
        </w:rPr>
        <w:br/>
      </w:r>
    </w:p>
    <w:p w14:paraId="2EEBC81F"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Απορρίψτε το κάλυμμα της βελόνας.</w:t>
      </w:r>
    </w:p>
    <w:p w14:paraId="266918DE"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Μην το επανατοποθετήσετε.</w:t>
      </w:r>
    </w:p>
    <w:p w14:paraId="28EBBAB1"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Μην αγγίζετε τη βελόνα με τα δάκτυλά σας ή μην την αφήσετε να έρθει σε επαφή με οτιδήποτε.</w:t>
      </w:r>
    </w:p>
    <w:p w14:paraId="7665DB0F"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Κρατήστε την προγεμισμένη σύριγγα με τη βελόνα προς τα πάνω. Μπορεί να δείτε αέρα στην προγεμισμένη σύριγγα. Πιέστε αργά το έμβολο προς τα μέσα για να αφαιρέσετε τον αέρα μέσω της βελόνας.</w:t>
      </w:r>
    </w:p>
    <w:p w14:paraId="3C91C895"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Μπορεί να δείτε μια σταγόνα υγρού στην άκρη της βελόνας. Αυτό είναι φυσιολογικό.</w:t>
      </w:r>
    </w:p>
    <w:p w14:paraId="3FC8D8F7" w14:textId="77777777" w:rsidR="005C7F8A" w:rsidRPr="002A5F50" w:rsidRDefault="005C7F8A" w:rsidP="00164637">
      <w:pPr>
        <w:rPr>
          <w:rStyle w:val="Seitenzahl"/>
        </w:rPr>
      </w:pPr>
    </w:p>
    <w:p w14:paraId="17385798" w14:textId="77777777" w:rsidR="005C7F8A" w:rsidRPr="002A5F50" w:rsidRDefault="00622D1C" w:rsidP="00164637">
      <w:pPr>
        <w:rPr>
          <w:rStyle w:val="Seitenzahl"/>
        </w:rPr>
      </w:pPr>
      <w:r w:rsidRPr="002A5F50">
        <w:rPr>
          <w:rStyle w:val="Seitenzahl"/>
        </w:rPr>
        <w:tab/>
      </w:r>
      <w:r w:rsidRPr="002A5F50">
        <w:rPr>
          <w:rStyle w:val="Seitenzahl"/>
          <w:noProof/>
        </w:rPr>
        <w:drawing>
          <wp:inline distT="0" distB="0" distL="0" distR="0" wp14:anchorId="049D4D1E" wp14:editId="21A418A5">
            <wp:extent cx="2232001" cy="2662583"/>
            <wp:effectExtent l="0" t="0" r="0" b="0"/>
            <wp:docPr id="1073741957" name="officeArt object" descr="Picture 389"/>
            <wp:cNvGraphicFramePr/>
            <a:graphic xmlns:a="http://schemas.openxmlformats.org/drawingml/2006/main">
              <a:graphicData uri="http://schemas.openxmlformats.org/drawingml/2006/picture">
                <pic:pic xmlns:pic="http://schemas.openxmlformats.org/drawingml/2006/picture">
                  <pic:nvPicPr>
                    <pic:cNvPr id="1073741957" name="Picture 389" descr="Picture 389"/>
                    <pic:cNvPicPr>
                      <a:picLocks noChangeAspect="1"/>
                    </pic:cNvPicPr>
                  </pic:nvPicPr>
                  <pic:blipFill>
                    <a:blip r:embed="rId30"/>
                    <a:stretch>
                      <a:fillRect/>
                    </a:stretch>
                  </pic:blipFill>
                  <pic:spPr>
                    <a:xfrm>
                      <a:off x="0" y="0"/>
                      <a:ext cx="2232001" cy="2662583"/>
                    </a:xfrm>
                    <a:prstGeom prst="rect">
                      <a:avLst/>
                    </a:prstGeom>
                    <a:ln w="12700" cap="flat">
                      <a:noFill/>
                      <a:miter lim="400000"/>
                    </a:ln>
                    <a:effectLst/>
                  </pic:spPr>
                </pic:pic>
              </a:graphicData>
            </a:graphic>
          </wp:inline>
        </w:drawing>
      </w:r>
    </w:p>
    <w:p w14:paraId="67853038" w14:textId="77777777" w:rsidR="005C7F8A" w:rsidRPr="002A5F50" w:rsidRDefault="00622D1C" w:rsidP="00164637">
      <w:pPr>
        <w:rPr>
          <w:rStyle w:val="Seitenzahl"/>
        </w:rPr>
      </w:pPr>
      <w:r w:rsidRPr="002A5F50">
        <w:rPr>
          <w:rStyle w:val="Seitenzahl"/>
        </w:rPr>
        <w:tab/>
        <w:t>Εικόνα Η</w:t>
      </w:r>
    </w:p>
    <w:p w14:paraId="7B97B18D" w14:textId="77777777" w:rsidR="005C7F8A" w:rsidRPr="002A5F50" w:rsidRDefault="005C7F8A" w:rsidP="00164637">
      <w:pPr>
        <w:rPr>
          <w:rStyle w:val="Seitenzahl"/>
        </w:rPr>
      </w:pPr>
    </w:p>
    <w:p w14:paraId="05836CEE" w14:textId="77777777" w:rsidR="005C7F8A" w:rsidRPr="002A5F50" w:rsidRDefault="00622D1C" w:rsidP="00164637">
      <w:pPr>
        <w:pStyle w:val="Default"/>
        <w:spacing w:line="240" w:lineRule="auto"/>
        <w:rPr>
          <w:sz w:val="22"/>
          <w:szCs w:val="22"/>
          <w:lang w:val="el-GR"/>
        </w:rPr>
      </w:pPr>
      <w:r w:rsidRPr="002A5F50">
        <w:rPr>
          <w:b/>
          <w:bCs/>
          <w:sz w:val="22"/>
          <w:szCs w:val="22"/>
          <w:lang w:val="el-GR"/>
        </w:rPr>
        <w:t>ΒΗΜΑ 6: Πιάστε τη σύριγγα και τσιμπήστε το δέρμα</w:t>
      </w:r>
    </w:p>
    <w:p w14:paraId="1DF69FEF" w14:textId="77777777" w:rsidR="005C7F8A" w:rsidRPr="002A5F50" w:rsidRDefault="005C7F8A" w:rsidP="00164637">
      <w:pPr>
        <w:rPr>
          <w:rStyle w:val="Seitenzahl"/>
        </w:rPr>
      </w:pPr>
    </w:p>
    <w:p w14:paraId="19625384" w14:textId="77777777" w:rsidR="005C7F8A" w:rsidRPr="002A5F50" w:rsidRDefault="00622D1C" w:rsidP="00164637">
      <w:pPr>
        <w:rPr>
          <w:rStyle w:val="Seitenzahl"/>
        </w:rPr>
      </w:pPr>
      <w:r w:rsidRPr="002A5F50">
        <w:rPr>
          <w:rStyle w:val="Seitenzahl"/>
        </w:rPr>
        <w:t>6.1 Κρατήστε το σώμα της προγεμισμένης σύριγγας στο ένα χέρι ανάμεσα στον αντίχειρα και στον δείκτη, όπως θα κάνατε με ένα μολύβι (βλέπε Εικόνα Θ). Μην τραβάτε ποτέ το έμβολο προς τα πίσω.</w:t>
      </w:r>
    </w:p>
    <w:p w14:paraId="6C2AB190" w14:textId="77777777" w:rsidR="005C7F8A" w:rsidRPr="002A5F50" w:rsidRDefault="005C7F8A" w:rsidP="00164637">
      <w:pPr>
        <w:rPr>
          <w:rStyle w:val="Seitenzahl"/>
        </w:rPr>
      </w:pPr>
    </w:p>
    <w:p w14:paraId="3CEACD82" w14:textId="77777777" w:rsidR="005C7F8A" w:rsidRPr="002A5F50" w:rsidRDefault="00622D1C" w:rsidP="00164637">
      <w:pPr>
        <w:rPr>
          <w:rStyle w:val="Seitenzahl"/>
        </w:rPr>
      </w:pPr>
      <w:r w:rsidRPr="002A5F50">
        <w:rPr>
          <w:rStyle w:val="Seitenzahl"/>
        </w:rPr>
        <w:t>6.2 Τσιμπήστε απαλά την περιοχή του καθαρού δέρματος στο σημείο της ένεσης (κοιλιακή χώρα ή μηρός) με το άλλο σας χέρι (βλ. Εικόνα Ι). Κρατήστε σταθερά το δέρμα.</w:t>
      </w:r>
    </w:p>
    <w:p w14:paraId="16DAD928" w14:textId="77777777" w:rsidR="005C7F8A" w:rsidRPr="002A5F50" w:rsidRDefault="005C7F8A" w:rsidP="00164637">
      <w:pPr>
        <w:rPr>
          <w:rStyle w:val="Seitenzahl"/>
        </w:rPr>
      </w:pPr>
    </w:p>
    <w:p w14:paraId="64C9A0B5" w14:textId="77777777" w:rsidR="005C7F8A" w:rsidRPr="002A5F50" w:rsidRDefault="00622D1C" w:rsidP="00164637">
      <w:pPr>
        <w:pStyle w:val="Textkrper"/>
        <w:rPr>
          <w:color w:val="000000"/>
          <w:u w:color="000000"/>
          <w:lang w:val="el-GR"/>
        </w:rPr>
      </w:pPr>
      <w:r w:rsidRPr="002A5F50">
        <w:rPr>
          <w:color w:val="000000"/>
          <w:u w:color="000000"/>
          <w:lang w:val="el-GR"/>
        </w:rPr>
        <w:lastRenderedPageBreak/>
        <w:tab/>
      </w:r>
      <w:r w:rsidRPr="002A5F50">
        <w:rPr>
          <w:color w:val="000000"/>
          <w:u w:color="000000"/>
          <w:lang w:val="el-GR"/>
        </w:rPr>
        <w:tab/>
      </w:r>
      <w:r w:rsidRPr="002A5F50">
        <w:rPr>
          <w:noProof/>
          <w:color w:val="000000"/>
          <w:u w:color="000000"/>
          <w:lang w:val="el-GR"/>
        </w:rPr>
        <w:drawing>
          <wp:inline distT="0" distB="0" distL="0" distR="0" wp14:anchorId="2F5233E1" wp14:editId="7F9D1294">
            <wp:extent cx="2524125" cy="1552575"/>
            <wp:effectExtent l="0" t="0" r="0" b="0"/>
            <wp:docPr id="1073741958" name="officeArt object" descr="Picture 390"/>
            <wp:cNvGraphicFramePr/>
            <a:graphic xmlns:a="http://schemas.openxmlformats.org/drawingml/2006/main">
              <a:graphicData uri="http://schemas.openxmlformats.org/drawingml/2006/picture">
                <pic:pic xmlns:pic="http://schemas.openxmlformats.org/drawingml/2006/picture">
                  <pic:nvPicPr>
                    <pic:cNvPr id="1073741958" name="Picture 390" descr="Picture 390"/>
                    <pic:cNvPicPr>
                      <a:picLocks noChangeAspect="1"/>
                    </pic:cNvPicPr>
                  </pic:nvPicPr>
                  <pic:blipFill>
                    <a:blip r:embed="rId31"/>
                    <a:stretch>
                      <a:fillRect/>
                    </a:stretch>
                  </pic:blipFill>
                  <pic:spPr>
                    <a:xfrm>
                      <a:off x="0" y="0"/>
                      <a:ext cx="2524125" cy="1552575"/>
                    </a:xfrm>
                    <a:prstGeom prst="rect">
                      <a:avLst/>
                    </a:prstGeom>
                    <a:ln w="12700" cap="flat">
                      <a:noFill/>
                      <a:miter lim="400000"/>
                    </a:ln>
                    <a:effectLst/>
                  </pic:spPr>
                </pic:pic>
              </a:graphicData>
            </a:graphic>
          </wp:inline>
        </w:drawing>
      </w:r>
    </w:p>
    <w:p w14:paraId="26271D0B" w14:textId="77777777" w:rsidR="005C7F8A" w:rsidRPr="002A5F50" w:rsidRDefault="00622D1C" w:rsidP="00164637">
      <w:pPr>
        <w:rPr>
          <w:rStyle w:val="Seitenzahl"/>
        </w:rPr>
      </w:pPr>
      <w:r w:rsidRPr="002A5F50">
        <w:rPr>
          <w:rStyle w:val="Seitenzahl"/>
        </w:rPr>
        <w:tab/>
        <w:t>Εικόνα Θ</w:t>
      </w:r>
    </w:p>
    <w:p w14:paraId="4591E7F1" w14:textId="77777777" w:rsidR="005C7F8A" w:rsidRPr="002A5F50" w:rsidRDefault="005C7F8A" w:rsidP="00164637">
      <w:pPr>
        <w:pStyle w:val="Textkrper"/>
        <w:rPr>
          <w:color w:val="000000"/>
          <w:u w:color="000000"/>
          <w:lang w:val="el-GR"/>
        </w:rPr>
      </w:pPr>
    </w:p>
    <w:p w14:paraId="097BE431" w14:textId="77777777" w:rsidR="005C7F8A" w:rsidRPr="002A5F50" w:rsidRDefault="00622D1C" w:rsidP="00164637">
      <w:pPr>
        <w:rPr>
          <w:rStyle w:val="Seitenzahl"/>
        </w:rPr>
      </w:pPr>
      <w:r w:rsidRPr="002A5F50">
        <w:rPr>
          <w:i/>
          <w:iCs/>
        </w:rPr>
        <w:tab/>
      </w:r>
      <w:r w:rsidRPr="002A5F50">
        <w:rPr>
          <w:rStyle w:val="Seitenzahl"/>
          <w:noProof/>
        </w:rPr>
        <w:drawing>
          <wp:inline distT="0" distB="0" distL="0" distR="0" wp14:anchorId="47DEC1C9" wp14:editId="47BD05F9">
            <wp:extent cx="1933575" cy="1143000"/>
            <wp:effectExtent l="0" t="0" r="0" b="0"/>
            <wp:docPr id="1073741959" name="officeArt object" descr="Picture 391"/>
            <wp:cNvGraphicFramePr/>
            <a:graphic xmlns:a="http://schemas.openxmlformats.org/drawingml/2006/main">
              <a:graphicData uri="http://schemas.openxmlformats.org/drawingml/2006/picture">
                <pic:pic xmlns:pic="http://schemas.openxmlformats.org/drawingml/2006/picture">
                  <pic:nvPicPr>
                    <pic:cNvPr id="1073741959" name="Picture 391" descr="Picture 391"/>
                    <pic:cNvPicPr>
                      <a:picLocks noChangeAspect="1"/>
                    </pic:cNvPicPr>
                  </pic:nvPicPr>
                  <pic:blipFill>
                    <a:blip r:embed="rId32"/>
                    <a:stretch>
                      <a:fillRect/>
                    </a:stretch>
                  </pic:blipFill>
                  <pic:spPr>
                    <a:xfrm>
                      <a:off x="0" y="0"/>
                      <a:ext cx="1933575" cy="1143000"/>
                    </a:xfrm>
                    <a:prstGeom prst="rect">
                      <a:avLst/>
                    </a:prstGeom>
                    <a:ln w="12700" cap="flat">
                      <a:noFill/>
                      <a:miter lim="400000"/>
                    </a:ln>
                    <a:effectLst/>
                  </pic:spPr>
                </pic:pic>
              </a:graphicData>
            </a:graphic>
          </wp:inline>
        </w:drawing>
      </w:r>
    </w:p>
    <w:p w14:paraId="70EDE4E5" w14:textId="77777777" w:rsidR="005C7F8A" w:rsidRPr="002A5F50" w:rsidRDefault="00622D1C" w:rsidP="00164637">
      <w:pPr>
        <w:pStyle w:val="Textkrper"/>
        <w:rPr>
          <w:color w:val="000000"/>
          <w:u w:color="000000"/>
          <w:lang w:val="el-GR"/>
        </w:rPr>
      </w:pPr>
      <w:r w:rsidRPr="002A5F50">
        <w:rPr>
          <w:i w:val="0"/>
          <w:iCs w:val="0"/>
          <w:color w:val="000000"/>
          <w:u w:color="000000"/>
          <w:lang w:val="el-GR"/>
        </w:rPr>
        <w:tab/>
        <w:t>Εικόνα Ι</w:t>
      </w:r>
    </w:p>
    <w:p w14:paraId="71730EC3" w14:textId="77777777" w:rsidR="005C7F8A" w:rsidRPr="002A5F50" w:rsidRDefault="005C7F8A" w:rsidP="00164637">
      <w:pPr>
        <w:rPr>
          <w:rStyle w:val="Seitenzahl"/>
        </w:rPr>
      </w:pPr>
    </w:p>
    <w:p w14:paraId="660A4C7E" w14:textId="77777777" w:rsidR="005C7F8A" w:rsidRPr="002A5F50" w:rsidRDefault="00622D1C" w:rsidP="00164637">
      <w:pPr>
        <w:pStyle w:val="Default"/>
        <w:keepNext/>
        <w:spacing w:line="240" w:lineRule="auto"/>
        <w:rPr>
          <w:sz w:val="22"/>
          <w:szCs w:val="22"/>
          <w:lang w:val="el-GR"/>
        </w:rPr>
      </w:pPr>
      <w:r w:rsidRPr="002A5F50">
        <w:rPr>
          <w:b/>
          <w:bCs/>
          <w:sz w:val="22"/>
          <w:szCs w:val="22"/>
          <w:lang w:val="el-GR"/>
        </w:rPr>
        <w:t>ΒΗΜΑ 7: Εγχύστε το φάρμακο</w:t>
      </w:r>
    </w:p>
    <w:p w14:paraId="34256F24" w14:textId="77777777" w:rsidR="005C7F8A" w:rsidRPr="002A5F50" w:rsidRDefault="005C7F8A" w:rsidP="00164637">
      <w:pPr>
        <w:keepNext/>
        <w:rPr>
          <w:rStyle w:val="Seitenzahl"/>
        </w:rPr>
      </w:pPr>
    </w:p>
    <w:p w14:paraId="1B258B1A" w14:textId="77777777" w:rsidR="005C7F8A" w:rsidRPr="002A5F50" w:rsidRDefault="00622D1C" w:rsidP="00164637">
      <w:pPr>
        <w:keepNext/>
        <w:rPr>
          <w:rStyle w:val="Seitenzahl"/>
        </w:rPr>
      </w:pPr>
      <w:r w:rsidRPr="002A5F50">
        <w:rPr>
          <w:rStyle w:val="Seitenzahl"/>
        </w:rPr>
        <w:t>7.1 Εισάγετε τη βελόνα στην πτυχή του δέρματος σε γωνία περίπου 45 μοιρών με μια γρήγορη, σύντομη κίνηση (βλέπε Εικόνα Κ).</w:t>
      </w:r>
      <w:r w:rsidRPr="002A5F50">
        <w:rPr>
          <w:rStyle w:val="Seitenzahl"/>
        </w:rPr>
        <w:br/>
      </w:r>
    </w:p>
    <w:p w14:paraId="0A5621D1"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Αφού εισάγετε τη βελόνα, αφήστε το δέρμα.</w:t>
      </w:r>
    </w:p>
    <w:p w14:paraId="255BF956" w14:textId="77777777" w:rsidR="005C7F8A" w:rsidRPr="002A5F50" w:rsidRDefault="005C7F8A" w:rsidP="00164637">
      <w:pPr>
        <w:rPr>
          <w:rStyle w:val="Seitenzahl"/>
        </w:rPr>
      </w:pPr>
    </w:p>
    <w:p w14:paraId="54792ABD" w14:textId="77777777" w:rsidR="005C7F8A" w:rsidRPr="002A5F50" w:rsidRDefault="00622D1C" w:rsidP="00164637">
      <w:pPr>
        <w:rPr>
          <w:rStyle w:val="Seitenzahl"/>
        </w:rPr>
      </w:pPr>
      <w:r w:rsidRPr="002A5F50">
        <w:rPr>
          <w:rStyle w:val="Seitenzahl"/>
        </w:rPr>
        <w:t>7.2 Πιέστε αργά το έμβολο προς τα μέσα μέχρι να εγχυθεί όλο το διάλυμα και να αδειάσει η προγεμισμένη σύριγγα (βλέπε Εικόνα Λ).</w:t>
      </w:r>
    </w:p>
    <w:p w14:paraId="47696DF9" w14:textId="77777777" w:rsidR="005C7F8A" w:rsidRPr="002A5F50" w:rsidRDefault="005C7F8A" w:rsidP="00164637">
      <w:pPr>
        <w:rPr>
          <w:rStyle w:val="Seitenzahl"/>
        </w:rPr>
      </w:pPr>
    </w:p>
    <w:p w14:paraId="32ACD714" w14:textId="77777777" w:rsidR="005C7F8A" w:rsidRPr="002A5F50" w:rsidRDefault="00622D1C" w:rsidP="00164637">
      <w:pPr>
        <w:rPr>
          <w:rStyle w:val="Seitenzahl"/>
        </w:rPr>
      </w:pPr>
      <w:r w:rsidRPr="002A5F50">
        <w:rPr>
          <w:rStyle w:val="Seitenzahl"/>
          <w:noProof/>
        </w:rPr>
        <mc:AlternateContent>
          <mc:Choice Requires="wps">
            <w:drawing>
              <wp:anchor distT="0" distB="0" distL="0" distR="0" simplePos="0" relativeHeight="251685888" behindDoc="0" locked="0" layoutInCell="1" allowOverlap="1" wp14:anchorId="399B0603" wp14:editId="0B4271CB">
                <wp:simplePos x="0" y="0"/>
                <wp:positionH relativeFrom="column">
                  <wp:posOffset>220705</wp:posOffset>
                </wp:positionH>
                <wp:positionV relativeFrom="line">
                  <wp:posOffset>2011487</wp:posOffset>
                </wp:positionV>
                <wp:extent cx="1100510" cy="200025"/>
                <wp:effectExtent l="0" t="0" r="0" b="0"/>
                <wp:wrapNone/>
                <wp:docPr id="1073741960" name="officeArt object" descr="Textfeld 3"/>
                <wp:cNvGraphicFramePr/>
                <a:graphic xmlns:a="http://schemas.openxmlformats.org/drawingml/2006/main">
                  <a:graphicData uri="http://schemas.microsoft.com/office/word/2010/wordprocessingShape">
                    <wps:wsp>
                      <wps:cNvSpPr txBox="1"/>
                      <wps:spPr>
                        <a:xfrm>
                          <a:off x="0" y="0"/>
                          <a:ext cx="1100510" cy="200025"/>
                        </a:xfrm>
                        <a:prstGeom prst="rect">
                          <a:avLst/>
                        </a:prstGeom>
                        <a:noFill/>
                        <a:ln w="12700" cap="flat">
                          <a:noFill/>
                          <a:miter lim="400000"/>
                        </a:ln>
                        <a:effectLst/>
                      </wps:spPr>
                      <wps:txbx>
                        <w:txbxContent>
                          <w:p w14:paraId="5F739238" w14:textId="77777777" w:rsidR="00107FD2" w:rsidRDefault="00107FD2">
                            <w:pPr>
                              <w:jc w:val="center"/>
                            </w:pPr>
                            <w:r>
                              <w:rPr>
                                <w:b/>
                                <w:bCs/>
                              </w:rPr>
                              <w:t>Κοιλιακή χώρα</w:t>
                            </w:r>
                          </w:p>
                        </w:txbxContent>
                      </wps:txbx>
                      <wps:bodyPr wrap="square" lIns="0" tIns="0" rIns="0" bIns="0" numCol="1" anchor="ctr">
                        <a:noAutofit/>
                      </wps:bodyPr>
                    </wps:wsp>
                  </a:graphicData>
                </a:graphic>
              </wp:anchor>
            </w:drawing>
          </mc:Choice>
          <mc:Fallback>
            <w:pict>
              <v:shape w14:anchorId="399B0603" id="_x0000_s1112" type="#_x0000_t202" alt="Textfeld 3" style="position:absolute;margin-left:17.4pt;margin-top:158.4pt;width:86.65pt;height:15.75pt;z-index:251685888;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" filled="f" stroked="f" strokeweight="1pt">
                <v:stroke miterlimit="4"/>
                <v:textbox inset="0,0,0,0">
                  <w:txbxContent>
                    <w:p w14:paraId="5F739238" w14:textId="77777777" w:rsidR="00107FD2" w:rsidRDefault="00107FD2">
                      <w:pPr>
                        <w:jc w:val="center"/>
                      </w:pPr>
                      <w:r>
                        <w:rPr>
                          <w:b/>
                          <w:bCs/>
                        </w:rPr>
                        <w:t>Κοιλιακή χώρα</w:t>
                      </w:r>
                    </w:p>
                  </w:txbxContent>
                </v:textbox>
                <w10:wrap anchory="line"/>
              </v:shape>
            </w:pict>
          </mc:Fallback>
        </mc:AlternateContent>
      </w:r>
      <w:r w:rsidRPr="002A5F50">
        <w:rPr>
          <w:rStyle w:val="Seitenzahl"/>
          <w:noProof/>
        </w:rPr>
        <mc:AlternateContent>
          <mc:Choice Requires="wps">
            <w:drawing>
              <wp:anchor distT="0" distB="0" distL="0" distR="0" simplePos="0" relativeHeight="251687936" behindDoc="0" locked="0" layoutInCell="1" allowOverlap="1" wp14:anchorId="0F141DEA" wp14:editId="11CC5115">
                <wp:simplePos x="0" y="0"/>
                <wp:positionH relativeFrom="column">
                  <wp:posOffset>1600835</wp:posOffset>
                </wp:positionH>
                <wp:positionV relativeFrom="line">
                  <wp:posOffset>1974214</wp:posOffset>
                </wp:positionV>
                <wp:extent cx="504825" cy="266700"/>
                <wp:effectExtent l="0" t="0" r="0" b="0"/>
                <wp:wrapNone/>
                <wp:docPr id="1073741961" name="officeArt object" descr="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12700" cap="flat">
                          <a:noFill/>
                          <a:miter lim="400000"/>
                        </a:ln>
                        <a:effectLst/>
                      </wps:spPr>
                      <wps:txbx>
                        <w:txbxContent>
                          <w:p w14:paraId="5035AED1" w14:textId="77777777" w:rsidR="00107FD2" w:rsidRDefault="00107FD2">
                            <w:pPr>
                              <w:jc w:val="center"/>
                            </w:pPr>
                            <w:r>
                              <w:rPr>
                                <w:rStyle w:val="Seitenzahl"/>
                              </w:rPr>
                              <w:t>Ή</w:t>
                            </w:r>
                          </w:p>
                        </w:txbxContent>
                      </wps:txbx>
                      <wps:bodyPr wrap="square" lIns="0" tIns="0" rIns="0" bIns="0" numCol="1" anchor="ctr">
                        <a:noAutofit/>
                      </wps:bodyPr>
                    </wps:wsp>
                  </a:graphicData>
                </a:graphic>
              </wp:anchor>
            </w:drawing>
          </mc:Choice>
          <mc:Fallback>
            <w:pict>
              <v:shape w14:anchorId="0F141DEA" id="_x0000_s1113" type="#_x0000_t202" alt="Textfeld 3" style="position:absolute;margin-left:126.05pt;margin-top:155.45pt;width:39.75pt;height:21pt;z-index:251687936;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" filled="f" stroked="f" strokeweight="1pt">
                <v:stroke miterlimit="4"/>
                <v:textbox inset="0,0,0,0">
                  <w:txbxContent>
                    <w:p w14:paraId="5035AED1" w14:textId="77777777" w:rsidR="00107FD2" w:rsidRDefault="00107FD2">
                      <w:pPr>
                        <w:jc w:val="center"/>
                      </w:pPr>
                      <w:r>
                        <w:rPr>
                          <w:rStyle w:val="Seitenzahl"/>
                        </w:rPr>
                        <w:t>Ή</w:t>
                      </w:r>
                    </w:p>
                  </w:txbxContent>
                </v:textbox>
                <w10:wrap anchory="line"/>
              </v:shape>
            </w:pict>
          </mc:Fallback>
        </mc:AlternateContent>
      </w:r>
      <w:r w:rsidRPr="002A5F50">
        <w:rPr>
          <w:rStyle w:val="Seitenzahl"/>
          <w:noProof/>
        </w:rPr>
        <mc:AlternateContent>
          <mc:Choice Requires="wps">
            <w:drawing>
              <wp:anchor distT="0" distB="0" distL="0" distR="0" simplePos="0" relativeHeight="251686912" behindDoc="0" locked="0" layoutInCell="1" allowOverlap="1" wp14:anchorId="664F5982" wp14:editId="0D29C9FD">
                <wp:simplePos x="0" y="0"/>
                <wp:positionH relativeFrom="page">
                  <wp:posOffset>3309620</wp:posOffset>
                </wp:positionH>
                <wp:positionV relativeFrom="line">
                  <wp:posOffset>2012314</wp:posOffset>
                </wp:positionV>
                <wp:extent cx="885825" cy="200025"/>
                <wp:effectExtent l="0" t="0" r="0" b="0"/>
                <wp:wrapNone/>
                <wp:docPr id="1073741962" name="officeArt object" descr="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12700" cap="flat">
                          <a:noFill/>
                          <a:miter lim="400000"/>
                        </a:ln>
                        <a:effectLst/>
                      </wps:spPr>
                      <wps:txbx>
                        <w:txbxContent>
                          <w:p w14:paraId="7752E0F0" w14:textId="77777777" w:rsidR="00107FD2" w:rsidRDefault="00107FD2">
                            <w:pPr>
                              <w:jc w:val="center"/>
                            </w:pPr>
                            <w:r>
                              <w:rPr>
                                <w:b/>
                                <w:bCs/>
                              </w:rPr>
                              <w:t>Μηρός</w:t>
                            </w:r>
                          </w:p>
                        </w:txbxContent>
                      </wps:txbx>
                      <wps:bodyPr wrap="square" lIns="0" tIns="0" rIns="0" bIns="0" numCol="1" anchor="ctr">
                        <a:noAutofit/>
                      </wps:bodyPr>
                    </wps:wsp>
                  </a:graphicData>
                </a:graphic>
              </wp:anchor>
            </w:drawing>
          </mc:Choice>
          <mc:Fallback>
            <w:pict>
              <v:shape w14:anchorId="664F5982" id="_x0000_s1114" type="#_x0000_t202" alt="Textfeld 3" style="position:absolute;margin-left:260.6pt;margin-top:158.45pt;width:69.75pt;height:15.75pt;z-index:251686912;visibility:visible;mso-wrap-style:square;mso-wrap-distance-left:0;mso-wrap-distance-top:0;mso-wrap-distance-right:0;mso-wrap-distance-bottom:0;mso-position-horizontal:absolute;mso-position-horizontal-relative:page;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" filled="f" stroked="f" strokeweight="1pt">
                <v:stroke miterlimit="4"/>
                <v:textbox inset="0,0,0,0">
                  <w:txbxContent>
                    <w:p w14:paraId="7752E0F0" w14:textId="77777777" w:rsidR="00107FD2" w:rsidRDefault="00107FD2">
                      <w:pPr>
                        <w:jc w:val="center"/>
                      </w:pPr>
                      <w:r>
                        <w:rPr>
                          <w:b/>
                          <w:bCs/>
                        </w:rPr>
                        <w:t>Μηρός</w:t>
                      </w:r>
                    </w:p>
                  </w:txbxContent>
                </v:textbox>
                <w10:wrap anchorx="page" anchory="line"/>
              </v:shape>
            </w:pict>
          </mc:Fallback>
        </mc:AlternateContent>
      </w:r>
      <w:r w:rsidRPr="002A5F50">
        <w:rPr>
          <w:rStyle w:val="Seitenzahl"/>
          <w:noProof/>
        </w:rPr>
        <w:drawing>
          <wp:inline distT="0" distB="0" distL="0" distR="0" wp14:anchorId="1736A8C2" wp14:editId="26F4D6A5">
            <wp:extent cx="3943350" cy="2362200"/>
            <wp:effectExtent l="0" t="0" r="0" b="0"/>
            <wp:docPr id="1073741963" name="officeArt object" descr="Picture 395"/>
            <wp:cNvGraphicFramePr/>
            <a:graphic xmlns:a="http://schemas.openxmlformats.org/drawingml/2006/main">
              <a:graphicData uri="http://schemas.openxmlformats.org/drawingml/2006/picture">
                <pic:pic xmlns:pic="http://schemas.openxmlformats.org/drawingml/2006/picture">
                  <pic:nvPicPr>
                    <pic:cNvPr id="1073741963" name="Picture 395" descr="Picture 395"/>
                    <pic:cNvPicPr>
                      <a:picLocks noChangeAspect="1"/>
                    </pic:cNvPicPr>
                  </pic:nvPicPr>
                  <pic:blipFill>
                    <a:blip r:embed="rId33"/>
                    <a:stretch>
                      <a:fillRect/>
                    </a:stretch>
                  </pic:blipFill>
                  <pic:spPr>
                    <a:xfrm>
                      <a:off x="0" y="0"/>
                      <a:ext cx="3943350" cy="2362200"/>
                    </a:xfrm>
                    <a:prstGeom prst="rect">
                      <a:avLst/>
                    </a:prstGeom>
                    <a:ln w="12700" cap="flat">
                      <a:noFill/>
                      <a:miter lim="400000"/>
                    </a:ln>
                    <a:effectLst/>
                  </pic:spPr>
                </pic:pic>
              </a:graphicData>
            </a:graphic>
          </wp:inline>
        </w:drawing>
      </w:r>
    </w:p>
    <w:p w14:paraId="2BC3EA24" w14:textId="77777777" w:rsidR="005C7F8A" w:rsidRPr="002A5F50" w:rsidRDefault="00622D1C" w:rsidP="00164637">
      <w:pPr>
        <w:rPr>
          <w:rStyle w:val="Seitenzahl"/>
        </w:rPr>
      </w:pPr>
      <w:r w:rsidRPr="002A5F50">
        <w:rPr>
          <w:rStyle w:val="Seitenzahl"/>
        </w:rPr>
        <w:tab/>
        <w:t>Εικόνα Κ</w:t>
      </w:r>
    </w:p>
    <w:p w14:paraId="15FA32AF" w14:textId="77777777" w:rsidR="005C7F8A" w:rsidRPr="002A5F50" w:rsidRDefault="005C7F8A" w:rsidP="00164637">
      <w:pPr>
        <w:rPr>
          <w:rStyle w:val="Seitenzahl"/>
        </w:rPr>
      </w:pPr>
    </w:p>
    <w:p w14:paraId="3A77219E" w14:textId="77777777" w:rsidR="005C7F8A" w:rsidRPr="002A5F50" w:rsidRDefault="00622D1C" w:rsidP="00164637">
      <w:pPr>
        <w:rPr>
          <w:rStyle w:val="Seitenzahl"/>
        </w:rPr>
      </w:pPr>
      <w:r w:rsidRPr="002A5F50">
        <w:rPr>
          <w:rStyle w:val="Seitenzahl"/>
        </w:rPr>
        <w:lastRenderedPageBreak/>
        <w:tab/>
      </w:r>
      <w:r w:rsidRPr="002A5F50">
        <w:rPr>
          <w:rStyle w:val="Seitenzahl"/>
          <w:noProof/>
        </w:rPr>
        <w:drawing>
          <wp:inline distT="0" distB="0" distL="0" distR="0" wp14:anchorId="19DB4C50" wp14:editId="0D0B60C6">
            <wp:extent cx="2543175" cy="2305050"/>
            <wp:effectExtent l="0" t="0" r="0" b="0"/>
            <wp:docPr id="1073741964" name="officeArt object" descr="Picture 398"/>
            <wp:cNvGraphicFramePr/>
            <a:graphic xmlns:a="http://schemas.openxmlformats.org/drawingml/2006/main">
              <a:graphicData uri="http://schemas.openxmlformats.org/drawingml/2006/picture">
                <pic:pic xmlns:pic="http://schemas.openxmlformats.org/drawingml/2006/picture">
                  <pic:nvPicPr>
                    <pic:cNvPr id="1073741964" name="Picture 398" descr="Picture 398"/>
                    <pic:cNvPicPr>
                      <a:picLocks noChangeAspect="1"/>
                    </pic:cNvPicPr>
                  </pic:nvPicPr>
                  <pic:blipFill>
                    <a:blip r:embed="rId34"/>
                    <a:stretch>
                      <a:fillRect/>
                    </a:stretch>
                  </pic:blipFill>
                  <pic:spPr>
                    <a:xfrm>
                      <a:off x="0" y="0"/>
                      <a:ext cx="2543175" cy="2305050"/>
                    </a:xfrm>
                    <a:prstGeom prst="rect">
                      <a:avLst/>
                    </a:prstGeom>
                    <a:ln w="12700" cap="flat">
                      <a:noFill/>
                      <a:miter lim="400000"/>
                    </a:ln>
                    <a:effectLst/>
                  </pic:spPr>
                </pic:pic>
              </a:graphicData>
            </a:graphic>
          </wp:inline>
        </w:drawing>
      </w:r>
    </w:p>
    <w:p w14:paraId="07516D2A" w14:textId="77777777" w:rsidR="005C7F8A" w:rsidRPr="002A5F50" w:rsidRDefault="00622D1C" w:rsidP="00164637">
      <w:pPr>
        <w:rPr>
          <w:rStyle w:val="Seitenzahl"/>
        </w:rPr>
      </w:pPr>
      <w:r w:rsidRPr="002A5F50">
        <w:rPr>
          <w:rStyle w:val="Seitenzahl"/>
        </w:rPr>
        <w:tab/>
        <w:t>Εικόνα Λ</w:t>
      </w:r>
    </w:p>
    <w:p w14:paraId="59D591AA" w14:textId="77777777" w:rsidR="005C7F8A" w:rsidRPr="002A5F50" w:rsidRDefault="005C7F8A" w:rsidP="00164637">
      <w:pPr>
        <w:rPr>
          <w:rStyle w:val="Seitenzahl"/>
        </w:rPr>
      </w:pPr>
    </w:p>
    <w:p w14:paraId="71420371" w14:textId="77777777" w:rsidR="005C7F8A" w:rsidRPr="002A5F50" w:rsidRDefault="00622D1C" w:rsidP="00164637">
      <w:pPr>
        <w:pStyle w:val="Default"/>
        <w:keepNext/>
        <w:spacing w:line="240" w:lineRule="auto"/>
        <w:rPr>
          <w:sz w:val="22"/>
          <w:szCs w:val="22"/>
          <w:lang w:val="el-GR"/>
        </w:rPr>
      </w:pPr>
      <w:r w:rsidRPr="002A5F50">
        <w:rPr>
          <w:b/>
          <w:bCs/>
          <w:sz w:val="22"/>
          <w:szCs w:val="22"/>
          <w:lang w:val="el-GR"/>
        </w:rPr>
        <w:t>ΒΗΜΑ 8: Αφήστε την προγεμισμένη σύριγγα να απομακρύνει τη βελόνα από το δέρμα</w:t>
      </w:r>
    </w:p>
    <w:p w14:paraId="0C8AFA58" w14:textId="77777777" w:rsidR="005C7F8A" w:rsidRPr="002A5F50" w:rsidRDefault="005C7F8A" w:rsidP="00164637">
      <w:pPr>
        <w:keepNext/>
        <w:rPr>
          <w:rStyle w:val="Seitenzahl"/>
        </w:rPr>
      </w:pPr>
    </w:p>
    <w:p w14:paraId="4AB2B1D9" w14:textId="77777777" w:rsidR="005C7F8A" w:rsidRPr="002A5F50" w:rsidRDefault="00622D1C" w:rsidP="00164637">
      <w:pPr>
        <w:keepNext/>
        <w:rPr>
          <w:rStyle w:val="Seitenzahl"/>
        </w:rPr>
      </w:pPr>
      <w:r w:rsidRPr="002A5F50">
        <w:rPr>
          <w:rStyle w:val="Seitenzahl"/>
        </w:rPr>
        <w:t>8.1 Ανασηκώστε αργά το δάκτυλό σας από το έμβολο. Το έμβολο θα κινηθεί προς τα επάνω με το δάκτυλό σας και θα απομακρύνει τη βελόνα από το σημείο της ένεσης προς το προστατευτικό της βελόνας (βλέπε Εικόνα M).</w:t>
      </w:r>
      <w:r w:rsidRPr="002A5F50">
        <w:rPr>
          <w:rStyle w:val="Seitenzahl"/>
        </w:rPr>
        <w:br/>
      </w:r>
    </w:p>
    <w:p w14:paraId="445DAE4B"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Η βελόνα δεν θα αποσυρθεί παρά μόνο εάν έχει εγχυθεί όλο το υγρό. Μιλήστε με τον γιατρό, τον φαρμακοποιό ή τον νοσοκόμο σας εάν πιστεύετε ότι δεν έχετε χορηγήσει την πλήρη δόση.</w:t>
      </w:r>
    </w:p>
    <w:p w14:paraId="58F452A1"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Είναι φυσιολογικό να δείτε ένα ελατήριο γύρω από τη ράβδο του εμβόλου μετά την απομάκρυνση της βελόνας.</w:t>
      </w:r>
    </w:p>
    <w:p w14:paraId="3012CD18" w14:textId="77777777" w:rsidR="005C7F8A" w:rsidRPr="002A5F50" w:rsidRDefault="005C7F8A" w:rsidP="00164637">
      <w:pPr>
        <w:rPr>
          <w:rStyle w:val="Seitenzahl"/>
        </w:rPr>
      </w:pPr>
    </w:p>
    <w:p w14:paraId="5C52ED0E" w14:textId="77777777" w:rsidR="005C7F8A" w:rsidRPr="002A5F50" w:rsidRDefault="00622D1C" w:rsidP="00164637">
      <w:pPr>
        <w:rPr>
          <w:rStyle w:val="Seitenzahl"/>
        </w:rPr>
      </w:pPr>
      <w:r w:rsidRPr="002A5F50">
        <w:rPr>
          <w:rStyle w:val="Seitenzahl"/>
        </w:rPr>
        <w:t>8.2 Μετά την ολοκλήρωση της ένεσης, τοποθετήστε ένα κομμάτι βαμβάκι ή ένα κομμάτι γάζας στο δέρμα πάνω από το σημείο της ένεσης.</w:t>
      </w:r>
      <w:r w:rsidRPr="002A5F50">
        <w:rPr>
          <w:rStyle w:val="Seitenzahl"/>
        </w:rPr>
        <w:br/>
      </w:r>
    </w:p>
    <w:p w14:paraId="745D1C08" w14:textId="77777777" w:rsidR="005C7F8A" w:rsidRPr="002A5F50" w:rsidRDefault="00622D1C" w:rsidP="00164637">
      <w:pPr>
        <w:pStyle w:val="Listenabsatz"/>
        <w:numPr>
          <w:ilvl w:val="0"/>
          <w:numId w:val="43"/>
        </w:numPr>
        <w:spacing w:line="240" w:lineRule="auto"/>
        <w:rPr>
          <w:lang w:val="el-GR"/>
        </w:rPr>
      </w:pPr>
      <w:r w:rsidRPr="002A5F50">
        <w:rPr>
          <w:b/>
          <w:bCs/>
          <w:lang w:val="el-GR"/>
        </w:rPr>
        <w:t>Μην</w:t>
      </w:r>
      <w:r w:rsidRPr="002A5F50">
        <w:rPr>
          <w:rStyle w:val="Seitenzahl"/>
          <w:lang w:val="el-GR"/>
        </w:rPr>
        <w:t xml:space="preserve"> τρίβετε.</w:t>
      </w:r>
    </w:p>
    <w:p w14:paraId="330958F7" w14:textId="77777777" w:rsidR="005C7F8A" w:rsidRPr="002A5F50" w:rsidRDefault="00622D1C" w:rsidP="00164637">
      <w:pPr>
        <w:pStyle w:val="Listenabsatz"/>
        <w:numPr>
          <w:ilvl w:val="0"/>
          <w:numId w:val="43"/>
        </w:numPr>
        <w:spacing w:line="240" w:lineRule="auto"/>
        <w:rPr>
          <w:lang w:val="el-GR"/>
        </w:rPr>
      </w:pPr>
      <w:r w:rsidRPr="002A5F50">
        <w:rPr>
          <w:rStyle w:val="Seitenzahl"/>
          <w:lang w:val="el-GR"/>
        </w:rPr>
        <w:t>Είναι φυσιολογικό να παρατηρηθεί ελαφρά αιμορραγία στο σημείο της ένεσης.</w:t>
      </w:r>
    </w:p>
    <w:p w14:paraId="08A6D187" w14:textId="77777777" w:rsidR="005C7F8A" w:rsidRPr="002A5F50" w:rsidRDefault="005C7F8A" w:rsidP="00164637">
      <w:pPr>
        <w:rPr>
          <w:rStyle w:val="Seitenzahl"/>
        </w:rPr>
      </w:pPr>
    </w:p>
    <w:p w14:paraId="02C0DAB3" w14:textId="77777777" w:rsidR="005C7F8A" w:rsidRPr="002A5F50" w:rsidRDefault="00622D1C" w:rsidP="00164637">
      <w:pPr>
        <w:rPr>
          <w:rStyle w:val="Seitenzahl"/>
        </w:rPr>
      </w:pPr>
      <w:r w:rsidRPr="002A5F50">
        <w:rPr>
          <w:rStyle w:val="Seitenzahl"/>
        </w:rPr>
        <w:tab/>
      </w:r>
      <w:r w:rsidRPr="002A5F50">
        <w:rPr>
          <w:rStyle w:val="Seitenzahl"/>
          <w:noProof/>
        </w:rPr>
        <w:drawing>
          <wp:inline distT="0" distB="0" distL="0" distR="0" wp14:anchorId="088C38E4" wp14:editId="066F35B5">
            <wp:extent cx="2457450" cy="2085975"/>
            <wp:effectExtent l="0" t="0" r="0" b="0"/>
            <wp:docPr id="1073741965" name="officeArt object" descr="Picture 399"/>
            <wp:cNvGraphicFramePr/>
            <a:graphic xmlns:a="http://schemas.openxmlformats.org/drawingml/2006/main">
              <a:graphicData uri="http://schemas.openxmlformats.org/drawingml/2006/picture">
                <pic:pic xmlns:pic="http://schemas.openxmlformats.org/drawingml/2006/picture">
                  <pic:nvPicPr>
                    <pic:cNvPr id="1073741965" name="Picture 399" descr="Picture 399"/>
                    <pic:cNvPicPr>
                      <a:picLocks noChangeAspect="1"/>
                    </pic:cNvPicPr>
                  </pic:nvPicPr>
                  <pic:blipFill>
                    <a:blip r:embed="rId35"/>
                    <a:stretch>
                      <a:fillRect/>
                    </a:stretch>
                  </pic:blipFill>
                  <pic:spPr>
                    <a:xfrm>
                      <a:off x="0" y="0"/>
                      <a:ext cx="2457450" cy="2085975"/>
                    </a:xfrm>
                    <a:prstGeom prst="rect">
                      <a:avLst/>
                    </a:prstGeom>
                    <a:ln w="12700" cap="flat">
                      <a:noFill/>
                      <a:miter lim="400000"/>
                    </a:ln>
                    <a:effectLst/>
                  </pic:spPr>
                </pic:pic>
              </a:graphicData>
            </a:graphic>
          </wp:inline>
        </w:drawing>
      </w:r>
    </w:p>
    <w:p w14:paraId="3B92B069" w14:textId="77777777" w:rsidR="005C7F8A" w:rsidRPr="002A5F50" w:rsidRDefault="00622D1C" w:rsidP="00164637">
      <w:pPr>
        <w:pStyle w:val="Default"/>
        <w:spacing w:line="240" w:lineRule="auto"/>
        <w:ind w:firstLine="567"/>
        <w:rPr>
          <w:sz w:val="22"/>
          <w:szCs w:val="22"/>
          <w:lang w:val="el-GR"/>
        </w:rPr>
      </w:pPr>
      <w:r w:rsidRPr="002A5F50">
        <w:rPr>
          <w:sz w:val="22"/>
          <w:szCs w:val="22"/>
          <w:lang w:val="el-GR"/>
        </w:rPr>
        <w:t>Εικόνα M</w:t>
      </w:r>
    </w:p>
    <w:p w14:paraId="05868C82" w14:textId="77777777" w:rsidR="005C7F8A" w:rsidRPr="002A5F50" w:rsidRDefault="005C7F8A" w:rsidP="00164637">
      <w:pPr>
        <w:rPr>
          <w:rStyle w:val="Seitenzahl"/>
        </w:rPr>
      </w:pPr>
    </w:p>
    <w:p w14:paraId="15C911F9" w14:textId="7755C28F" w:rsidR="005C7F8A" w:rsidRPr="002A5F50" w:rsidRDefault="00622D1C" w:rsidP="00164637">
      <w:pPr>
        <w:rPr>
          <w:b/>
          <w:bCs/>
          <w:u w:val="single"/>
        </w:rPr>
      </w:pPr>
      <w:r w:rsidRPr="002A5F50">
        <w:rPr>
          <w:b/>
          <w:bCs/>
          <w:u w:val="single"/>
        </w:rPr>
        <w:t xml:space="preserve">Απόρριψη της προγεμισμένης σύριγγας του </w:t>
      </w:r>
      <w:r w:rsidR="00D36D50">
        <w:rPr>
          <w:b/>
          <w:bCs/>
          <w:u w:val="single"/>
        </w:rPr>
        <w:t>Libmyris</w:t>
      </w:r>
      <w:r w:rsidRPr="002A5F50">
        <w:rPr>
          <w:b/>
          <w:bCs/>
          <w:u w:val="single"/>
        </w:rPr>
        <w:t xml:space="preserve"> </w:t>
      </w:r>
    </w:p>
    <w:p w14:paraId="5DC34084" w14:textId="77777777" w:rsidR="005C7F8A" w:rsidRPr="002A5F50" w:rsidRDefault="005C7F8A" w:rsidP="00164637">
      <w:pPr>
        <w:pStyle w:val="Default"/>
        <w:spacing w:line="240" w:lineRule="auto"/>
        <w:rPr>
          <w:b/>
          <w:bCs/>
          <w:sz w:val="22"/>
          <w:szCs w:val="22"/>
          <w:lang w:val="el-GR"/>
        </w:rPr>
      </w:pPr>
    </w:p>
    <w:p w14:paraId="268EF799" w14:textId="77777777" w:rsidR="005C7F8A" w:rsidRPr="002A5F50" w:rsidRDefault="00622D1C" w:rsidP="00164637">
      <w:pPr>
        <w:pStyle w:val="Default"/>
        <w:spacing w:line="240" w:lineRule="auto"/>
        <w:rPr>
          <w:sz w:val="22"/>
          <w:szCs w:val="22"/>
          <w:lang w:val="el-GR"/>
        </w:rPr>
      </w:pPr>
      <w:r w:rsidRPr="002A5F50">
        <w:rPr>
          <w:b/>
          <w:bCs/>
          <w:sz w:val="22"/>
          <w:szCs w:val="22"/>
          <w:lang w:val="el-GR"/>
        </w:rPr>
        <w:t>ΒΗΜΑ 9: Απορρίψτε τη χρησιμοποιημένη σύριγγα σε ένα δοχείο αιχμηρών αντικειμένων</w:t>
      </w:r>
    </w:p>
    <w:p w14:paraId="55BD74C8" w14:textId="77777777" w:rsidR="005C7F8A" w:rsidRPr="002A5F50" w:rsidRDefault="005C7F8A" w:rsidP="00164637">
      <w:pPr>
        <w:rPr>
          <w:rStyle w:val="Seitenzahl"/>
        </w:rPr>
      </w:pPr>
    </w:p>
    <w:p w14:paraId="60361271" w14:textId="77777777" w:rsidR="005C7F8A" w:rsidRPr="002A5F50" w:rsidRDefault="00622D1C" w:rsidP="00164637">
      <w:pPr>
        <w:rPr>
          <w:rStyle w:val="Seitenzahl"/>
        </w:rPr>
      </w:pPr>
      <w:r w:rsidRPr="002A5F50">
        <w:rPr>
          <w:rStyle w:val="Seitenzahl"/>
        </w:rPr>
        <w:t>9.1 Τοποθετήστε τις χρησιμοποιημένες σας βελόνες, σύριγγες και αιχμηρά αντικείμενα σε ένα δοχείο απόρριψης αιχμηρών αντικειμένων αμέσως μετά τη χρήση (βλέπε Εικόνα Ν).</w:t>
      </w:r>
      <w:r w:rsidRPr="002A5F50">
        <w:rPr>
          <w:rStyle w:val="Seitenzahl"/>
        </w:rPr>
        <w:br/>
      </w:r>
    </w:p>
    <w:p w14:paraId="156E6793" w14:textId="77777777" w:rsidR="005C7F8A" w:rsidRPr="002A5F50" w:rsidRDefault="00622D1C" w:rsidP="00164637">
      <w:pPr>
        <w:pStyle w:val="Listenabsatz"/>
        <w:numPr>
          <w:ilvl w:val="0"/>
          <w:numId w:val="43"/>
        </w:numPr>
        <w:spacing w:line="240" w:lineRule="auto"/>
        <w:rPr>
          <w:lang w:val="el-GR"/>
        </w:rPr>
      </w:pPr>
      <w:r w:rsidRPr="002A5F50">
        <w:rPr>
          <w:b/>
          <w:bCs/>
          <w:lang w:val="el-GR"/>
        </w:rPr>
        <w:lastRenderedPageBreak/>
        <w:t>Μην</w:t>
      </w:r>
      <w:r w:rsidRPr="002A5F50">
        <w:rPr>
          <w:rStyle w:val="Seitenzahl"/>
          <w:lang w:val="el-GR"/>
        </w:rPr>
        <w:t xml:space="preserve"> πετάτε (απορρίπτετε) τις βελόνες και τις σύριγγες χωρίς κάλυμμα στα οικιακά απορρίμματα.</w:t>
      </w:r>
    </w:p>
    <w:p w14:paraId="478822CE" w14:textId="77777777" w:rsidR="005C7F8A" w:rsidRPr="002A5F50" w:rsidRDefault="005C7F8A" w:rsidP="00164637">
      <w:pPr>
        <w:rPr>
          <w:rStyle w:val="Seitenzahl"/>
        </w:rPr>
      </w:pPr>
    </w:p>
    <w:p w14:paraId="4CAC1FB6" w14:textId="77777777" w:rsidR="005C7F8A" w:rsidRPr="002A5F50" w:rsidRDefault="00622D1C" w:rsidP="00164637">
      <w:pPr>
        <w:rPr>
          <w:rStyle w:val="Seitenzahl"/>
        </w:rPr>
      </w:pPr>
      <w:r w:rsidRPr="002A5F50">
        <w:rPr>
          <w:rStyle w:val="Seitenzahl"/>
        </w:rPr>
        <w:t>9.2 Το κάλυμμα, το επίθεμα αλκοόλης, το βαμβάκι ή η γάζα, καθώς και η συσκευασία μπορούν να πεταχτούν στα οικιακά απορρίμματα.</w:t>
      </w:r>
    </w:p>
    <w:p w14:paraId="02497205" w14:textId="77777777" w:rsidR="005C7F8A" w:rsidRPr="002A5F50" w:rsidRDefault="005C7F8A" w:rsidP="00164637">
      <w:pPr>
        <w:rPr>
          <w:rStyle w:val="Seitenzahl"/>
        </w:rPr>
      </w:pPr>
    </w:p>
    <w:p w14:paraId="56A7E8AE" w14:textId="77777777" w:rsidR="005C7F8A" w:rsidRPr="002A5F50" w:rsidRDefault="00622D1C" w:rsidP="00164637">
      <w:pPr>
        <w:rPr>
          <w:rStyle w:val="Seitenzahl"/>
        </w:rPr>
      </w:pPr>
      <w:r w:rsidRPr="002A5F50">
        <w:rPr>
          <w:rStyle w:val="Seitenzahl"/>
        </w:rPr>
        <w:tab/>
      </w:r>
    </w:p>
    <w:p w14:paraId="02964444" w14:textId="77777777" w:rsidR="005C7F8A" w:rsidRPr="002A5F50" w:rsidRDefault="00622D1C" w:rsidP="00164637">
      <w:pPr>
        <w:rPr>
          <w:rStyle w:val="Seitenzahl"/>
        </w:rPr>
      </w:pPr>
      <w:r w:rsidRPr="002A5F50">
        <w:rPr>
          <w:rStyle w:val="Seitenzahl"/>
        </w:rPr>
        <w:tab/>
      </w:r>
      <w:r w:rsidRPr="002A5F50">
        <w:rPr>
          <w:rStyle w:val="Seitenzahl"/>
          <w:noProof/>
        </w:rPr>
        <w:drawing>
          <wp:inline distT="0" distB="0" distL="0" distR="0" wp14:anchorId="736C210A" wp14:editId="163C76FE">
            <wp:extent cx="1895475" cy="2667000"/>
            <wp:effectExtent l="0" t="0" r="0" b="0"/>
            <wp:docPr id="1073741966" name="officeArt object" descr="Picture 401"/>
            <wp:cNvGraphicFramePr/>
            <a:graphic xmlns:a="http://schemas.openxmlformats.org/drawingml/2006/main">
              <a:graphicData uri="http://schemas.openxmlformats.org/drawingml/2006/picture">
                <pic:pic xmlns:pic="http://schemas.openxmlformats.org/drawingml/2006/picture">
                  <pic:nvPicPr>
                    <pic:cNvPr id="1073741966" name="Picture 401" descr="Picture 401"/>
                    <pic:cNvPicPr>
                      <a:picLocks noChangeAspect="1"/>
                    </pic:cNvPicPr>
                  </pic:nvPicPr>
                  <pic:blipFill>
                    <a:blip r:embed="rId36"/>
                    <a:stretch>
                      <a:fillRect/>
                    </a:stretch>
                  </pic:blipFill>
                  <pic:spPr>
                    <a:xfrm>
                      <a:off x="0" y="0"/>
                      <a:ext cx="1895475" cy="2667000"/>
                    </a:xfrm>
                    <a:prstGeom prst="rect">
                      <a:avLst/>
                    </a:prstGeom>
                    <a:ln w="12700" cap="flat">
                      <a:noFill/>
                      <a:miter lim="400000"/>
                    </a:ln>
                    <a:effectLst/>
                  </pic:spPr>
                </pic:pic>
              </a:graphicData>
            </a:graphic>
          </wp:inline>
        </w:drawing>
      </w:r>
    </w:p>
    <w:p w14:paraId="59C5A225" w14:textId="77777777" w:rsidR="005C7F8A" w:rsidRPr="002A5F50" w:rsidRDefault="00622D1C" w:rsidP="00164637">
      <w:pPr>
        <w:rPr>
          <w:rStyle w:val="Seitenzahl"/>
        </w:rPr>
      </w:pPr>
      <w:r w:rsidRPr="002A5F50">
        <w:rPr>
          <w:rStyle w:val="Seitenzahl"/>
        </w:rPr>
        <w:tab/>
        <w:t>Εικόνα N</w:t>
      </w:r>
    </w:p>
    <w:p w14:paraId="0DEA3D30" w14:textId="77777777" w:rsidR="005C7F8A" w:rsidRPr="002A5F50" w:rsidRDefault="005C7F8A" w:rsidP="00164637">
      <w:pPr>
        <w:rPr>
          <w:b/>
          <w:bCs/>
        </w:rPr>
      </w:pPr>
    </w:p>
    <w:p w14:paraId="6E3A1973" w14:textId="77777777" w:rsidR="005C7F8A" w:rsidRPr="002A5F50" w:rsidRDefault="00622D1C" w:rsidP="00164637">
      <w:pPr>
        <w:rPr>
          <w:b/>
          <w:bCs/>
        </w:rPr>
      </w:pPr>
      <w:r w:rsidRPr="002A5F50">
        <w:rPr>
          <w:b/>
          <w:bCs/>
        </w:rPr>
        <w:t>Πρόσθετες πληροφορίες απόρριψης</w:t>
      </w:r>
    </w:p>
    <w:p w14:paraId="45EF47C3" w14:textId="77777777" w:rsidR="005C7F8A" w:rsidRPr="002A5F50" w:rsidRDefault="00622D1C" w:rsidP="00164637">
      <w:pPr>
        <w:ind w:left="567" w:hanging="567"/>
        <w:rPr>
          <w:rStyle w:val="Seitenzahl"/>
        </w:rPr>
      </w:pPr>
      <w:r w:rsidRPr="002A5F50">
        <w:rPr>
          <w:rStyle w:val="Seitenzahl"/>
        </w:rPr>
        <w:t>•</w:t>
      </w:r>
      <w:r w:rsidRPr="002A5F50">
        <w:rPr>
          <w:rStyle w:val="Seitenzahl"/>
        </w:rPr>
        <w:tab/>
        <w:t>Εάν δεν έχετε δοχείο απόρριψης αιχμηρών αντικειμένων, μπορείτε να χρησιμοποιήσετε ένα οικιακό δοχείο το οποίο:</w:t>
      </w:r>
    </w:p>
    <w:p w14:paraId="07A0EEC4" w14:textId="77777777" w:rsidR="005C7F8A" w:rsidRPr="002A5F50" w:rsidRDefault="00622D1C" w:rsidP="00164637">
      <w:pPr>
        <w:tabs>
          <w:tab w:val="left" w:pos="1134"/>
        </w:tabs>
        <w:ind w:left="1134" w:hanging="567"/>
        <w:rPr>
          <w:rStyle w:val="Seitenzahl"/>
        </w:rPr>
      </w:pPr>
      <w:r w:rsidRPr="002A5F50">
        <w:rPr>
          <w:rStyle w:val="Seitenzahl"/>
        </w:rPr>
        <w:t>•</w:t>
      </w:r>
      <w:r w:rsidRPr="002A5F50">
        <w:rPr>
          <w:rStyle w:val="Seitenzahl"/>
        </w:rPr>
        <w:tab/>
        <w:t>είναι κατασκευασμένο από πλαστικό βαριάς χρήσης,</w:t>
      </w:r>
    </w:p>
    <w:p w14:paraId="43F49066" w14:textId="77777777" w:rsidR="005C7F8A" w:rsidRPr="002A5F50" w:rsidRDefault="00622D1C" w:rsidP="00164637">
      <w:pPr>
        <w:tabs>
          <w:tab w:val="left" w:pos="1134"/>
        </w:tabs>
        <w:ind w:left="1134" w:hanging="567"/>
        <w:rPr>
          <w:rStyle w:val="Seitenzahl"/>
        </w:rPr>
      </w:pPr>
      <w:r w:rsidRPr="002A5F50">
        <w:rPr>
          <w:rStyle w:val="Seitenzahl"/>
        </w:rPr>
        <w:t>•</w:t>
      </w:r>
      <w:r w:rsidRPr="002A5F50">
        <w:rPr>
          <w:rStyle w:val="Seitenzahl"/>
        </w:rPr>
        <w:tab/>
        <w:t>μπορεί να κλείσει με καπάκι που εφαρμόζει σφιχτά και είναι ανθεκτικό στη διάτρηση, χωρίς να είναι δυνατή η εξαγωγή των αιχμηρών αντικειμένων,</w:t>
      </w:r>
    </w:p>
    <w:p w14:paraId="18545F91" w14:textId="77777777" w:rsidR="005C7F8A" w:rsidRPr="002A5F50" w:rsidRDefault="00622D1C" w:rsidP="00164637">
      <w:pPr>
        <w:tabs>
          <w:tab w:val="left" w:pos="1134"/>
        </w:tabs>
        <w:ind w:left="1134" w:hanging="567"/>
        <w:rPr>
          <w:rStyle w:val="Seitenzahl"/>
        </w:rPr>
      </w:pPr>
      <w:r w:rsidRPr="002A5F50">
        <w:rPr>
          <w:rStyle w:val="Seitenzahl"/>
        </w:rPr>
        <w:t>•</w:t>
      </w:r>
      <w:r w:rsidRPr="002A5F50">
        <w:rPr>
          <w:rStyle w:val="Seitenzahl"/>
        </w:rPr>
        <w:tab/>
        <w:t>είναι κατάλληλο και σταθερό κατά τη χρήση,</w:t>
      </w:r>
    </w:p>
    <w:p w14:paraId="77E2EE3A" w14:textId="77777777" w:rsidR="005C7F8A" w:rsidRPr="002A5F50" w:rsidRDefault="00622D1C" w:rsidP="00164637">
      <w:pPr>
        <w:tabs>
          <w:tab w:val="left" w:pos="1134"/>
        </w:tabs>
        <w:ind w:left="1134" w:hanging="567"/>
        <w:rPr>
          <w:rStyle w:val="Seitenzahl"/>
        </w:rPr>
      </w:pPr>
      <w:r w:rsidRPr="002A5F50">
        <w:rPr>
          <w:rStyle w:val="Seitenzahl"/>
        </w:rPr>
        <w:t>•</w:t>
      </w:r>
      <w:r w:rsidRPr="002A5F50">
        <w:rPr>
          <w:rStyle w:val="Seitenzahl"/>
        </w:rPr>
        <w:tab/>
        <w:t>είναι ανθεκτικό στις διαρροές και</w:t>
      </w:r>
    </w:p>
    <w:p w14:paraId="57DA1BE2" w14:textId="77777777" w:rsidR="005C7F8A" w:rsidRPr="002A5F50" w:rsidRDefault="00622D1C" w:rsidP="00164637">
      <w:pPr>
        <w:tabs>
          <w:tab w:val="left" w:pos="1134"/>
        </w:tabs>
        <w:ind w:left="1134" w:hanging="567"/>
        <w:rPr>
          <w:rStyle w:val="Seitenzahl"/>
        </w:rPr>
      </w:pPr>
      <w:r w:rsidRPr="002A5F50">
        <w:rPr>
          <w:rStyle w:val="Seitenzahl"/>
        </w:rPr>
        <w:t>•</w:t>
      </w:r>
      <w:r w:rsidRPr="002A5F50">
        <w:rPr>
          <w:rStyle w:val="Seitenzahl"/>
        </w:rPr>
        <w:tab/>
        <w:t>φέρει κατάλληλη επισήμανση για να προειδοποιεί για επικίνδυνα απόβλητα εντός του δοχείου.</w:t>
      </w:r>
    </w:p>
    <w:p w14:paraId="656C8DD5" w14:textId="77777777" w:rsidR="005C7F8A" w:rsidRPr="002A5F50" w:rsidRDefault="005C7F8A" w:rsidP="00164637">
      <w:pPr>
        <w:rPr>
          <w:rStyle w:val="Seitenzahl"/>
        </w:rPr>
      </w:pPr>
    </w:p>
    <w:p w14:paraId="108A1154" w14:textId="77777777" w:rsidR="005C7F8A" w:rsidRPr="002A5F50" w:rsidRDefault="00622D1C" w:rsidP="00164637">
      <w:pPr>
        <w:rPr>
          <w:rStyle w:val="Seitenzahl"/>
        </w:rPr>
      </w:pPr>
      <w:r w:rsidRPr="002A5F50">
        <w:rPr>
          <w:rStyle w:val="Seitenzahl"/>
        </w:rPr>
        <w:t>Όταν το δοχείο απόρριψης αιχμηρών αντικειμένων είναι σχεδόν γεμάτο, θα χρειαστεί να ακολουθήσετε τις τοπικές κατευθυντήριες οδηγίες για τον σωστό τρόπο απόρριψης του δοχείου απόρριψης αιχμηρών αντικειμένων.</w:t>
      </w:r>
    </w:p>
    <w:p w14:paraId="1BC77B0A" w14:textId="77777777" w:rsidR="005C7F8A" w:rsidRPr="002A5F50" w:rsidRDefault="00622D1C" w:rsidP="00164637">
      <w:pPr>
        <w:rPr>
          <w:rStyle w:val="Seitenzahl"/>
        </w:rPr>
      </w:pPr>
      <w:r w:rsidRPr="002A5F50">
        <w:rPr>
          <w:b/>
          <w:bCs/>
        </w:rPr>
        <w:t>Μην</w:t>
      </w:r>
      <w:r w:rsidRPr="002A5F50">
        <w:rPr>
          <w:rStyle w:val="Seitenzahl"/>
        </w:rPr>
        <w:t xml:space="preserve"> απορρίπτετε το χρησιμοποιημένο δοχείο απόρριψης αιχμηρών αντικειμένων στα οικιακά απορρίμματα. </w:t>
      </w:r>
      <w:r w:rsidRPr="002A5F50">
        <w:rPr>
          <w:b/>
          <w:bCs/>
        </w:rPr>
        <w:t>Μην</w:t>
      </w:r>
      <w:r w:rsidRPr="002A5F50">
        <w:rPr>
          <w:rStyle w:val="Seitenzahl"/>
        </w:rPr>
        <w:t xml:space="preserve"> ανακυκλώνετε το χρησιμοποιημένο δοχείο απόρριψης αιχμηρών αντικειμένων.</w:t>
      </w:r>
    </w:p>
    <w:p w14:paraId="4EC7F8F6" w14:textId="77777777" w:rsidR="005C7F8A" w:rsidRPr="002A5F50" w:rsidRDefault="005C7F8A" w:rsidP="00164637">
      <w:pPr>
        <w:rPr>
          <w:b/>
          <w:bCs/>
        </w:rPr>
      </w:pPr>
    </w:p>
    <w:p w14:paraId="68A6D666" w14:textId="77777777" w:rsidR="005C7F8A" w:rsidRPr="002A5F50" w:rsidRDefault="00622D1C" w:rsidP="00164637">
      <w:pPr>
        <w:rPr>
          <w:rStyle w:val="Seitenzahl"/>
        </w:rPr>
      </w:pPr>
      <w:r w:rsidRPr="002A5F50">
        <w:rPr>
          <w:rStyle w:val="Seitenzahl"/>
        </w:rPr>
        <w:t>Εάν έχετε οποιεσδήποτε ερωτήσεις, επικοινωνήστε με τον πάροχο υγειονομικής περίθαλψης που σας παρακολουθεί για βοήθεια.</w:t>
      </w:r>
      <w:bookmarkEnd w:id="61"/>
    </w:p>
    <w:p w14:paraId="637BE982" w14:textId="1A136050" w:rsidR="006A48C9" w:rsidRDefault="006A48C9">
      <w:r>
        <w:br w:type="page"/>
      </w:r>
    </w:p>
    <w:p w14:paraId="4F0F74B6" w14:textId="77777777" w:rsidR="006A48C9" w:rsidRPr="002A5F50" w:rsidRDefault="006A48C9" w:rsidP="006A48C9">
      <w:pPr>
        <w:jc w:val="center"/>
        <w:rPr>
          <w:rStyle w:val="Seitenzahl"/>
        </w:rPr>
      </w:pPr>
      <w:r w:rsidRPr="002A5F50">
        <w:rPr>
          <w:b/>
          <w:bCs/>
        </w:rPr>
        <w:lastRenderedPageBreak/>
        <w:t>Φύλλο οδηγιών χρήσης: Πληροφορίες για τον ασθενή</w:t>
      </w:r>
    </w:p>
    <w:p w14:paraId="1EFD43CF" w14:textId="77777777" w:rsidR="006A48C9" w:rsidRPr="002A5F50" w:rsidRDefault="006A48C9" w:rsidP="006A48C9">
      <w:pPr>
        <w:shd w:val="clear" w:color="auto" w:fill="FFFFFF"/>
        <w:jc w:val="center"/>
        <w:rPr>
          <w:rStyle w:val="Seitenzahl"/>
        </w:rPr>
      </w:pPr>
    </w:p>
    <w:p w14:paraId="751F1FEE" w14:textId="7C981A5C" w:rsidR="006A48C9" w:rsidRPr="002A5F50" w:rsidRDefault="00DE4B8C" w:rsidP="00863EFA">
      <w:pPr>
        <w:tabs>
          <w:tab w:val="left" w:pos="993"/>
        </w:tabs>
        <w:jc w:val="center"/>
        <w:rPr>
          <w:b/>
          <w:bCs/>
        </w:rPr>
      </w:pPr>
      <w:r>
        <w:rPr>
          <w:b/>
          <w:bCs/>
        </w:rPr>
        <w:t>Libmyris</w:t>
      </w:r>
      <w:r w:rsidR="006A48C9" w:rsidRPr="002A5F50">
        <w:rPr>
          <w:b/>
          <w:bCs/>
        </w:rPr>
        <w:t xml:space="preserve"> 80 mg ενέσιμο διάλυμα σε προγεμισμένη σύριγγα</w:t>
      </w:r>
      <w:r w:rsidR="006A48C9">
        <w:rPr>
          <w:b/>
          <w:bCs/>
        </w:rPr>
        <w:t xml:space="preserve"> τύπου πένας</w:t>
      </w:r>
    </w:p>
    <w:p w14:paraId="4618F575" w14:textId="77777777" w:rsidR="006A48C9" w:rsidRPr="002A5F50" w:rsidRDefault="006A48C9" w:rsidP="00DE4B8C">
      <w:pPr>
        <w:jc w:val="center"/>
        <w:rPr>
          <w:rStyle w:val="Seitenzahl"/>
        </w:rPr>
      </w:pPr>
      <w:r w:rsidRPr="002A5F50">
        <w:rPr>
          <w:rStyle w:val="Seitenzahl"/>
        </w:rPr>
        <w:t>adalimumab</w:t>
      </w:r>
    </w:p>
    <w:p w14:paraId="468D570E" w14:textId="77777777" w:rsidR="006A48C9" w:rsidRPr="002A5F50" w:rsidRDefault="006A48C9" w:rsidP="00DE4B8C">
      <w:pPr>
        <w:rPr>
          <w:rStyle w:val="Seitenzahl"/>
        </w:rPr>
      </w:pPr>
    </w:p>
    <w:p w14:paraId="37518DDA" w14:textId="77777777" w:rsidR="006A48C9" w:rsidRPr="002A5F50" w:rsidRDefault="006A48C9" w:rsidP="006A48C9">
      <w:pPr>
        <w:rPr>
          <w:rStyle w:val="Seitenzahl"/>
        </w:rPr>
      </w:pPr>
      <w:r w:rsidRPr="002A5F50">
        <w:rPr>
          <w:rStyle w:val="Seitenzahl"/>
          <w:noProof/>
        </w:rPr>
        <w:drawing>
          <wp:inline distT="0" distB="0" distL="0" distR="0" wp14:anchorId="63C0AC79" wp14:editId="71A58355">
            <wp:extent cx="200025" cy="171450"/>
            <wp:effectExtent l="0" t="0" r="0" b="0"/>
            <wp:docPr id="1451482473" name="officeArt object" descr="BT_1000x858px"/>
            <wp:cNvGraphicFramePr/>
            <a:graphic xmlns:a="http://schemas.openxmlformats.org/drawingml/2006/main">
              <a:graphicData uri="http://schemas.openxmlformats.org/drawingml/2006/picture">
                <pic:pic xmlns:pic="http://schemas.openxmlformats.org/drawingml/2006/picture">
                  <pic:nvPicPr>
                    <pic:cNvPr id="1073741941" name="BT_1000x858px" descr="BT_1000x858px"/>
                    <pic:cNvPicPr>
                      <a:picLocks noChangeAspect="1"/>
                    </pic:cNvPicPr>
                  </pic:nvPicPr>
                  <pic:blipFill>
                    <a:blip r:embed="rId19"/>
                    <a:stretch>
                      <a:fillRect/>
                    </a:stretch>
                  </pic:blipFill>
                  <pic:spPr>
                    <a:xfrm>
                      <a:off x="0" y="0"/>
                      <a:ext cx="200025" cy="171450"/>
                    </a:xfrm>
                    <a:prstGeom prst="rect">
                      <a:avLst/>
                    </a:prstGeom>
                    <a:ln w="12700" cap="flat">
                      <a:noFill/>
                      <a:miter lim="400000"/>
                    </a:ln>
                    <a:effectLst/>
                  </pic:spPr>
                </pic:pic>
              </a:graphicData>
            </a:graphic>
          </wp:inline>
        </w:drawing>
      </w:r>
      <w:r w:rsidRPr="002A5F50">
        <w:rPr>
          <w:rStyle w:val="Seitenzahl"/>
        </w:rPr>
        <w:t>Το φάρμακο αυτό τελεί υπό συμπληρωματική παρακολούθηση. Αυτό θα επιτρέψει τον γρήγορο προσδιορισμό νέων πληροφοριών ασφάλειας. Μπορείτε να βοηθήσετε μέσω της αναφοράς πιθανών ανεπιθύμητων ενεργειών που ενδεχομένως παρουσιάζετε. Βλ. τέλος της παραγράφου 4 για τον τρόπο αναφοράς ανεπιθύμητων ενεργειών.</w:t>
      </w:r>
    </w:p>
    <w:p w14:paraId="4EBBAEE6" w14:textId="77777777" w:rsidR="006A48C9" w:rsidRPr="002A5F50" w:rsidRDefault="006A48C9" w:rsidP="006A48C9">
      <w:pPr>
        <w:rPr>
          <w:rStyle w:val="Seitenzahl"/>
        </w:rPr>
      </w:pPr>
    </w:p>
    <w:p w14:paraId="11318B12" w14:textId="77777777" w:rsidR="006A48C9" w:rsidRPr="002A5F50" w:rsidRDefault="006A48C9" w:rsidP="006A48C9">
      <w:pPr>
        <w:suppressAutoHyphens/>
        <w:rPr>
          <w:rStyle w:val="Seitenzahl"/>
        </w:rPr>
      </w:pPr>
      <w:r w:rsidRPr="002A5F50">
        <w:rPr>
          <w:b/>
          <w:bCs/>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34B0D907" w14:textId="77777777" w:rsidR="006A48C9" w:rsidRPr="002A5F50" w:rsidRDefault="006A48C9" w:rsidP="006A48C9">
      <w:pPr>
        <w:numPr>
          <w:ilvl w:val="0"/>
          <w:numId w:val="21"/>
        </w:numPr>
      </w:pPr>
      <w:r w:rsidRPr="002A5F50">
        <w:rPr>
          <w:rStyle w:val="Seitenzahl"/>
        </w:rPr>
        <w:t>Φυλάξτε αυτό το φύλλο οδηγιών χρήσης. Ίσως χρειαστεί να το διαβάσετε ξανά.</w:t>
      </w:r>
    </w:p>
    <w:p w14:paraId="7F82B0D0" w14:textId="3C5A7C71" w:rsidR="006A48C9" w:rsidRPr="002A5F50" w:rsidRDefault="006A48C9" w:rsidP="006A48C9">
      <w:pPr>
        <w:numPr>
          <w:ilvl w:val="0"/>
          <w:numId w:val="21"/>
        </w:numPr>
      </w:pPr>
      <w:r w:rsidRPr="002A5F50">
        <w:rPr>
          <w:rStyle w:val="Seitenzahl"/>
        </w:rPr>
        <w:t xml:space="preserve">Ο γιατρός σας θα σας δώσει μια </w:t>
      </w:r>
      <w:r w:rsidRPr="002A5F50">
        <w:rPr>
          <w:b/>
          <w:bCs/>
        </w:rPr>
        <w:t>Κάρτα Υπενθύμισης Ασθενούς</w:t>
      </w:r>
      <w:r w:rsidRPr="002A5F50">
        <w:rPr>
          <w:rStyle w:val="Seitenzahl"/>
        </w:rPr>
        <w:t xml:space="preserve">, η οποία περιέχει σημαντικές πληροφορίες για την ασφάλεια του φαρμάκου τις οποίες θα πρέπει να γνωρίζετε πριν ξεκινήσετε να χρησιμοποιείτε το </w:t>
      </w:r>
      <w:r w:rsidR="00DE4B8C">
        <w:rPr>
          <w:rStyle w:val="Seitenzahl"/>
        </w:rPr>
        <w:t>Libmyris</w:t>
      </w:r>
      <w:r w:rsidRPr="002A5F50">
        <w:rPr>
          <w:rStyle w:val="Seitenzahl"/>
        </w:rPr>
        <w:t xml:space="preserve"> καθώς και κατά τη διάρκεια της θεραπείας με </w:t>
      </w:r>
      <w:r w:rsidR="00DE4B8C">
        <w:rPr>
          <w:rStyle w:val="Seitenzahl"/>
        </w:rPr>
        <w:t>Libmyris</w:t>
      </w:r>
      <w:r w:rsidRPr="002A5F50">
        <w:rPr>
          <w:rStyle w:val="Seitenzahl"/>
        </w:rPr>
        <w:t xml:space="preserve">. Να έχετε αυτήν την </w:t>
      </w:r>
      <w:r w:rsidRPr="002A5F50">
        <w:rPr>
          <w:b/>
          <w:bCs/>
        </w:rPr>
        <w:t>Κάρτα Υπενθύμισης Ασθενούς</w:t>
      </w:r>
      <w:r w:rsidRPr="002A5F50">
        <w:rPr>
          <w:rStyle w:val="Seitenzahl"/>
        </w:rPr>
        <w:t xml:space="preserve"> πάντα μαζί σας </w:t>
      </w:r>
      <w:r w:rsidRPr="002A5F50">
        <w:rPr>
          <w:b/>
          <w:bCs/>
        </w:rPr>
        <w:t xml:space="preserve">κατά τη διάρκεια της θεραπείας σας και για 4 μήνες μετά την τελευταία σας ένεση με </w:t>
      </w:r>
      <w:r w:rsidR="00DE4B8C">
        <w:rPr>
          <w:b/>
          <w:bCs/>
        </w:rPr>
        <w:t>Libmyris</w:t>
      </w:r>
      <w:r w:rsidRPr="002A5F50">
        <w:rPr>
          <w:rStyle w:val="Seitenzahl"/>
        </w:rPr>
        <w:t>.</w:t>
      </w:r>
    </w:p>
    <w:p w14:paraId="53C62282" w14:textId="77777777" w:rsidR="006A48C9" w:rsidRPr="002A5F50" w:rsidRDefault="006A48C9" w:rsidP="006A48C9">
      <w:pPr>
        <w:numPr>
          <w:ilvl w:val="0"/>
          <w:numId w:val="21"/>
        </w:numPr>
      </w:pPr>
      <w:r w:rsidRPr="002A5F50">
        <w:rPr>
          <w:rStyle w:val="Seitenzahl"/>
        </w:rPr>
        <w:t>Εάν έχετε περαιτέρω απορίες, ρωτήστε τον γιατρό ή τον φαρμακοποιό σας.</w:t>
      </w:r>
    </w:p>
    <w:p w14:paraId="7326B44F" w14:textId="77777777" w:rsidR="006A48C9" w:rsidRPr="002A5F50" w:rsidRDefault="006A48C9" w:rsidP="006A48C9">
      <w:pPr>
        <w:ind w:left="567" w:hanging="567"/>
        <w:rPr>
          <w:rStyle w:val="Seitenzahl"/>
        </w:rPr>
      </w:pPr>
      <w:r w:rsidRPr="002A5F50">
        <w:rPr>
          <w:rStyle w:val="Seitenzahl"/>
        </w:rPr>
        <w:t>-</w:t>
      </w:r>
      <w:r w:rsidRPr="002A5F50">
        <w:rPr>
          <w:rStyle w:val="Seitenzahl"/>
        </w:rPr>
        <w:tab/>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p>
    <w:p w14:paraId="2EE027CC" w14:textId="77777777" w:rsidR="006A48C9" w:rsidRPr="002A5F50" w:rsidRDefault="006A48C9" w:rsidP="006A48C9">
      <w:pPr>
        <w:numPr>
          <w:ilvl w:val="0"/>
          <w:numId w:val="22"/>
        </w:numPr>
      </w:pPr>
      <w:r w:rsidRPr="002A5F50">
        <w:rPr>
          <w:rStyle w:val="Seitenzahl"/>
        </w:rPr>
        <w:t>Εάν παρατηρήσετε κάποια ανεπιθύμητη ενέργεια, ενημερώστε τον γιατρό ή τον φαρμακοποιό σας.</w:t>
      </w:r>
      <w:r w:rsidRPr="002A5F50">
        <w:rPr>
          <w:color w:val="FF0000"/>
          <w:u w:color="FF0000"/>
        </w:rPr>
        <w:t xml:space="preserve"> </w:t>
      </w:r>
      <w:r w:rsidRPr="002A5F50">
        <w:rPr>
          <w:rStyle w:val="Seitenzahl"/>
        </w:rPr>
        <w:t>Αυτό ισχύει και για κάθε πιθανή ανεπιθύμητη ενέργεια που δεν αναφέρεται στο παρόν φύλλο οδηγιών χρήσης. Βλέπε παράγραφο 4.</w:t>
      </w:r>
    </w:p>
    <w:p w14:paraId="68638291" w14:textId="77777777" w:rsidR="006A48C9" w:rsidRPr="002A5F50" w:rsidRDefault="006A48C9" w:rsidP="006A48C9">
      <w:pPr>
        <w:rPr>
          <w:rStyle w:val="Seitenzahl"/>
        </w:rPr>
      </w:pPr>
    </w:p>
    <w:p w14:paraId="4C94DD20" w14:textId="77777777" w:rsidR="006A48C9" w:rsidRPr="002A5F50" w:rsidRDefault="006A48C9" w:rsidP="006A48C9">
      <w:pPr>
        <w:rPr>
          <w:b/>
          <w:bCs/>
        </w:rPr>
      </w:pPr>
      <w:r w:rsidRPr="002A5F50">
        <w:rPr>
          <w:b/>
          <w:bCs/>
        </w:rPr>
        <w:t>Τι περιέχει το παρόν φύλλο οδηγιών:</w:t>
      </w:r>
    </w:p>
    <w:p w14:paraId="05F3F669" w14:textId="77777777" w:rsidR="006A48C9" w:rsidRPr="002A5F50" w:rsidRDefault="006A48C9" w:rsidP="006A48C9">
      <w:pPr>
        <w:rPr>
          <w:rStyle w:val="Seitenzahl"/>
        </w:rPr>
      </w:pPr>
    </w:p>
    <w:p w14:paraId="7B40CF31" w14:textId="14C0E695" w:rsidR="006A48C9" w:rsidRPr="002A5F50" w:rsidRDefault="006A48C9" w:rsidP="006A48C9">
      <w:pPr>
        <w:rPr>
          <w:rStyle w:val="Seitenzahl"/>
        </w:rPr>
      </w:pPr>
      <w:r w:rsidRPr="002A5F50">
        <w:rPr>
          <w:rStyle w:val="Seitenzahl"/>
        </w:rPr>
        <w:t>1.</w:t>
      </w:r>
      <w:r w:rsidRPr="002A5F50">
        <w:rPr>
          <w:rStyle w:val="Seitenzahl"/>
        </w:rPr>
        <w:tab/>
        <w:t xml:space="preserve">Τι είναι το </w:t>
      </w:r>
      <w:r w:rsidR="00DE4B8C">
        <w:rPr>
          <w:rStyle w:val="Seitenzahl"/>
        </w:rPr>
        <w:t>Libmyris</w:t>
      </w:r>
      <w:r w:rsidRPr="002A5F50">
        <w:rPr>
          <w:rStyle w:val="Seitenzahl"/>
        </w:rPr>
        <w:t xml:space="preserve"> και ποια είναι η χρήση του</w:t>
      </w:r>
    </w:p>
    <w:p w14:paraId="00597BB9" w14:textId="7963AA64" w:rsidR="006A48C9" w:rsidRPr="002A5F50" w:rsidRDefault="006A48C9" w:rsidP="006A48C9">
      <w:pPr>
        <w:rPr>
          <w:rStyle w:val="Seitenzahl"/>
        </w:rPr>
      </w:pPr>
      <w:r w:rsidRPr="002A5F50">
        <w:rPr>
          <w:rStyle w:val="Seitenzahl"/>
        </w:rPr>
        <w:t>2.</w:t>
      </w:r>
      <w:r w:rsidRPr="002A5F50">
        <w:rPr>
          <w:rStyle w:val="Seitenzahl"/>
        </w:rPr>
        <w:tab/>
        <w:t xml:space="preserve">Τι πρέπει να γνωρίζετε πριν χρησιμοποιήσετε το </w:t>
      </w:r>
      <w:r w:rsidR="00DE4B8C">
        <w:rPr>
          <w:rStyle w:val="Seitenzahl"/>
        </w:rPr>
        <w:t>Libmyris</w:t>
      </w:r>
    </w:p>
    <w:p w14:paraId="03EC117F" w14:textId="548A83C2" w:rsidR="006A48C9" w:rsidRPr="002A5F50" w:rsidRDefault="006A48C9" w:rsidP="006A48C9">
      <w:pPr>
        <w:rPr>
          <w:rStyle w:val="Seitenzahl"/>
        </w:rPr>
      </w:pPr>
      <w:r w:rsidRPr="002A5F50">
        <w:rPr>
          <w:rStyle w:val="Seitenzahl"/>
        </w:rPr>
        <w:t>3.</w:t>
      </w:r>
      <w:r w:rsidRPr="002A5F50">
        <w:rPr>
          <w:rStyle w:val="Seitenzahl"/>
        </w:rPr>
        <w:tab/>
        <w:t xml:space="preserve">Πώς να χρησιμοποιήσετε το </w:t>
      </w:r>
      <w:r w:rsidR="00DE4B8C">
        <w:rPr>
          <w:rStyle w:val="Seitenzahl"/>
        </w:rPr>
        <w:t>Libmyris</w:t>
      </w:r>
    </w:p>
    <w:p w14:paraId="1267EBD7" w14:textId="77777777" w:rsidR="006A48C9" w:rsidRPr="002A5F50" w:rsidRDefault="006A48C9" w:rsidP="006A48C9">
      <w:pPr>
        <w:rPr>
          <w:rStyle w:val="Seitenzahl"/>
        </w:rPr>
      </w:pPr>
      <w:r w:rsidRPr="002A5F50">
        <w:rPr>
          <w:rStyle w:val="Seitenzahl"/>
        </w:rPr>
        <w:t>4.</w:t>
      </w:r>
      <w:r w:rsidRPr="002A5F50">
        <w:rPr>
          <w:rStyle w:val="Seitenzahl"/>
        </w:rPr>
        <w:tab/>
        <w:t>Πιθανές ανεπιθύμητες ενέργειες</w:t>
      </w:r>
    </w:p>
    <w:p w14:paraId="37CF4985" w14:textId="12B6CD65" w:rsidR="006A48C9" w:rsidRPr="002A5F50" w:rsidRDefault="006A48C9" w:rsidP="006A48C9">
      <w:pPr>
        <w:rPr>
          <w:rStyle w:val="Seitenzahl"/>
        </w:rPr>
      </w:pPr>
      <w:r w:rsidRPr="002A5F50">
        <w:rPr>
          <w:rStyle w:val="Seitenzahl"/>
        </w:rPr>
        <w:t>5.</w:t>
      </w:r>
      <w:r w:rsidRPr="002A5F50">
        <w:rPr>
          <w:rStyle w:val="Seitenzahl"/>
        </w:rPr>
        <w:tab/>
        <w:t xml:space="preserve">Πώς να φυλάσσεται το </w:t>
      </w:r>
      <w:r w:rsidR="00DE4B8C">
        <w:rPr>
          <w:rStyle w:val="Seitenzahl"/>
        </w:rPr>
        <w:t>Libmyris</w:t>
      </w:r>
    </w:p>
    <w:p w14:paraId="26443FA2" w14:textId="77777777" w:rsidR="006A48C9" w:rsidRPr="002A5F50" w:rsidRDefault="006A48C9" w:rsidP="006A48C9">
      <w:pPr>
        <w:rPr>
          <w:rStyle w:val="Seitenzahl"/>
        </w:rPr>
      </w:pPr>
      <w:r w:rsidRPr="002A5F50">
        <w:rPr>
          <w:rStyle w:val="Seitenzahl"/>
        </w:rPr>
        <w:t>6.</w:t>
      </w:r>
      <w:r w:rsidRPr="002A5F50">
        <w:rPr>
          <w:rStyle w:val="Seitenzahl"/>
        </w:rPr>
        <w:tab/>
        <w:t>Περιεχόμενα της συσκευασίας και λοιπές πληροφορίες</w:t>
      </w:r>
    </w:p>
    <w:p w14:paraId="2349F096" w14:textId="77777777" w:rsidR="006A48C9" w:rsidRPr="002A5F50" w:rsidRDefault="006A48C9" w:rsidP="006A48C9">
      <w:pPr>
        <w:rPr>
          <w:rStyle w:val="Seitenzahl"/>
        </w:rPr>
      </w:pPr>
      <w:r w:rsidRPr="002A5F50">
        <w:rPr>
          <w:rStyle w:val="Seitenzahl"/>
        </w:rPr>
        <w:t>7.</w:t>
      </w:r>
      <w:r w:rsidRPr="002A5F50">
        <w:rPr>
          <w:rStyle w:val="Seitenzahl"/>
        </w:rPr>
        <w:tab/>
        <w:t>Οδηγίες χρήσης</w:t>
      </w:r>
    </w:p>
    <w:p w14:paraId="669F6FF3" w14:textId="77777777" w:rsidR="006A48C9" w:rsidRPr="002A5F50" w:rsidRDefault="006A48C9" w:rsidP="006A48C9">
      <w:pPr>
        <w:rPr>
          <w:rStyle w:val="Seitenzahl"/>
        </w:rPr>
      </w:pPr>
    </w:p>
    <w:p w14:paraId="0D96A5BB" w14:textId="77777777" w:rsidR="006A48C9" w:rsidRPr="002A5F50" w:rsidRDefault="006A48C9" w:rsidP="006A48C9">
      <w:pPr>
        <w:rPr>
          <w:rStyle w:val="Seitenzahl"/>
        </w:rPr>
      </w:pPr>
    </w:p>
    <w:p w14:paraId="6760B25A" w14:textId="302FF228" w:rsidR="006A48C9" w:rsidRPr="002A5F50" w:rsidRDefault="006A48C9" w:rsidP="006A48C9">
      <w:pPr>
        <w:rPr>
          <w:b/>
          <w:bCs/>
        </w:rPr>
      </w:pPr>
      <w:r w:rsidRPr="002A5F50">
        <w:rPr>
          <w:b/>
          <w:bCs/>
        </w:rPr>
        <w:t>1.</w:t>
      </w:r>
      <w:r w:rsidRPr="002A5F50">
        <w:rPr>
          <w:b/>
          <w:bCs/>
        </w:rPr>
        <w:tab/>
        <w:t xml:space="preserve">Τι είναι το </w:t>
      </w:r>
      <w:r w:rsidR="00DE4B8C">
        <w:rPr>
          <w:b/>
          <w:bCs/>
        </w:rPr>
        <w:t>Libmyris</w:t>
      </w:r>
      <w:r w:rsidRPr="002A5F50">
        <w:rPr>
          <w:b/>
          <w:bCs/>
        </w:rPr>
        <w:t xml:space="preserve"> και ποια είναι η χρήση του</w:t>
      </w:r>
    </w:p>
    <w:p w14:paraId="03A7021D" w14:textId="77777777" w:rsidR="006A48C9" w:rsidRPr="002A5F50" w:rsidRDefault="006A48C9" w:rsidP="006A48C9">
      <w:pPr>
        <w:rPr>
          <w:rStyle w:val="Seitenzahl"/>
        </w:rPr>
      </w:pPr>
    </w:p>
    <w:p w14:paraId="3908B6BA" w14:textId="03BD65EF" w:rsidR="006A48C9" w:rsidRPr="002A5F50" w:rsidRDefault="006A48C9" w:rsidP="006A48C9">
      <w:pPr>
        <w:pStyle w:val="Default"/>
        <w:spacing w:line="240" w:lineRule="auto"/>
        <w:rPr>
          <w:sz w:val="22"/>
          <w:szCs w:val="22"/>
          <w:lang w:val="el-GR"/>
        </w:rPr>
      </w:pPr>
      <w:r w:rsidRPr="002A5F50">
        <w:rPr>
          <w:sz w:val="22"/>
          <w:szCs w:val="22"/>
          <w:lang w:val="el-GR"/>
        </w:rPr>
        <w:t xml:space="preserve">Το </w:t>
      </w:r>
      <w:r w:rsidR="00DE4B8C">
        <w:rPr>
          <w:sz w:val="22"/>
          <w:szCs w:val="22"/>
          <w:lang w:val="el-GR"/>
        </w:rPr>
        <w:t>Libmyris</w:t>
      </w:r>
      <w:r w:rsidRPr="002A5F50">
        <w:rPr>
          <w:sz w:val="22"/>
          <w:szCs w:val="22"/>
          <w:lang w:val="el-GR"/>
        </w:rPr>
        <w:t xml:space="preserve"> περιέχει τη δραστική ουσία adalimumab</w:t>
      </w:r>
    </w:p>
    <w:p w14:paraId="1E56CD26" w14:textId="77777777" w:rsidR="006A48C9" w:rsidRPr="002A5F50" w:rsidRDefault="006A48C9" w:rsidP="006A48C9">
      <w:pPr>
        <w:pStyle w:val="Default"/>
        <w:spacing w:line="240" w:lineRule="auto"/>
        <w:rPr>
          <w:rStyle w:val="Seitenzahl"/>
          <w:sz w:val="22"/>
          <w:szCs w:val="22"/>
          <w:lang w:val="el-GR"/>
        </w:rPr>
      </w:pPr>
    </w:p>
    <w:p w14:paraId="0308DA8A" w14:textId="4BD530D2" w:rsidR="006A48C9" w:rsidRPr="002A5F50" w:rsidRDefault="006A48C9" w:rsidP="006A48C9">
      <w:pPr>
        <w:pStyle w:val="Default"/>
        <w:spacing w:line="240" w:lineRule="auto"/>
        <w:rPr>
          <w:sz w:val="22"/>
          <w:szCs w:val="22"/>
          <w:lang w:val="el-GR"/>
        </w:rPr>
      </w:pPr>
      <w:r w:rsidRPr="002A5F50">
        <w:rPr>
          <w:sz w:val="22"/>
          <w:szCs w:val="22"/>
          <w:lang w:val="el-GR"/>
        </w:rPr>
        <w:t xml:space="preserve">Το </w:t>
      </w:r>
      <w:r w:rsidR="00DE4B8C">
        <w:rPr>
          <w:sz w:val="22"/>
          <w:szCs w:val="22"/>
          <w:lang w:val="el-GR"/>
        </w:rPr>
        <w:t>Libmyris</w:t>
      </w:r>
      <w:r w:rsidRPr="002A5F50">
        <w:rPr>
          <w:sz w:val="22"/>
          <w:szCs w:val="22"/>
          <w:lang w:val="el-GR"/>
        </w:rPr>
        <w:t xml:space="preserve"> χρησιμοποιείται για τη θεραπεία:</w:t>
      </w:r>
    </w:p>
    <w:p w14:paraId="05B4884C" w14:textId="77777777" w:rsidR="006A48C9" w:rsidRPr="002A5F50" w:rsidRDefault="006A48C9" w:rsidP="006A48C9">
      <w:pPr>
        <w:pStyle w:val="Default"/>
        <w:numPr>
          <w:ilvl w:val="0"/>
          <w:numId w:val="42"/>
        </w:numPr>
        <w:spacing w:line="240" w:lineRule="auto"/>
        <w:rPr>
          <w:sz w:val="22"/>
          <w:szCs w:val="22"/>
          <w:lang w:val="el-GR"/>
        </w:rPr>
      </w:pPr>
      <w:r w:rsidRPr="002A5F50">
        <w:rPr>
          <w:rStyle w:val="Seitenzahl"/>
          <w:sz w:val="22"/>
          <w:szCs w:val="22"/>
          <w:lang w:val="el-GR"/>
        </w:rPr>
        <w:t>Ρευματοειδούς αρθρίτιδας</w:t>
      </w:r>
    </w:p>
    <w:p w14:paraId="79DD8CDF" w14:textId="77777777" w:rsidR="006A48C9" w:rsidRPr="002A5F50" w:rsidRDefault="006A48C9" w:rsidP="006A48C9">
      <w:pPr>
        <w:pStyle w:val="Default"/>
        <w:numPr>
          <w:ilvl w:val="0"/>
          <w:numId w:val="42"/>
        </w:numPr>
        <w:spacing w:line="240" w:lineRule="auto"/>
        <w:rPr>
          <w:sz w:val="22"/>
          <w:szCs w:val="22"/>
          <w:lang w:val="el-GR"/>
        </w:rPr>
      </w:pPr>
      <w:r w:rsidRPr="002A5F50">
        <w:rPr>
          <w:rStyle w:val="Seitenzahl"/>
          <w:sz w:val="22"/>
          <w:szCs w:val="22"/>
          <w:lang w:val="el-GR"/>
        </w:rPr>
        <w:t>Ψωρίασης κατά πλάκας</w:t>
      </w:r>
    </w:p>
    <w:p w14:paraId="43723FDD" w14:textId="77777777" w:rsidR="006A48C9" w:rsidRPr="002A5F50" w:rsidRDefault="006A48C9" w:rsidP="006A48C9">
      <w:pPr>
        <w:pStyle w:val="Default"/>
        <w:numPr>
          <w:ilvl w:val="0"/>
          <w:numId w:val="42"/>
        </w:numPr>
        <w:spacing w:line="240" w:lineRule="auto"/>
        <w:rPr>
          <w:sz w:val="22"/>
          <w:szCs w:val="22"/>
          <w:lang w:val="el-GR"/>
        </w:rPr>
      </w:pPr>
      <w:r w:rsidRPr="002A5F50">
        <w:rPr>
          <w:rStyle w:val="Seitenzahl"/>
          <w:sz w:val="22"/>
          <w:szCs w:val="22"/>
          <w:lang w:val="el-GR"/>
        </w:rPr>
        <w:t>Διαπυητικής ιδρωταδενίτιδας</w:t>
      </w:r>
    </w:p>
    <w:p w14:paraId="1108CB64" w14:textId="77777777" w:rsidR="006A48C9" w:rsidRPr="002A5F50" w:rsidRDefault="006A48C9" w:rsidP="006A48C9">
      <w:pPr>
        <w:pStyle w:val="Default"/>
        <w:numPr>
          <w:ilvl w:val="0"/>
          <w:numId w:val="42"/>
        </w:numPr>
        <w:spacing w:line="240" w:lineRule="auto"/>
        <w:rPr>
          <w:sz w:val="22"/>
          <w:szCs w:val="22"/>
          <w:lang w:val="el-GR"/>
        </w:rPr>
      </w:pPr>
      <w:r w:rsidRPr="002A5F50">
        <w:rPr>
          <w:rStyle w:val="Seitenzahl"/>
          <w:sz w:val="22"/>
          <w:szCs w:val="22"/>
          <w:lang w:val="el-GR"/>
        </w:rPr>
        <w:t>Νόσου του Crohn</w:t>
      </w:r>
    </w:p>
    <w:p w14:paraId="196F8775" w14:textId="77777777" w:rsidR="006A48C9" w:rsidRPr="002A5F50" w:rsidRDefault="006A48C9" w:rsidP="006A48C9">
      <w:pPr>
        <w:pStyle w:val="Default"/>
        <w:numPr>
          <w:ilvl w:val="0"/>
          <w:numId w:val="42"/>
        </w:numPr>
        <w:spacing w:line="240" w:lineRule="auto"/>
        <w:rPr>
          <w:sz w:val="22"/>
          <w:szCs w:val="22"/>
          <w:lang w:val="el-GR"/>
        </w:rPr>
      </w:pPr>
      <w:r w:rsidRPr="002A5F50">
        <w:rPr>
          <w:rStyle w:val="Seitenzahl"/>
          <w:sz w:val="22"/>
          <w:szCs w:val="22"/>
          <w:lang w:val="el-GR"/>
        </w:rPr>
        <w:t>Ελκώδους κολίτιδας</w:t>
      </w:r>
    </w:p>
    <w:p w14:paraId="66AC5BF5" w14:textId="77777777" w:rsidR="006A48C9" w:rsidRPr="002A5F50" w:rsidRDefault="006A48C9" w:rsidP="006A48C9">
      <w:pPr>
        <w:pStyle w:val="Default"/>
        <w:numPr>
          <w:ilvl w:val="0"/>
          <w:numId w:val="42"/>
        </w:numPr>
        <w:spacing w:line="240" w:lineRule="auto"/>
        <w:rPr>
          <w:sz w:val="22"/>
          <w:szCs w:val="22"/>
          <w:lang w:val="el-GR"/>
        </w:rPr>
      </w:pPr>
      <w:r w:rsidRPr="002A5F50">
        <w:rPr>
          <w:rStyle w:val="Seitenzahl"/>
          <w:sz w:val="22"/>
          <w:szCs w:val="22"/>
          <w:lang w:val="el-GR"/>
        </w:rPr>
        <w:t>Μη λοιμώδους ραγοειδίτιδας</w:t>
      </w:r>
    </w:p>
    <w:p w14:paraId="7D50B8A4" w14:textId="77777777" w:rsidR="006A48C9" w:rsidRPr="002A5F50" w:rsidRDefault="006A48C9" w:rsidP="006A48C9">
      <w:pPr>
        <w:pStyle w:val="Default"/>
        <w:spacing w:line="240" w:lineRule="auto"/>
        <w:rPr>
          <w:rStyle w:val="Seitenzahl"/>
          <w:sz w:val="22"/>
          <w:szCs w:val="22"/>
          <w:lang w:val="el-GR"/>
        </w:rPr>
      </w:pPr>
    </w:p>
    <w:p w14:paraId="1CC86856" w14:textId="4BB48E79" w:rsidR="006A48C9" w:rsidRPr="002A5F50" w:rsidRDefault="006A48C9" w:rsidP="006A48C9">
      <w:pPr>
        <w:rPr>
          <w:rStyle w:val="Seitenzahl"/>
        </w:rPr>
      </w:pPr>
      <w:r w:rsidRPr="002A5F50">
        <w:rPr>
          <w:rStyle w:val="Seitenzahl"/>
        </w:rPr>
        <w:t xml:space="preserve">Η δραστική ουσία του </w:t>
      </w:r>
      <w:r w:rsidR="00DE4B8C">
        <w:rPr>
          <w:rStyle w:val="Seitenzahl"/>
        </w:rPr>
        <w:t>Libmyris</w:t>
      </w:r>
      <w:r w:rsidRPr="002A5F50">
        <w:rPr>
          <w:rStyle w:val="Seitenzahl"/>
        </w:rPr>
        <w:t>, η adalimumab, είναι ένα ανθρώπινο, μονοκλωνικό αντίσωμα. Τα μονοκλωνικά αντισώματα είναι πρωτεΐνες που προσδένονται σε ένα συγκεκριμένο στόχο.</w:t>
      </w:r>
    </w:p>
    <w:p w14:paraId="4F576F5A" w14:textId="77777777" w:rsidR="006A48C9" w:rsidRPr="002A5F50" w:rsidRDefault="006A48C9" w:rsidP="006A48C9">
      <w:pPr>
        <w:rPr>
          <w:rStyle w:val="Seitenzahl"/>
        </w:rPr>
      </w:pPr>
    </w:p>
    <w:p w14:paraId="6857ADCE" w14:textId="3E0313E3" w:rsidR="006A48C9" w:rsidRPr="002A5F50" w:rsidRDefault="006A48C9" w:rsidP="006A48C9">
      <w:pPr>
        <w:rPr>
          <w:rStyle w:val="Seitenzahl"/>
        </w:rPr>
      </w:pPr>
      <w:r w:rsidRPr="002A5F50">
        <w:rPr>
          <w:rStyle w:val="Seitenzahl"/>
        </w:rPr>
        <w:t xml:space="preserve">H adalimumab έχει ως στόχο της μια πρωτεΐνη που ονομάζεται παράγοντας νέκρωσης όγκων (TNFα), η οποία εμπλέκεται στο ανοσοποιητικό (αμυντικό) σύστημα και βρίσκεται σε αυξημένα επίπεδα στις φλεγμονώδεις ασθένειες που αναφέρονται παραπάνω. Με την πρόσδεση στο TNFα, το </w:t>
      </w:r>
      <w:r w:rsidR="00DE4B8C">
        <w:rPr>
          <w:rStyle w:val="Seitenzahl"/>
        </w:rPr>
        <w:t>Libmyris</w:t>
      </w:r>
      <w:r w:rsidRPr="002A5F50">
        <w:rPr>
          <w:rStyle w:val="Seitenzahl"/>
        </w:rPr>
        <w:t xml:space="preserve"> ελαττώνει τη διαδικασία φλεγμονής σε αυτές τις ασθένειες.</w:t>
      </w:r>
    </w:p>
    <w:p w14:paraId="06B39713" w14:textId="77777777" w:rsidR="006A48C9" w:rsidRPr="002A5F50" w:rsidRDefault="006A48C9" w:rsidP="006A48C9">
      <w:pPr>
        <w:rPr>
          <w:b/>
          <w:bCs/>
        </w:rPr>
      </w:pPr>
    </w:p>
    <w:p w14:paraId="32B76236" w14:textId="77777777" w:rsidR="006A48C9" w:rsidRPr="002A5F50" w:rsidRDefault="006A48C9" w:rsidP="006A48C9">
      <w:pPr>
        <w:keepNext/>
        <w:rPr>
          <w:b/>
          <w:bCs/>
        </w:rPr>
      </w:pPr>
      <w:r w:rsidRPr="002A5F50">
        <w:rPr>
          <w:b/>
          <w:bCs/>
        </w:rPr>
        <w:lastRenderedPageBreak/>
        <w:t xml:space="preserve">Ρευματοειδής αρθρίτιδα </w:t>
      </w:r>
    </w:p>
    <w:p w14:paraId="403F6ED5" w14:textId="77777777" w:rsidR="006A48C9" w:rsidRPr="002A5F50" w:rsidRDefault="006A48C9" w:rsidP="006A48C9">
      <w:pPr>
        <w:keepNext/>
        <w:rPr>
          <w:rStyle w:val="Seitenzahl"/>
        </w:rPr>
      </w:pPr>
      <w:r w:rsidRPr="002A5F50">
        <w:rPr>
          <w:rStyle w:val="Seitenzahl"/>
        </w:rPr>
        <w:t>Η ρευματοειδής αρθρίτιδα είναι μια φλεγμονώδης νόσος των αρθρώσεων.</w:t>
      </w:r>
    </w:p>
    <w:p w14:paraId="5C8BCA94" w14:textId="77777777" w:rsidR="006A48C9" w:rsidRPr="002A5F50" w:rsidRDefault="006A48C9" w:rsidP="006A48C9">
      <w:pPr>
        <w:rPr>
          <w:rStyle w:val="Seitenzahl"/>
        </w:rPr>
      </w:pPr>
    </w:p>
    <w:p w14:paraId="79E76A80" w14:textId="3F08791C" w:rsidR="006A48C9" w:rsidRPr="002A5F50" w:rsidRDefault="006A48C9" w:rsidP="006A48C9">
      <w:pPr>
        <w:rPr>
          <w:rStyle w:val="Seitenzahl"/>
        </w:rPr>
      </w:pPr>
      <w:r w:rsidRPr="002A5F50">
        <w:rPr>
          <w:rStyle w:val="Seitenzahl"/>
        </w:rPr>
        <w:t xml:space="preserve">Το </w:t>
      </w:r>
      <w:r w:rsidR="00DE4B8C">
        <w:rPr>
          <w:rStyle w:val="Seitenzahl"/>
        </w:rPr>
        <w:t>Libmyris</w:t>
      </w:r>
      <w:r w:rsidRPr="002A5F50">
        <w:rPr>
          <w:rStyle w:val="Seitenzahl"/>
        </w:rPr>
        <w:t xml:space="preserve"> χρησιμοποιείται για τη θεραπεία της μέτριας έως σοβαρής, ρευματοειδούς αρθρίτιδας στους ενήλικες. Μπορεί αρχικά να σας χορηγηθούν άλλα τροποποιητικά της νόσου φάρμακα, όπως η μεθοτρεξάτη. Εάν δεν ανταποκριθείτε αρκετά καλά στα φάρμακα αυτά, θα σας χορηγηθεί το </w:t>
      </w:r>
      <w:r w:rsidR="00DE4B8C">
        <w:rPr>
          <w:rStyle w:val="Seitenzahl"/>
        </w:rPr>
        <w:t>Libmyris</w:t>
      </w:r>
      <w:r w:rsidRPr="002A5F50">
        <w:rPr>
          <w:rStyle w:val="Seitenzahl"/>
        </w:rPr>
        <w:t>.</w:t>
      </w:r>
    </w:p>
    <w:p w14:paraId="3DEDAF6E" w14:textId="77777777" w:rsidR="006A48C9" w:rsidRPr="002A5F50" w:rsidRDefault="006A48C9" w:rsidP="006A48C9">
      <w:pPr>
        <w:rPr>
          <w:rStyle w:val="Seitenzahl"/>
        </w:rPr>
      </w:pPr>
    </w:p>
    <w:p w14:paraId="626FDD69" w14:textId="7E13E0FB" w:rsidR="006A48C9" w:rsidRPr="002A5F50" w:rsidRDefault="006A48C9" w:rsidP="006A48C9">
      <w:pPr>
        <w:rPr>
          <w:rStyle w:val="Seitenzahl"/>
        </w:rPr>
      </w:pPr>
      <w:r w:rsidRPr="002A5F50">
        <w:rPr>
          <w:rStyle w:val="Seitenzahl"/>
        </w:rPr>
        <w:t xml:space="preserve">Το </w:t>
      </w:r>
      <w:r w:rsidR="00DE4B8C">
        <w:rPr>
          <w:rStyle w:val="Seitenzahl"/>
        </w:rPr>
        <w:t>Libmyris</w:t>
      </w:r>
      <w:r w:rsidRPr="002A5F50">
        <w:rPr>
          <w:rStyle w:val="Seitenzahl"/>
        </w:rPr>
        <w:t xml:space="preserve"> μπορεί επίσης να χορηγηθεί για τη θεραπεία της σοβαρής, ενεργού και εξελισσόμενης, ρευματοειδούς αρθρίτιδας χωρίς να έχει προηγηθεί θεραπεία με μεθοτρεξάτη.</w:t>
      </w:r>
    </w:p>
    <w:p w14:paraId="788DE5CD" w14:textId="77777777" w:rsidR="006A48C9" w:rsidRPr="002A5F50" w:rsidRDefault="006A48C9" w:rsidP="006A48C9">
      <w:pPr>
        <w:rPr>
          <w:rStyle w:val="Seitenzahl"/>
        </w:rPr>
      </w:pPr>
    </w:p>
    <w:p w14:paraId="76B5CF72" w14:textId="4BC179F3" w:rsidR="006A48C9" w:rsidRPr="002A5F50" w:rsidRDefault="006A48C9" w:rsidP="006A48C9">
      <w:pPr>
        <w:rPr>
          <w:rStyle w:val="Seitenzahl"/>
        </w:rPr>
      </w:pPr>
      <w:r w:rsidRPr="002A5F50">
        <w:rPr>
          <w:rStyle w:val="Seitenzahl"/>
        </w:rPr>
        <w:t xml:space="preserve">Το </w:t>
      </w:r>
      <w:r w:rsidR="00DE4B8C">
        <w:rPr>
          <w:rStyle w:val="Seitenzahl"/>
        </w:rPr>
        <w:t>Libmyris</w:t>
      </w:r>
      <w:r w:rsidRPr="002A5F50">
        <w:rPr>
          <w:rStyle w:val="Seitenzahl"/>
        </w:rPr>
        <w:t xml:space="preserve"> μπορεί να επιβραδύνει τις βλάβες των αρθρώσεων που προκαλούνται από τη φλεγμονώδη νόσο και μπορεί να τις βοηθήσει να κινούνται πιο ελεύθερα.</w:t>
      </w:r>
    </w:p>
    <w:p w14:paraId="37E450DC" w14:textId="77777777" w:rsidR="006A48C9" w:rsidRPr="002A5F50" w:rsidRDefault="006A48C9" w:rsidP="006A48C9">
      <w:pPr>
        <w:rPr>
          <w:rStyle w:val="Seitenzahl"/>
        </w:rPr>
      </w:pPr>
    </w:p>
    <w:p w14:paraId="4CFED8EB" w14:textId="65D0141C" w:rsidR="006A48C9" w:rsidRPr="002A5F50" w:rsidRDefault="006A48C9" w:rsidP="006A48C9">
      <w:pPr>
        <w:rPr>
          <w:rStyle w:val="Seitenzahl"/>
        </w:rPr>
      </w:pPr>
      <w:r w:rsidRPr="002A5F50">
        <w:rPr>
          <w:rStyle w:val="Seitenzahl"/>
        </w:rPr>
        <w:t xml:space="preserve">Ο γιατρός σας θα αποφασίσει εάν το </w:t>
      </w:r>
      <w:r w:rsidR="00DE4B8C">
        <w:rPr>
          <w:rStyle w:val="Seitenzahl"/>
        </w:rPr>
        <w:t>Libmyris</w:t>
      </w:r>
      <w:r w:rsidRPr="002A5F50">
        <w:rPr>
          <w:rStyle w:val="Seitenzahl"/>
        </w:rPr>
        <w:t xml:space="preserve"> πρέπει να χορηγηθεί με μεθοτρεξάτη ή μόνο του.</w:t>
      </w:r>
    </w:p>
    <w:p w14:paraId="67D496C5" w14:textId="77777777" w:rsidR="006A48C9" w:rsidRPr="002A5F50" w:rsidRDefault="006A48C9" w:rsidP="006A48C9">
      <w:pPr>
        <w:rPr>
          <w:rStyle w:val="Seitenzahl"/>
        </w:rPr>
      </w:pPr>
    </w:p>
    <w:p w14:paraId="61A8F6E1" w14:textId="77777777" w:rsidR="006A48C9" w:rsidRPr="002A5F50" w:rsidRDefault="006A48C9" w:rsidP="006A48C9">
      <w:pPr>
        <w:rPr>
          <w:b/>
          <w:bCs/>
        </w:rPr>
      </w:pPr>
      <w:r w:rsidRPr="002A5F50">
        <w:rPr>
          <w:b/>
          <w:bCs/>
        </w:rPr>
        <w:t xml:space="preserve">Ψωρίαση κατά πλάκας </w:t>
      </w:r>
    </w:p>
    <w:p w14:paraId="2A14047C" w14:textId="77777777" w:rsidR="006A48C9" w:rsidRPr="002A5F50" w:rsidRDefault="006A48C9" w:rsidP="006A48C9">
      <w:pPr>
        <w:rPr>
          <w:rStyle w:val="Seitenzahl"/>
        </w:rPr>
      </w:pPr>
      <w:r w:rsidRPr="002A5F50">
        <w:rPr>
          <w:rStyle w:val="Seitenzahl"/>
        </w:rPr>
        <w:t xml:space="preserve">Η ψωρίαση κατά πλάκας είναι μια δερματοπάθεια που προκαλεί ερυθρές, φολιδωτές, λεπιδώδεις πλάκες δέρματος που καλύπτονται από αργυρόχροα λέπια. Η ψωρίαση κατά πλάκας μπορεί επίσης να προσβάλει τα νύχια, προκαλώντας απώλεια του νυχιού, πάχυνση και αποκόλληση από την κοίτη του νυχιού, το οποίο μπορεί να είναι επώδυνο. </w:t>
      </w:r>
    </w:p>
    <w:p w14:paraId="5CFCCE5B" w14:textId="77777777" w:rsidR="006A48C9" w:rsidRPr="002A5F50" w:rsidRDefault="006A48C9" w:rsidP="006A48C9">
      <w:pPr>
        <w:rPr>
          <w:rStyle w:val="Seitenzahl"/>
        </w:rPr>
      </w:pPr>
    </w:p>
    <w:p w14:paraId="69855392" w14:textId="75F6148E" w:rsidR="006A48C9" w:rsidRPr="002A5F50" w:rsidRDefault="006A48C9" w:rsidP="006A48C9">
      <w:pPr>
        <w:rPr>
          <w:rStyle w:val="Seitenzahl"/>
        </w:rPr>
      </w:pPr>
      <w:r w:rsidRPr="002A5F50">
        <w:rPr>
          <w:rStyle w:val="Seitenzahl"/>
        </w:rPr>
        <w:t xml:space="preserve">Το </w:t>
      </w:r>
      <w:r w:rsidR="00DE4B8C">
        <w:rPr>
          <w:rStyle w:val="Seitenzahl"/>
        </w:rPr>
        <w:t>Libmyris</w:t>
      </w:r>
      <w:r w:rsidRPr="002A5F50">
        <w:rPr>
          <w:rStyle w:val="Seitenzahl"/>
        </w:rPr>
        <w:t xml:space="preserve"> χρησιμοποιείται για τη θεραπεία της μέτριας έως σοβαρής, χρόνιας ψωρίασης κατά πλάκας στους ενήλικες.</w:t>
      </w:r>
    </w:p>
    <w:p w14:paraId="3AE3F210" w14:textId="77777777" w:rsidR="006A48C9" w:rsidRPr="002A5F50" w:rsidRDefault="006A48C9" w:rsidP="006A48C9">
      <w:pPr>
        <w:rPr>
          <w:rStyle w:val="Seitenzahl"/>
        </w:rPr>
      </w:pPr>
    </w:p>
    <w:p w14:paraId="55CA2A7A" w14:textId="77777777" w:rsidR="006A48C9" w:rsidRPr="002A5F50" w:rsidRDefault="006A48C9" w:rsidP="006A48C9">
      <w:pPr>
        <w:keepNext/>
        <w:keepLines/>
        <w:rPr>
          <w:b/>
          <w:bCs/>
        </w:rPr>
      </w:pPr>
      <w:r w:rsidRPr="002A5F50">
        <w:rPr>
          <w:b/>
          <w:bCs/>
        </w:rPr>
        <w:t xml:space="preserve">Διαπυητική ιδρωταδενίτιδα </w:t>
      </w:r>
    </w:p>
    <w:p w14:paraId="47CC5BEB" w14:textId="77777777" w:rsidR="006A48C9" w:rsidRPr="002A5F50" w:rsidRDefault="006A48C9" w:rsidP="006A48C9">
      <w:pPr>
        <w:rPr>
          <w:rStyle w:val="Seitenzahl"/>
        </w:rPr>
      </w:pPr>
      <w:r w:rsidRPr="002A5F50">
        <w:rPr>
          <w:rStyle w:val="Seitenzahl"/>
        </w:rPr>
        <w:t>Η διαπυητική ιδρωταδενίτιδα (ονομάζεται και ανάστροφη ακμή) είναι μία χρόνια και συχνά επώδυνη, φλεγμονώδης νόσος του δέρματος. Τα συμπτώματα μπορεί να περιλαμβάνουν ευαίσθητα οζίδια (εξογκώματα) και αποστήματα (δοθιήνες) που μπορεί να εκκρίνουν πύον. Εμφανίζεται συχνότερα σε συγκεκριμένες περιοχές του δέρματος, όπως κάτω από το στήθος, στις μασχάλες, στο εσωτερικό των μηρών, στη βουβωνική χώρα και τους γλουτούς. Στις προσβεβλημένες περιοχές μπορεί επίσης να εμφανιστούν ουλές.</w:t>
      </w:r>
    </w:p>
    <w:p w14:paraId="05EF18CC" w14:textId="77777777" w:rsidR="006A48C9" w:rsidRPr="002A5F50" w:rsidRDefault="006A48C9" w:rsidP="006A48C9">
      <w:pPr>
        <w:rPr>
          <w:rStyle w:val="Seitenzahl"/>
        </w:rPr>
      </w:pPr>
    </w:p>
    <w:p w14:paraId="4096F618" w14:textId="45870618" w:rsidR="006A48C9" w:rsidRPr="002A5F50" w:rsidRDefault="006A48C9" w:rsidP="006A48C9">
      <w:pPr>
        <w:rPr>
          <w:rStyle w:val="Seitenzahl"/>
        </w:rPr>
      </w:pPr>
      <w:r w:rsidRPr="002A5F50">
        <w:rPr>
          <w:rStyle w:val="Seitenzahl"/>
        </w:rPr>
        <w:t xml:space="preserve">Το </w:t>
      </w:r>
      <w:r w:rsidR="00DE4B8C">
        <w:rPr>
          <w:rStyle w:val="Seitenzahl"/>
        </w:rPr>
        <w:t>Libmyris</w:t>
      </w:r>
      <w:r w:rsidRPr="002A5F50">
        <w:rPr>
          <w:rStyle w:val="Seitenzahl"/>
        </w:rPr>
        <w:t xml:space="preserve"> χρησιμοποιείται για τη θεραπεία</w:t>
      </w:r>
    </w:p>
    <w:p w14:paraId="7A6BC218" w14:textId="77777777" w:rsidR="006A48C9" w:rsidRPr="002A5F50" w:rsidRDefault="006A48C9" w:rsidP="006A48C9">
      <w:pPr>
        <w:pStyle w:val="Listenabsatz"/>
        <w:numPr>
          <w:ilvl w:val="0"/>
          <w:numId w:val="48"/>
        </w:numPr>
        <w:spacing w:line="240" w:lineRule="auto"/>
        <w:rPr>
          <w:lang w:val="el-GR"/>
        </w:rPr>
      </w:pPr>
      <w:r w:rsidRPr="002A5F50">
        <w:rPr>
          <w:rStyle w:val="Seitenzahl"/>
          <w:lang w:val="el-GR"/>
        </w:rPr>
        <w:t>της μέτριας έως σοβαρής διαπυητικής ιδρωταδενίτιδας σε ενήλικες και</w:t>
      </w:r>
    </w:p>
    <w:p w14:paraId="13020896" w14:textId="77777777" w:rsidR="006A48C9" w:rsidRPr="002A5F50" w:rsidRDefault="006A48C9" w:rsidP="006A48C9">
      <w:pPr>
        <w:pStyle w:val="Listenabsatz"/>
        <w:numPr>
          <w:ilvl w:val="0"/>
          <w:numId w:val="48"/>
        </w:numPr>
        <w:spacing w:line="240" w:lineRule="auto"/>
        <w:rPr>
          <w:lang w:val="el-GR"/>
        </w:rPr>
      </w:pPr>
      <w:r w:rsidRPr="002A5F50">
        <w:rPr>
          <w:rStyle w:val="Seitenzahl"/>
          <w:lang w:val="el-GR"/>
        </w:rPr>
        <w:t>της μέτριας έως σοβαρής διαπυητικής ιδρωταδενίτιδας σε εφήβους ηλικίας 12 έως 17 ετών.</w:t>
      </w:r>
    </w:p>
    <w:p w14:paraId="50100B54" w14:textId="77777777" w:rsidR="006A48C9" w:rsidRPr="002A5F50" w:rsidRDefault="006A48C9" w:rsidP="006A48C9">
      <w:pPr>
        <w:rPr>
          <w:rStyle w:val="Seitenzahl"/>
        </w:rPr>
      </w:pPr>
    </w:p>
    <w:p w14:paraId="128F6F22" w14:textId="32DA46FC" w:rsidR="006A48C9" w:rsidRPr="002A5F50" w:rsidRDefault="006A48C9" w:rsidP="006A48C9">
      <w:pPr>
        <w:rPr>
          <w:rStyle w:val="Seitenzahl"/>
        </w:rPr>
      </w:pPr>
      <w:r w:rsidRPr="002A5F50">
        <w:rPr>
          <w:rStyle w:val="Seitenzahl"/>
        </w:rPr>
        <w:t xml:space="preserve">Το </w:t>
      </w:r>
      <w:r w:rsidR="00DE4B8C">
        <w:rPr>
          <w:rStyle w:val="Seitenzahl"/>
        </w:rPr>
        <w:t>Libmyris</w:t>
      </w:r>
      <w:r w:rsidRPr="002A5F50">
        <w:rPr>
          <w:rStyle w:val="Seitenzahl"/>
        </w:rPr>
        <w:t xml:space="preserve"> μπορεί να μειώσει τον αριθμό των οζιδίων και των αποστημάτων που προκαλούνται από τη νόσο, καθώς και τον πόνο που συνδέεται συχνά με τη νόσο. Μπορεί αρχικά να σας χορηγηθούν άλλα φάρμακα. Εάν δεν ανταποκριθείτε αρκετά καλά στα φάρμακα αυτά, θα σας χορηγηθεί το </w:t>
      </w:r>
      <w:r w:rsidR="00DE4B8C">
        <w:rPr>
          <w:rStyle w:val="Seitenzahl"/>
        </w:rPr>
        <w:t>Libmyris</w:t>
      </w:r>
      <w:r w:rsidRPr="002A5F50">
        <w:rPr>
          <w:rStyle w:val="Seitenzahl"/>
        </w:rPr>
        <w:t>.</w:t>
      </w:r>
    </w:p>
    <w:p w14:paraId="23A7281F" w14:textId="77777777" w:rsidR="006A48C9" w:rsidRPr="002A5F50" w:rsidRDefault="006A48C9" w:rsidP="006A48C9">
      <w:pPr>
        <w:rPr>
          <w:rStyle w:val="Seitenzahl"/>
        </w:rPr>
      </w:pPr>
    </w:p>
    <w:p w14:paraId="5EBAECA6" w14:textId="77777777" w:rsidR="006A48C9" w:rsidRPr="002A5F50" w:rsidRDefault="006A48C9" w:rsidP="006A48C9">
      <w:pPr>
        <w:rPr>
          <w:b/>
          <w:bCs/>
        </w:rPr>
      </w:pPr>
      <w:r w:rsidRPr="002A5F50">
        <w:rPr>
          <w:b/>
          <w:bCs/>
        </w:rPr>
        <w:t xml:space="preserve">Νόσος του Crohn </w:t>
      </w:r>
    </w:p>
    <w:p w14:paraId="44158FC5" w14:textId="77777777" w:rsidR="006A48C9" w:rsidRPr="002A5F50" w:rsidRDefault="006A48C9" w:rsidP="006A48C9">
      <w:pPr>
        <w:rPr>
          <w:rStyle w:val="Seitenzahl"/>
        </w:rPr>
      </w:pPr>
      <w:r w:rsidRPr="002A5F50">
        <w:rPr>
          <w:rStyle w:val="Seitenzahl"/>
        </w:rPr>
        <w:t>Η νόσος του Crohn είναι μια φλεγμονώδης νόσος του πεπτικού συστήματος.</w:t>
      </w:r>
    </w:p>
    <w:p w14:paraId="0A394EE3" w14:textId="77777777" w:rsidR="006A48C9" w:rsidRPr="002A5F50" w:rsidRDefault="006A48C9" w:rsidP="006A48C9">
      <w:pPr>
        <w:rPr>
          <w:rStyle w:val="Seitenzahl"/>
        </w:rPr>
      </w:pPr>
    </w:p>
    <w:p w14:paraId="53941788" w14:textId="4A9CC080" w:rsidR="006A48C9" w:rsidRPr="002A5F50" w:rsidRDefault="006A48C9" w:rsidP="006A48C9">
      <w:pPr>
        <w:rPr>
          <w:rStyle w:val="Seitenzahl"/>
        </w:rPr>
      </w:pPr>
      <w:r w:rsidRPr="002A5F50">
        <w:rPr>
          <w:rStyle w:val="Seitenzahl"/>
        </w:rPr>
        <w:t xml:space="preserve">Το </w:t>
      </w:r>
      <w:r w:rsidR="00DE4B8C">
        <w:rPr>
          <w:rStyle w:val="Seitenzahl"/>
        </w:rPr>
        <w:t>Libmyris</w:t>
      </w:r>
      <w:r w:rsidRPr="002A5F50">
        <w:rPr>
          <w:rStyle w:val="Seitenzahl"/>
        </w:rPr>
        <w:t xml:space="preserve"> χρησιμοποιείται για τη θεραπεία</w:t>
      </w:r>
    </w:p>
    <w:p w14:paraId="735797AB" w14:textId="77777777" w:rsidR="006A48C9" w:rsidRPr="002A5F50" w:rsidRDefault="006A48C9" w:rsidP="006A48C9">
      <w:pPr>
        <w:pStyle w:val="Listenabsatz"/>
        <w:numPr>
          <w:ilvl w:val="0"/>
          <w:numId w:val="49"/>
        </w:numPr>
        <w:spacing w:line="240" w:lineRule="auto"/>
        <w:rPr>
          <w:lang w:val="el-GR"/>
        </w:rPr>
      </w:pPr>
      <w:r w:rsidRPr="002A5F50">
        <w:rPr>
          <w:rStyle w:val="Seitenzahl"/>
          <w:lang w:val="el-GR"/>
        </w:rPr>
        <w:t>της μέτριας έως σοβαρής νόσου του Crohn σε ενήλικες και</w:t>
      </w:r>
    </w:p>
    <w:p w14:paraId="02625E1B" w14:textId="77777777" w:rsidR="006A48C9" w:rsidRPr="002A5F50" w:rsidRDefault="006A48C9" w:rsidP="006A48C9">
      <w:pPr>
        <w:pStyle w:val="Listenabsatz"/>
        <w:numPr>
          <w:ilvl w:val="0"/>
          <w:numId w:val="49"/>
        </w:numPr>
        <w:spacing w:line="240" w:lineRule="auto"/>
        <w:rPr>
          <w:lang w:val="el-GR"/>
        </w:rPr>
      </w:pPr>
      <w:r w:rsidRPr="002A5F50">
        <w:rPr>
          <w:rStyle w:val="Seitenzahl"/>
          <w:lang w:val="el-GR"/>
        </w:rPr>
        <w:t>της μέτριας έως σοβαρής νόσου του Crohn σε παιδιά και εφήβους ηλικίας 6 έως 17 ετών.</w:t>
      </w:r>
    </w:p>
    <w:p w14:paraId="12C0E357" w14:textId="77777777" w:rsidR="006A48C9" w:rsidRPr="002A5F50" w:rsidRDefault="006A48C9" w:rsidP="006A48C9">
      <w:pPr>
        <w:rPr>
          <w:rStyle w:val="Seitenzahl"/>
        </w:rPr>
      </w:pPr>
    </w:p>
    <w:p w14:paraId="0CDE368F" w14:textId="487CE3B9" w:rsidR="006A48C9" w:rsidRPr="002A5F50" w:rsidRDefault="006A48C9" w:rsidP="006A48C9">
      <w:pPr>
        <w:rPr>
          <w:rStyle w:val="Seitenzahl"/>
        </w:rPr>
      </w:pPr>
      <w:r w:rsidRPr="002A5F50">
        <w:rPr>
          <w:rStyle w:val="Seitenzahl"/>
        </w:rPr>
        <w:t xml:space="preserve">Μπορεί αρχικά να σας χορηγηθούν άλλα φάρμακα. Εάν δεν ανταποκριθείτε αρκετά καλά στα φάρμακα αυτά, θα σας χορηγηθεί το </w:t>
      </w:r>
      <w:r w:rsidR="00DE4B8C">
        <w:rPr>
          <w:rStyle w:val="Seitenzahl"/>
        </w:rPr>
        <w:t>Libmyris</w:t>
      </w:r>
      <w:r w:rsidRPr="002A5F50">
        <w:rPr>
          <w:rStyle w:val="Seitenzahl"/>
        </w:rPr>
        <w:t>.</w:t>
      </w:r>
    </w:p>
    <w:p w14:paraId="43DFCE09" w14:textId="77777777" w:rsidR="006A48C9" w:rsidRPr="002A5F50" w:rsidRDefault="006A48C9" w:rsidP="006A48C9">
      <w:pPr>
        <w:rPr>
          <w:rStyle w:val="Seitenzahl"/>
        </w:rPr>
      </w:pPr>
    </w:p>
    <w:p w14:paraId="7BF0110C" w14:textId="77777777" w:rsidR="006A48C9" w:rsidRPr="002A5F50" w:rsidRDefault="006A48C9" w:rsidP="006A48C9">
      <w:pPr>
        <w:rPr>
          <w:b/>
          <w:bCs/>
        </w:rPr>
      </w:pPr>
      <w:r w:rsidRPr="002A5F50">
        <w:rPr>
          <w:b/>
          <w:bCs/>
        </w:rPr>
        <w:t xml:space="preserve">Ελκώδης κολίτιδα </w:t>
      </w:r>
    </w:p>
    <w:p w14:paraId="43CAFB23" w14:textId="77777777" w:rsidR="006A48C9" w:rsidRPr="002A5F50" w:rsidRDefault="006A48C9" w:rsidP="006A48C9">
      <w:pPr>
        <w:rPr>
          <w:rStyle w:val="Seitenzahl"/>
        </w:rPr>
      </w:pPr>
      <w:r w:rsidRPr="002A5F50">
        <w:rPr>
          <w:rStyle w:val="Seitenzahl"/>
        </w:rPr>
        <w:t>Η ελκώδης κολίτιδα είναι μια φλεγμονώδης νόσος του παχέος εντέρου.</w:t>
      </w:r>
    </w:p>
    <w:p w14:paraId="5D113844" w14:textId="77777777" w:rsidR="006A48C9" w:rsidRPr="002A5F50" w:rsidRDefault="006A48C9" w:rsidP="006A48C9">
      <w:pPr>
        <w:rPr>
          <w:rStyle w:val="Seitenzahl"/>
        </w:rPr>
      </w:pPr>
    </w:p>
    <w:p w14:paraId="78A87EA3" w14:textId="78014E83" w:rsidR="006A48C9" w:rsidRPr="002A5F50" w:rsidRDefault="006A48C9" w:rsidP="006A48C9">
      <w:pPr>
        <w:rPr>
          <w:rStyle w:val="Seitenzahl"/>
        </w:rPr>
      </w:pPr>
      <w:r w:rsidRPr="002A5F50">
        <w:rPr>
          <w:rStyle w:val="Seitenzahl"/>
        </w:rPr>
        <w:t xml:space="preserve">Το </w:t>
      </w:r>
      <w:r w:rsidR="00DE4B8C">
        <w:rPr>
          <w:rStyle w:val="Seitenzahl"/>
        </w:rPr>
        <w:t>Libmyris</w:t>
      </w:r>
      <w:r w:rsidRPr="002A5F50">
        <w:rPr>
          <w:rStyle w:val="Seitenzahl"/>
        </w:rPr>
        <w:t xml:space="preserve"> χρησιμοποιείται για τη θεραπεία </w:t>
      </w:r>
    </w:p>
    <w:p w14:paraId="730F2FAB" w14:textId="77777777" w:rsidR="006A48C9" w:rsidRPr="002A5F50" w:rsidRDefault="006A48C9" w:rsidP="006A48C9">
      <w:pPr>
        <w:pStyle w:val="Listenabsatz"/>
        <w:numPr>
          <w:ilvl w:val="0"/>
          <w:numId w:val="49"/>
        </w:numPr>
        <w:spacing w:line="240" w:lineRule="auto"/>
        <w:rPr>
          <w:lang w:val="el-GR"/>
        </w:rPr>
      </w:pPr>
      <w:r w:rsidRPr="002A5F50">
        <w:rPr>
          <w:rStyle w:val="Seitenzahl"/>
          <w:lang w:val="el-GR"/>
        </w:rPr>
        <w:t xml:space="preserve">της μέτριας έως σοβαρής, ελκώδους κολίτιδας σε ενήλικες και </w:t>
      </w:r>
    </w:p>
    <w:p w14:paraId="28A4A816" w14:textId="77777777" w:rsidR="006A48C9" w:rsidRPr="002A5F50" w:rsidRDefault="006A48C9" w:rsidP="006A48C9">
      <w:pPr>
        <w:pStyle w:val="Listenabsatz"/>
        <w:numPr>
          <w:ilvl w:val="0"/>
          <w:numId w:val="32"/>
        </w:numPr>
        <w:spacing w:line="240" w:lineRule="auto"/>
        <w:rPr>
          <w:lang w:val="el-GR"/>
        </w:rPr>
      </w:pPr>
      <w:r w:rsidRPr="002A5F50">
        <w:rPr>
          <w:rStyle w:val="Seitenzahl"/>
          <w:lang w:val="el-GR"/>
        </w:rPr>
        <w:lastRenderedPageBreak/>
        <w:t>της μέτριας έως σοβαρής, ελκώδους κολίτιδας σε παιδιά και εφήβους ηλικίας 6 έως 17 ετών</w:t>
      </w:r>
    </w:p>
    <w:p w14:paraId="4FD11C4C" w14:textId="77777777" w:rsidR="006A48C9" w:rsidRPr="002A5F50" w:rsidRDefault="006A48C9" w:rsidP="006A48C9">
      <w:pPr>
        <w:rPr>
          <w:rStyle w:val="Seitenzahl"/>
        </w:rPr>
      </w:pPr>
    </w:p>
    <w:p w14:paraId="24377451" w14:textId="2FAA76F1" w:rsidR="006A48C9" w:rsidRPr="002A5F50" w:rsidRDefault="006A48C9" w:rsidP="006A48C9">
      <w:pPr>
        <w:rPr>
          <w:rStyle w:val="Seitenzahl"/>
        </w:rPr>
      </w:pPr>
      <w:r w:rsidRPr="002A5F50">
        <w:rPr>
          <w:rStyle w:val="Seitenzahl"/>
        </w:rPr>
        <w:t xml:space="preserve">Μπορεί αρχικά να σας χορηγηθούν άλλα φάρμακα. Εάν δεν ανταποκριθείτε αρκετά καλά στα φάρμακα αυτά, θα σας χορηγηθεί το </w:t>
      </w:r>
      <w:r w:rsidR="00DE4B8C">
        <w:rPr>
          <w:rStyle w:val="Seitenzahl"/>
        </w:rPr>
        <w:t>Libmyris</w:t>
      </w:r>
      <w:r w:rsidRPr="002A5F50">
        <w:rPr>
          <w:rStyle w:val="Seitenzahl"/>
        </w:rPr>
        <w:t>.</w:t>
      </w:r>
    </w:p>
    <w:p w14:paraId="7E75FFB2" w14:textId="77777777" w:rsidR="006A48C9" w:rsidRPr="002A5F50" w:rsidRDefault="006A48C9" w:rsidP="006A48C9">
      <w:pPr>
        <w:rPr>
          <w:rStyle w:val="Seitenzahl"/>
        </w:rPr>
      </w:pPr>
    </w:p>
    <w:p w14:paraId="0FDF3951" w14:textId="77777777" w:rsidR="006A48C9" w:rsidRPr="002A5F50" w:rsidRDefault="006A48C9" w:rsidP="006A48C9">
      <w:pPr>
        <w:rPr>
          <w:b/>
          <w:bCs/>
        </w:rPr>
      </w:pPr>
      <w:r w:rsidRPr="002A5F50">
        <w:rPr>
          <w:b/>
          <w:bCs/>
        </w:rPr>
        <w:t xml:space="preserve">Μη λοιμώδης ραγοειδίτιδα </w:t>
      </w:r>
    </w:p>
    <w:p w14:paraId="01A69067" w14:textId="77777777" w:rsidR="006A48C9" w:rsidRPr="002A5F50" w:rsidRDefault="006A48C9" w:rsidP="006A48C9">
      <w:pPr>
        <w:rPr>
          <w:rStyle w:val="Seitenzahl"/>
        </w:rPr>
      </w:pPr>
      <w:r w:rsidRPr="002A5F50">
        <w:rPr>
          <w:rStyle w:val="Seitenzahl"/>
        </w:rPr>
        <w:t>Η μη λοιμώδης ραγοειδίτιδα είναι μια φλεγμονώδης νόσος που επηρεάζει ορισμένα τμήματα του οφθαλμού.</w:t>
      </w:r>
    </w:p>
    <w:p w14:paraId="6DFE66D4" w14:textId="77777777" w:rsidR="006A48C9" w:rsidRPr="002A5F50" w:rsidRDefault="006A48C9" w:rsidP="006A48C9">
      <w:pPr>
        <w:rPr>
          <w:rStyle w:val="Seitenzahl"/>
        </w:rPr>
      </w:pPr>
    </w:p>
    <w:p w14:paraId="53BBC1AF" w14:textId="0FD4D6E4" w:rsidR="006A48C9" w:rsidRPr="002A5F50" w:rsidRDefault="006A48C9" w:rsidP="006A48C9">
      <w:pPr>
        <w:rPr>
          <w:rStyle w:val="Seitenzahl"/>
        </w:rPr>
      </w:pPr>
      <w:r w:rsidRPr="002A5F50">
        <w:rPr>
          <w:rStyle w:val="Seitenzahl"/>
        </w:rPr>
        <w:t xml:space="preserve">Το </w:t>
      </w:r>
      <w:r w:rsidR="00DE4B8C">
        <w:rPr>
          <w:rStyle w:val="Seitenzahl"/>
        </w:rPr>
        <w:t>Libmyris</w:t>
      </w:r>
      <w:r w:rsidRPr="002A5F50">
        <w:rPr>
          <w:rStyle w:val="Seitenzahl"/>
        </w:rPr>
        <w:t xml:space="preserve"> χρησιμοποιείται για τη θεραπεία</w:t>
      </w:r>
    </w:p>
    <w:p w14:paraId="650246E4" w14:textId="77777777" w:rsidR="006A48C9" w:rsidRPr="002A5F50" w:rsidRDefault="006A48C9" w:rsidP="006A48C9">
      <w:pPr>
        <w:pStyle w:val="Listenabsatz"/>
        <w:numPr>
          <w:ilvl w:val="0"/>
          <w:numId w:val="51"/>
        </w:numPr>
        <w:spacing w:line="240" w:lineRule="auto"/>
        <w:rPr>
          <w:lang w:val="el-GR"/>
        </w:rPr>
      </w:pPr>
      <w:r w:rsidRPr="002A5F50">
        <w:rPr>
          <w:rStyle w:val="Seitenzahl"/>
          <w:lang w:val="el-GR"/>
        </w:rPr>
        <w:t>ενηλίκων με μη λοιμώδη ραγοειδίτιδα με φλεγμονή που επηρεάζει το οπίσθιο μέρος του οφθαλμού</w:t>
      </w:r>
    </w:p>
    <w:p w14:paraId="23667D62" w14:textId="77777777" w:rsidR="006A48C9" w:rsidRPr="002A5F50" w:rsidRDefault="006A48C9" w:rsidP="006A48C9">
      <w:pPr>
        <w:pStyle w:val="Listenabsatz"/>
        <w:numPr>
          <w:ilvl w:val="0"/>
          <w:numId w:val="51"/>
        </w:numPr>
        <w:spacing w:line="240" w:lineRule="auto"/>
        <w:rPr>
          <w:lang w:val="el-GR"/>
        </w:rPr>
      </w:pPr>
      <w:r w:rsidRPr="002A5F50">
        <w:rPr>
          <w:rStyle w:val="Seitenzahl"/>
          <w:lang w:val="el-GR"/>
        </w:rPr>
        <w:t>σε παιδιά από την ηλικία των 2 ετών με χρόνια μη λοιμώδη ραγοειδίτιδα με φλεγμονή που επηρεάζει το πρόσθιο μέρος του οφθαλμού.</w:t>
      </w:r>
    </w:p>
    <w:p w14:paraId="2DE4E94D" w14:textId="77777777" w:rsidR="006A48C9" w:rsidRPr="002A5F50" w:rsidRDefault="006A48C9" w:rsidP="006A48C9">
      <w:pPr>
        <w:rPr>
          <w:rStyle w:val="Seitenzahl"/>
        </w:rPr>
      </w:pPr>
    </w:p>
    <w:p w14:paraId="41D6FA80" w14:textId="3E80E129" w:rsidR="006A48C9" w:rsidRPr="002A5F50" w:rsidRDefault="006A48C9" w:rsidP="006A48C9">
      <w:pPr>
        <w:rPr>
          <w:rStyle w:val="Seitenzahl"/>
        </w:rPr>
      </w:pPr>
      <w:r w:rsidRPr="002A5F50">
        <w:rPr>
          <w:rStyle w:val="Seitenzahl"/>
        </w:rPr>
        <w:t xml:space="preserve">Η φλεγμονή αυτή μπορεί να οδηγήσει σε μείωση της όρασης και/ή στην παρουσία εξιδρωμάτων στον οφθαλμό (μαύρες κουκκίδες ή ψιλές γραμμές που κινούνται σε όλο το πεδίο της όρασης). Το </w:t>
      </w:r>
      <w:r w:rsidR="00DE4B8C">
        <w:rPr>
          <w:rStyle w:val="Seitenzahl"/>
        </w:rPr>
        <w:t>Libmyris</w:t>
      </w:r>
      <w:r w:rsidRPr="002A5F50">
        <w:rPr>
          <w:rStyle w:val="Seitenzahl"/>
        </w:rPr>
        <w:t xml:space="preserve"> δρα μειώνοντας αυτήν τη φλεγμονή. Μπορεί αρχικά να σας χορηγηθούν άλλα φάρμακα. Εάν δεν ανταποκριθείτε αρκετά καλά στα φάρμακα αυτά, θα σας χορηγηθεί το </w:t>
      </w:r>
      <w:r w:rsidR="00DE4B8C">
        <w:rPr>
          <w:rStyle w:val="Seitenzahl"/>
        </w:rPr>
        <w:t>Libmyris</w:t>
      </w:r>
      <w:r w:rsidRPr="002A5F50">
        <w:rPr>
          <w:rStyle w:val="Seitenzahl"/>
        </w:rPr>
        <w:t>.</w:t>
      </w:r>
    </w:p>
    <w:p w14:paraId="6F54DDEF" w14:textId="77777777" w:rsidR="006A48C9" w:rsidRPr="002A5F50" w:rsidRDefault="006A48C9" w:rsidP="006A48C9">
      <w:pPr>
        <w:rPr>
          <w:rStyle w:val="Seitenzahl"/>
        </w:rPr>
      </w:pPr>
    </w:p>
    <w:p w14:paraId="25D30712" w14:textId="77777777" w:rsidR="006A48C9" w:rsidRPr="002A5F50" w:rsidRDefault="006A48C9" w:rsidP="006A48C9">
      <w:pPr>
        <w:rPr>
          <w:rStyle w:val="Seitenzahl"/>
        </w:rPr>
      </w:pPr>
    </w:p>
    <w:p w14:paraId="2BC31116" w14:textId="5BA6663E" w:rsidR="006A48C9" w:rsidRPr="002A5F50" w:rsidRDefault="006A48C9" w:rsidP="006A48C9">
      <w:pPr>
        <w:keepNext/>
        <w:keepLines/>
        <w:rPr>
          <w:b/>
          <w:bCs/>
        </w:rPr>
      </w:pPr>
      <w:r w:rsidRPr="002A5F50">
        <w:rPr>
          <w:b/>
          <w:bCs/>
        </w:rPr>
        <w:t>2.</w:t>
      </w:r>
      <w:r w:rsidRPr="002A5F50">
        <w:rPr>
          <w:b/>
          <w:bCs/>
        </w:rPr>
        <w:tab/>
        <w:t xml:space="preserve">Τι πρέπει να γνωρίζετε πριν χρησιμοποιήσετε το </w:t>
      </w:r>
      <w:r w:rsidR="00DE4B8C">
        <w:rPr>
          <w:b/>
          <w:bCs/>
        </w:rPr>
        <w:t>Libmyris</w:t>
      </w:r>
    </w:p>
    <w:p w14:paraId="757340C5" w14:textId="77777777" w:rsidR="006A48C9" w:rsidRPr="002A5F50" w:rsidRDefault="006A48C9" w:rsidP="006A48C9">
      <w:pPr>
        <w:keepNext/>
        <w:keepLines/>
        <w:rPr>
          <w:rStyle w:val="Seitenzahl"/>
        </w:rPr>
      </w:pPr>
    </w:p>
    <w:p w14:paraId="6188C637" w14:textId="26C7D08F" w:rsidR="006A48C9" w:rsidRPr="002A5F50" w:rsidRDefault="006A48C9" w:rsidP="006A48C9">
      <w:pPr>
        <w:keepNext/>
        <w:keepLines/>
        <w:rPr>
          <w:rStyle w:val="Seitenzahl"/>
        </w:rPr>
      </w:pPr>
      <w:r w:rsidRPr="002A5F50">
        <w:rPr>
          <w:b/>
          <w:bCs/>
        </w:rPr>
        <w:t xml:space="preserve">Μην χρησιμοποιήσετε το </w:t>
      </w:r>
      <w:r w:rsidR="00DE4B8C">
        <w:rPr>
          <w:b/>
          <w:bCs/>
        </w:rPr>
        <w:t>Libmyris</w:t>
      </w:r>
    </w:p>
    <w:p w14:paraId="57292789" w14:textId="77777777" w:rsidR="006A48C9" w:rsidRPr="002A5F50" w:rsidRDefault="006A48C9" w:rsidP="006A48C9">
      <w:pPr>
        <w:ind w:left="567" w:hanging="567"/>
        <w:rPr>
          <w:rStyle w:val="Seitenzahl"/>
        </w:rPr>
      </w:pPr>
      <w:r w:rsidRPr="002A5F50">
        <w:rPr>
          <w:rStyle w:val="Seitenzahl"/>
        </w:rPr>
        <w:t>-</w:t>
      </w:r>
      <w:r w:rsidRPr="002A5F50">
        <w:rPr>
          <w:rStyle w:val="Seitenzahl"/>
        </w:rPr>
        <w:tab/>
        <w:t>Σε περίπτωση αλλεργίας του παιδιού σας στο adalimumab ή σε οποιοδήποτε άλλο από τα συστατικά αυτού του φαρμάκου (αναφέρονται στην παράγραφο 6).</w:t>
      </w:r>
    </w:p>
    <w:p w14:paraId="60DEA0C3" w14:textId="77777777" w:rsidR="006A48C9" w:rsidRPr="002A5F50" w:rsidRDefault="006A48C9" w:rsidP="006A48C9">
      <w:pPr>
        <w:ind w:left="567" w:hanging="567"/>
        <w:rPr>
          <w:rStyle w:val="Seitenzahl"/>
        </w:rPr>
      </w:pPr>
      <w:r w:rsidRPr="002A5F50">
        <w:rPr>
          <w:rStyle w:val="Seitenzahl"/>
        </w:rPr>
        <w:t>-</w:t>
      </w:r>
      <w:r w:rsidRPr="002A5F50">
        <w:rPr>
          <w:rStyle w:val="Seitenzahl"/>
        </w:rPr>
        <w:tab/>
        <w:t>Σε περίπτωση ενεργού φυματίωσης ή άλλων σοβαρών λοιμώξεων (βλέπε «Προειδοποιήσεις και προφυλάξεις»). Είναι σημαντικό να ενημερώσετε τον γιατρό σας εάν έχετε συμπτώματα λοίμωξης, για παράδειγμα, πυρετό, πληγές, αίσθημα κόπωσης ή οδοντικά προβλήματα.</w:t>
      </w:r>
    </w:p>
    <w:p w14:paraId="57CA4B8E" w14:textId="77777777" w:rsidR="006A48C9" w:rsidRPr="002A5F50" w:rsidRDefault="006A48C9" w:rsidP="006A48C9">
      <w:pPr>
        <w:ind w:left="567" w:hanging="567"/>
        <w:rPr>
          <w:rStyle w:val="Seitenzahl"/>
        </w:rPr>
      </w:pPr>
      <w:r w:rsidRPr="002A5F50">
        <w:rPr>
          <w:rStyle w:val="Seitenzahl"/>
        </w:rPr>
        <w:t>-</w:t>
      </w:r>
      <w:r w:rsidRPr="002A5F50">
        <w:rPr>
          <w:rStyle w:val="Seitenzahl"/>
        </w:rPr>
        <w:tab/>
        <w:t>Σε περίπτωση μέτριας ή σοβαρής, καρδιακής ανεπάρκειας. Είναι σημαντικό να ενημερώσετε τον γιατρό σας εάν είχατε ή έχετε σοβαρή καρδιακή νόσο (βλέπε «Προειδοποιήσεις και Προφυλάξεις»).</w:t>
      </w:r>
    </w:p>
    <w:p w14:paraId="06C163F3" w14:textId="77777777" w:rsidR="006A48C9" w:rsidRPr="002A5F50" w:rsidRDefault="006A48C9" w:rsidP="006A48C9">
      <w:pPr>
        <w:rPr>
          <w:rStyle w:val="Seitenzahl"/>
        </w:rPr>
      </w:pPr>
    </w:p>
    <w:p w14:paraId="44242131" w14:textId="77777777" w:rsidR="006A48C9" w:rsidRPr="002A5F50" w:rsidRDefault="006A48C9" w:rsidP="006A48C9">
      <w:pPr>
        <w:rPr>
          <w:b/>
          <w:bCs/>
        </w:rPr>
      </w:pPr>
      <w:r w:rsidRPr="002A5F50">
        <w:rPr>
          <w:b/>
          <w:bCs/>
        </w:rPr>
        <w:t>Προειδοποιήσεις και προφυλάξεις</w:t>
      </w:r>
    </w:p>
    <w:p w14:paraId="391A2C51" w14:textId="32900998" w:rsidR="006A48C9" w:rsidRPr="002A5F50" w:rsidRDefault="006A48C9" w:rsidP="006A48C9">
      <w:pPr>
        <w:rPr>
          <w:rStyle w:val="Seitenzahl"/>
        </w:rPr>
      </w:pPr>
      <w:r w:rsidRPr="002A5F50">
        <w:rPr>
          <w:rStyle w:val="Seitenzahl"/>
        </w:rPr>
        <w:t xml:space="preserve">Απευθυνθείτε στον γιατρό ή τον φαρμακοποιό σας πριν χρησιμοποιήσετε το </w:t>
      </w:r>
      <w:r w:rsidR="00DE4B8C">
        <w:rPr>
          <w:rStyle w:val="Seitenzahl"/>
        </w:rPr>
        <w:t>Libmyris</w:t>
      </w:r>
      <w:r w:rsidRPr="002A5F50">
        <w:rPr>
          <w:rStyle w:val="Seitenzahl"/>
        </w:rPr>
        <w:t>.</w:t>
      </w:r>
    </w:p>
    <w:p w14:paraId="3C22FF42" w14:textId="77777777" w:rsidR="006A48C9" w:rsidRPr="002A5F50" w:rsidRDefault="006A48C9" w:rsidP="006A48C9">
      <w:pPr>
        <w:rPr>
          <w:rStyle w:val="Seitenzahl"/>
        </w:rPr>
      </w:pPr>
    </w:p>
    <w:p w14:paraId="25A76D08" w14:textId="77777777" w:rsidR="006A48C9" w:rsidRPr="002A5F50" w:rsidRDefault="006A48C9" w:rsidP="006A48C9">
      <w:pPr>
        <w:rPr>
          <w:u w:val="single"/>
        </w:rPr>
      </w:pPr>
      <w:r w:rsidRPr="002A5F50">
        <w:rPr>
          <w:u w:val="single"/>
        </w:rPr>
        <w:t>Αλλεργικές αντιδράσεις</w:t>
      </w:r>
    </w:p>
    <w:p w14:paraId="230E8E85" w14:textId="7EFC3DA3" w:rsidR="006A48C9" w:rsidRPr="002A5F50" w:rsidRDefault="006A48C9" w:rsidP="006A48C9">
      <w:pPr>
        <w:pStyle w:val="Listenabsatz"/>
        <w:numPr>
          <w:ilvl w:val="0"/>
          <w:numId w:val="52"/>
        </w:numPr>
        <w:spacing w:line="240" w:lineRule="auto"/>
        <w:rPr>
          <w:lang w:val="el-GR"/>
        </w:rPr>
      </w:pPr>
      <w:r w:rsidRPr="002A5F50">
        <w:rPr>
          <w:rStyle w:val="Seitenzahl"/>
          <w:lang w:val="el-GR"/>
        </w:rPr>
        <w:t xml:space="preserve">Εάν εμφανίσετε αλλεργικές αντιδράσεις με συμπτώματα όπως αίσθημα σφιξίματος στο θώρακα, δύσπνοια, ζάλη, οίδημα ή εξάνθημα διακόψτε τις ενέσεις </w:t>
      </w:r>
      <w:r w:rsidR="00DE4B8C">
        <w:rPr>
          <w:rStyle w:val="Seitenzahl"/>
          <w:lang w:val="el-GR"/>
        </w:rPr>
        <w:t>Libmyris</w:t>
      </w:r>
      <w:r w:rsidRPr="002A5F50">
        <w:rPr>
          <w:rStyle w:val="Seitenzahl"/>
          <w:lang w:val="el-GR"/>
        </w:rPr>
        <w:t xml:space="preserve"> και επικοινωνήστε αμέσως με τον γιατρό σας καθώς, σε σπάνιες περιπτώσεις, αυτές οι αντιδράσεις μπορεί να είναι δυνητικά απειλητικές για την ζωή.</w:t>
      </w:r>
    </w:p>
    <w:p w14:paraId="007E4A27" w14:textId="77777777" w:rsidR="006A48C9" w:rsidRPr="002A5F50" w:rsidRDefault="006A48C9" w:rsidP="006A48C9">
      <w:pPr>
        <w:ind w:left="567" w:hanging="567"/>
        <w:rPr>
          <w:rStyle w:val="Seitenzahl"/>
        </w:rPr>
      </w:pPr>
    </w:p>
    <w:p w14:paraId="07EF78BD" w14:textId="77777777" w:rsidR="006A48C9" w:rsidRPr="002A5F50" w:rsidRDefault="006A48C9" w:rsidP="006A48C9">
      <w:pPr>
        <w:keepNext/>
        <w:keepLines/>
        <w:rPr>
          <w:u w:val="single"/>
        </w:rPr>
      </w:pPr>
      <w:r w:rsidRPr="002A5F50">
        <w:rPr>
          <w:u w:val="single"/>
        </w:rPr>
        <w:t>Λοιμώξεις</w:t>
      </w:r>
    </w:p>
    <w:p w14:paraId="08F7917A" w14:textId="77EC821D" w:rsidR="006A48C9" w:rsidRPr="002A5F50" w:rsidRDefault="006A48C9" w:rsidP="006A48C9">
      <w:pPr>
        <w:pStyle w:val="Listenabsatz"/>
        <w:keepNext/>
        <w:keepLines/>
        <w:numPr>
          <w:ilvl w:val="0"/>
          <w:numId w:val="52"/>
        </w:numPr>
        <w:spacing w:line="240" w:lineRule="auto"/>
        <w:rPr>
          <w:lang w:val="el-GR"/>
        </w:rPr>
      </w:pPr>
      <w:r w:rsidRPr="002A5F50">
        <w:rPr>
          <w:rStyle w:val="Seitenzahl"/>
          <w:lang w:val="el-GR"/>
        </w:rPr>
        <w:t xml:space="preserve">Εάν έχετε μια λοίμωξη, συμπεριλαμβανομένης μιας χρόνιας λοίμωξης ή μιας λοίμωξης σε ένα σημείο του σώματός σας (για παράδειγμα, έλκος κνήμης) συμβουλευθείτε τον γιατρό σας πριν αρχίσετε την αγωγή με το </w:t>
      </w:r>
      <w:r w:rsidR="00DE4B8C">
        <w:rPr>
          <w:rStyle w:val="Seitenzahl"/>
          <w:lang w:val="el-GR"/>
        </w:rPr>
        <w:t>Libmyris</w:t>
      </w:r>
      <w:r w:rsidRPr="002A5F50">
        <w:rPr>
          <w:rStyle w:val="Seitenzahl"/>
          <w:lang w:val="el-GR"/>
        </w:rPr>
        <w:t>. Εάν δεν είστε βέβαιοι, επικοινωνήστε με τον γιατρό σας.</w:t>
      </w:r>
    </w:p>
    <w:p w14:paraId="1C94B7BF" w14:textId="4332B0DD" w:rsidR="006A48C9" w:rsidRPr="002A5F50" w:rsidRDefault="006A48C9" w:rsidP="006A48C9">
      <w:pPr>
        <w:pStyle w:val="Listenabsatz"/>
        <w:numPr>
          <w:ilvl w:val="0"/>
          <w:numId w:val="52"/>
        </w:numPr>
        <w:spacing w:line="240" w:lineRule="auto"/>
        <w:rPr>
          <w:lang w:val="el-GR"/>
        </w:rPr>
      </w:pPr>
      <w:r w:rsidRPr="002A5F50">
        <w:rPr>
          <w:rStyle w:val="Seitenzahl"/>
          <w:lang w:val="el-GR"/>
        </w:rPr>
        <w:t xml:space="preserve">Μπορεί να εμφανίσετε λοιμώξεις ευκολότερα ενώ λαμβάνετε τη θεραπεία </w:t>
      </w:r>
      <w:r w:rsidR="00DE4B8C">
        <w:rPr>
          <w:rStyle w:val="Seitenzahl"/>
          <w:lang w:val="el-GR"/>
        </w:rPr>
        <w:t>Libmyris</w:t>
      </w:r>
      <w:r w:rsidRPr="002A5F50">
        <w:rPr>
          <w:rStyle w:val="Seitenzahl"/>
          <w:lang w:val="el-GR"/>
        </w:rPr>
        <w:t>. Αυτός ο κίνδυνος ενδέχεται να αυξηθεί εάν έχετε προβλήματα με τους πνεύμονές σας. Οι λοιμώξεις αυτές μπορεί να είναι επικίνδυνες και συμπεριλαμβάνουν:</w:t>
      </w:r>
    </w:p>
    <w:p w14:paraId="1059E1FC" w14:textId="77777777" w:rsidR="006A48C9" w:rsidRPr="002A5F50" w:rsidRDefault="006A48C9" w:rsidP="006A48C9">
      <w:pPr>
        <w:pStyle w:val="Listenabsatz"/>
        <w:numPr>
          <w:ilvl w:val="1"/>
          <w:numId w:val="52"/>
        </w:numPr>
        <w:spacing w:line="240" w:lineRule="auto"/>
        <w:rPr>
          <w:lang w:val="el-GR"/>
        </w:rPr>
      </w:pPr>
      <w:r w:rsidRPr="002A5F50">
        <w:rPr>
          <w:rStyle w:val="Seitenzahl"/>
          <w:lang w:val="el-GR"/>
        </w:rPr>
        <w:t>φυματίωση</w:t>
      </w:r>
    </w:p>
    <w:p w14:paraId="633F363B" w14:textId="77777777" w:rsidR="006A48C9" w:rsidRPr="002A5F50" w:rsidRDefault="006A48C9" w:rsidP="006A48C9">
      <w:pPr>
        <w:pStyle w:val="Listenabsatz"/>
        <w:numPr>
          <w:ilvl w:val="1"/>
          <w:numId w:val="52"/>
        </w:numPr>
        <w:spacing w:line="240" w:lineRule="auto"/>
        <w:rPr>
          <w:lang w:val="el-GR"/>
        </w:rPr>
      </w:pPr>
      <w:r w:rsidRPr="002A5F50">
        <w:rPr>
          <w:rStyle w:val="Seitenzahl"/>
          <w:lang w:val="el-GR"/>
        </w:rPr>
        <w:t>λοιμώξεις που προκαλούνται από ιούς, μύκητες, παράσιτα ή βακτήρια</w:t>
      </w:r>
    </w:p>
    <w:p w14:paraId="0B10680A" w14:textId="77777777" w:rsidR="006A48C9" w:rsidRPr="002A5F50" w:rsidRDefault="006A48C9" w:rsidP="006A48C9">
      <w:pPr>
        <w:pStyle w:val="Listenabsatz"/>
        <w:numPr>
          <w:ilvl w:val="1"/>
          <w:numId w:val="52"/>
        </w:numPr>
        <w:spacing w:line="240" w:lineRule="auto"/>
        <w:rPr>
          <w:lang w:val="el-GR"/>
        </w:rPr>
      </w:pPr>
      <w:r w:rsidRPr="002A5F50">
        <w:rPr>
          <w:rStyle w:val="Seitenzahl"/>
          <w:lang w:val="el-GR"/>
        </w:rPr>
        <w:t>σοβαρή λοίμωξη στο αίμα (σηψαιμία)</w:t>
      </w:r>
    </w:p>
    <w:p w14:paraId="0F740753" w14:textId="77777777" w:rsidR="006A48C9" w:rsidRPr="002A5F50" w:rsidRDefault="006A48C9" w:rsidP="006A48C9">
      <w:pPr>
        <w:rPr>
          <w:rStyle w:val="Seitenzahl"/>
        </w:rPr>
      </w:pPr>
    </w:p>
    <w:p w14:paraId="7149BDC3" w14:textId="4A6B1B27" w:rsidR="006A48C9" w:rsidRPr="002A5F50" w:rsidRDefault="006A48C9" w:rsidP="006A48C9">
      <w:pPr>
        <w:rPr>
          <w:rStyle w:val="Seitenzahl"/>
        </w:rPr>
      </w:pPr>
      <w:r w:rsidRPr="002A5F50">
        <w:rPr>
          <w:rStyle w:val="Seitenzahl"/>
        </w:rPr>
        <w:t xml:space="preserve">Σε σπάνιες περιπτώσεις, αυτές οι λοιμώξεις είναι πιθανό να είναι απειλητικές για τη ζωή. Είναι σημαντικό να ενημερώσετε τον γιατρό σας εάν παρουσιάσετε συμπτώματα όπως πυρετό, πληγές, αίσθημα κόπωσης ή οδοντικά προβλήματα. Ο γιατρός σας είναι πιθανό να σας πει να διακόψετε το </w:t>
      </w:r>
      <w:r w:rsidR="00DE4B8C">
        <w:rPr>
          <w:rStyle w:val="Seitenzahl"/>
        </w:rPr>
        <w:t>Libmyris</w:t>
      </w:r>
      <w:r w:rsidRPr="002A5F50">
        <w:rPr>
          <w:rStyle w:val="Seitenzahl"/>
        </w:rPr>
        <w:t xml:space="preserve"> για κάποιο διάστημα.</w:t>
      </w:r>
    </w:p>
    <w:p w14:paraId="3501CE0A" w14:textId="77777777" w:rsidR="006A48C9" w:rsidRPr="002A5F50" w:rsidRDefault="006A48C9" w:rsidP="006A48C9">
      <w:pPr>
        <w:rPr>
          <w:rStyle w:val="Seitenzahl"/>
        </w:rPr>
      </w:pPr>
    </w:p>
    <w:p w14:paraId="214A1433" w14:textId="77777777" w:rsidR="006A48C9" w:rsidRPr="002A5F50" w:rsidRDefault="006A48C9" w:rsidP="006A48C9">
      <w:pPr>
        <w:pStyle w:val="Listenabsatz"/>
        <w:keepNext/>
        <w:keepLines/>
        <w:numPr>
          <w:ilvl w:val="0"/>
          <w:numId w:val="52"/>
        </w:numPr>
        <w:spacing w:line="240" w:lineRule="auto"/>
        <w:rPr>
          <w:lang w:val="el-GR"/>
        </w:rPr>
      </w:pPr>
      <w:r w:rsidRPr="002A5F50">
        <w:rPr>
          <w:rStyle w:val="Seitenzahl"/>
          <w:lang w:val="el-GR"/>
        </w:rPr>
        <w:t>Ενημερώστε τον γιατρό σας εάν κατοικείτε ή ταξιδεύετε σε περιοχές όπου είναι πολύ συχνές οι μυκητιασικές λοιμώξεις (για παράδειγμα, ιστοπλάσμωση, κοκκιδιοειδομυκητίαση ή βλαστομυκητίαση).</w:t>
      </w:r>
    </w:p>
    <w:p w14:paraId="31F5B5B4" w14:textId="77777777" w:rsidR="006A48C9" w:rsidRPr="002A5F50" w:rsidRDefault="006A48C9" w:rsidP="006A48C9">
      <w:pPr>
        <w:pStyle w:val="Listenabsatz"/>
        <w:keepNext/>
        <w:keepLines/>
        <w:tabs>
          <w:tab w:val="clear" w:pos="567"/>
        </w:tabs>
        <w:spacing w:line="240" w:lineRule="auto"/>
        <w:ind w:left="567"/>
        <w:rPr>
          <w:rStyle w:val="Seitenzahl"/>
          <w:lang w:val="el-GR"/>
        </w:rPr>
      </w:pPr>
    </w:p>
    <w:p w14:paraId="3A4897AD" w14:textId="77777777" w:rsidR="006A48C9" w:rsidRPr="002A5F50" w:rsidRDefault="006A48C9" w:rsidP="006A48C9">
      <w:pPr>
        <w:pStyle w:val="Listenabsatz"/>
        <w:keepNext/>
        <w:keepLines/>
        <w:numPr>
          <w:ilvl w:val="0"/>
          <w:numId w:val="52"/>
        </w:numPr>
        <w:spacing w:line="240" w:lineRule="auto"/>
        <w:rPr>
          <w:lang w:val="el-GR"/>
        </w:rPr>
      </w:pPr>
      <w:r w:rsidRPr="002A5F50">
        <w:rPr>
          <w:rStyle w:val="Seitenzahl"/>
          <w:lang w:val="el-GR"/>
        </w:rPr>
        <w:t>Ενημερώστε τον γιατρό σας εάν είχατε λοιμώξεις που επανέρχονται συχνά ή άλλες παθήσεις που αυξάνουν τον κίνδυνο λοιμώξεων.</w:t>
      </w:r>
    </w:p>
    <w:p w14:paraId="0DEFA729" w14:textId="77777777" w:rsidR="006A48C9" w:rsidRPr="002A5F50" w:rsidRDefault="006A48C9" w:rsidP="006A48C9">
      <w:pPr>
        <w:keepNext/>
        <w:keepLines/>
        <w:rPr>
          <w:rStyle w:val="Seitenzahl"/>
        </w:rPr>
      </w:pPr>
    </w:p>
    <w:p w14:paraId="3DEC852B" w14:textId="72532F70" w:rsidR="006A48C9" w:rsidRPr="002A5F50" w:rsidRDefault="006A48C9" w:rsidP="006A48C9">
      <w:pPr>
        <w:pStyle w:val="Listenabsatz"/>
        <w:keepNext/>
        <w:keepLines/>
        <w:numPr>
          <w:ilvl w:val="0"/>
          <w:numId w:val="52"/>
        </w:numPr>
        <w:spacing w:line="240" w:lineRule="auto"/>
        <w:rPr>
          <w:lang w:val="el-GR"/>
        </w:rPr>
      </w:pPr>
      <w:r w:rsidRPr="002A5F50">
        <w:rPr>
          <w:rStyle w:val="Seitenzahl"/>
          <w:lang w:val="el-GR"/>
        </w:rPr>
        <w:t xml:space="preserve">Εάν είστε ηλικίας άνω των 65 ετών είστε πιο ευάλωτοι σε λοιμώξεις, ενώ λαμβάνετε </w:t>
      </w:r>
      <w:r w:rsidR="00DE4B8C">
        <w:rPr>
          <w:rStyle w:val="Seitenzahl"/>
          <w:lang w:val="el-GR"/>
        </w:rPr>
        <w:t>Libmyris</w:t>
      </w:r>
      <w:r w:rsidRPr="002A5F50">
        <w:rPr>
          <w:rStyle w:val="Seitenzahl"/>
          <w:lang w:val="el-GR"/>
        </w:rPr>
        <w:t xml:space="preserve">. Εσείς και ο γιατρός σας πρέπει να δείξετε ιδιαίτερη προσοχή σε σημεία λοίμωξης ενώ λαμβάνετε θεραπεία με </w:t>
      </w:r>
      <w:r w:rsidR="00DE4B8C">
        <w:rPr>
          <w:rStyle w:val="Seitenzahl"/>
          <w:lang w:val="el-GR"/>
        </w:rPr>
        <w:t>Libmyris</w:t>
      </w:r>
      <w:r w:rsidRPr="002A5F50">
        <w:rPr>
          <w:rStyle w:val="Seitenzahl"/>
          <w:lang w:val="el-GR"/>
        </w:rPr>
        <w:t>. Είναι σημαντικό να ενημερώσετε τον γιατρό σας εάν εμφανίσετε συμπτώματα λοίμωξης, όπως πυρετό, πληγές, αίσθημα κόπωσης ή οδοντικά προβλήματα.</w:t>
      </w:r>
    </w:p>
    <w:p w14:paraId="35BDA215" w14:textId="77777777" w:rsidR="006A48C9" w:rsidRPr="002A5F50" w:rsidRDefault="006A48C9" w:rsidP="006A48C9">
      <w:pPr>
        <w:rPr>
          <w:rStyle w:val="Seitenzahl"/>
        </w:rPr>
      </w:pPr>
    </w:p>
    <w:p w14:paraId="46FFC2D7" w14:textId="77777777" w:rsidR="006A48C9" w:rsidRPr="002A5F50" w:rsidRDefault="006A48C9" w:rsidP="006A48C9">
      <w:pPr>
        <w:rPr>
          <w:u w:val="single"/>
        </w:rPr>
      </w:pPr>
      <w:r w:rsidRPr="002A5F50">
        <w:rPr>
          <w:u w:val="single"/>
        </w:rPr>
        <w:t xml:space="preserve">Φυματίωση </w:t>
      </w:r>
    </w:p>
    <w:p w14:paraId="5CE28952" w14:textId="1E4EF007" w:rsidR="006A48C9" w:rsidRPr="002A5F50" w:rsidRDefault="006A48C9" w:rsidP="006A48C9">
      <w:pPr>
        <w:pStyle w:val="Listenabsatz"/>
        <w:numPr>
          <w:ilvl w:val="0"/>
          <w:numId w:val="52"/>
        </w:numPr>
        <w:spacing w:line="240" w:lineRule="auto"/>
        <w:rPr>
          <w:lang w:val="el-GR"/>
        </w:rPr>
      </w:pPr>
      <w:r w:rsidRPr="002A5F50">
        <w:rPr>
          <w:rStyle w:val="Seitenzahl"/>
          <w:lang w:val="el-GR"/>
        </w:rPr>
        <w:t xml:space="preserve">Είναι πολύ σημαντικό να ενημερώσετε τον γιατρό σας εάν είχατε ποτέ φυματίωση, ή εάν ήλθατε σε στενή επαφή με κάποιον που είχε φυματίωση. Εάν έχετε ενεργή φυματίωση, μη χρησιμοποιήσετε το </w:t>
      </w:r>
      <w:r w:rsidR="00DE4B8C">
        <w:rPr>
          <w:rStyle w:val="Seitenzahl"/>
          <w:lang w:val="el-GR"/>
        </w:rPr>
        <w:t>Libmyris</w:t>
      </w:r>
      <w:r w:rsidRPr="002A5F50">
        <w:rPr>
          <w:rStyle w:val="Seitenzahl"/>
          <w:lang w:val="el-GR"/>
        </w:rPr>
        <w:t>.</w:t>
      </w:r>
    </w:p>
    <w:p w14:paraId="79BAF91C" w14:textId="21068FD4" w:rsidR="006A48C9" w:rsidRPr="002A5F50" w:rsidRDefault="006A48C9" w:rsidP="006A48C9">
      <w:pPr>
        <w:pStyle w:val="Listenabsatz"/>
        <w:numPr>
          <w:ilvl w:val="1"/>
          <w:numId w:val="52"/>
        </w:numPr>
        <w:spacing w:line="240" w:lineRule="auto"/>
        <w:rPr>
          <w:lang w:val="el-GR"/>
        </w:rPr>
      </w:pPr>
      <w:r w:rsidRPr="002A5F50">
        <w:rPr>
          <w:rStyle w:val="Seitenzahl"/>
          <w:lang w:val="el-GR"/>
        </w:rPr>
        <w:t xml:space="preserve">Επειδή έχουν αναφερθεί περιπτώσεις φυματίωσης σε ασθενείς που έλαβαν το adalimumab, ο γιατρός σας θα σας εξετάσει για σημεία και συμπτώματα φυματίωσης πριν αρχίσετε να λαμβάνετε το </w:t>
      </w:r>
      <w:r w:rsidR="00DE4B8C">
        <w:rPr>
          <w:rStyle w:val="Seitenzahl"/>
          <w:lang w:val="el-GR"/>
        </w:rPr>
        <w:t>Libmyris</w:t>
      </w:r>
      <w:r w:rsidRPr="002A5F50">
        <w:rPr>
          <w:rStyle w:val="Seitenzahl"/>
          <w:lang w:val="el-GR"/>
        </w:rPr>
        <w:t xml:space="preserve">. Η εξέταση αυτή θα περιλαμβάνει πλήρη ιατρική εκτίμηση συμπεριλαμβανομένου του ιατρικού ιστορικού σας και κατάλληλο έλεγχο (για παράδειγμα, ακτινογραφία θώρακος και δοκιμασία φυματίνης). Η διεξαγωγή και τα αποτελέσματα αυτών των δοκιμασιών θα πρέπει να καταγράφονται στην </w:t>
      </w:r>
      <w:r w:rsidRPr="002A5F50">
        <w:rPr>
          <w:b/>
          <w:bCs/>
          <w:lang w:val="el-GR"/>
        </w:rPr>
        <w:t>Κάρτα Υπενθύμισης Ασθενούς</w:t>
      </w:r>
      <w:r w:rsidRPr="002A5F50">
        <w:rPr>
          <w:rStyle w:val="Seitenzahl"/>
          <w:lang w:val="el-GR"/>
        </w:rPr>
        <w:t>.</w:t>
      </w:r>
    </w:p>
    <w:p w14:paraId="14F39DB6" w14:textId="77777777" w:rsidR="006A48C9" w:rsidRPr="002A5F50" w:rsidRDefault="006A48C9" w:rsidP="006A48C9">
      <w:pPr>
        <w:pStyle w:val="Listenabsatz"/>
        <w:numPr>
          <w:ilvl w:val="1"/>
          <w:numId w:val="52"/>
        </w:numPr>
        <w:spacing w:line="240" w:lineRule="auto"/>
        <w:rPr>
          <w:lang w:val="el-GR"/>
        </w:rPr>
      </w:pPr>
      <w:r w:rsidRPr="002A5F50">
        <w:rPr>
          <w:rStyle w:val="Seitenzahl"/>
          <w:lang w:val="el-GR"/>
        </w:rPr>
        <w:t>Φυματίωση μπορεί να αναπτυχθεί κατά τη διάρκεια της θεραπείας ακόμη και εάν έχετε λάβει θεραπεία για την πρόληψη της φυματίωσης.</w:t>
      </w:r>
    </w:p>
    <w:p w14:paraId="60F61061" w14:textId="77777777" w:rsidR="006A48C9" w:rsidRPr="002A5F50" w:rsidRDefault="006A48C9" w:rsidP="006A48C9">
      <w:pPr>
        <w:pStyle w:val="Listenabsatz"/>
        <w:numPr>
          <w:ilvl w:val="1"/>
          <w:numId w:val="52"/>
        </w:numPr>
        <w:spacing w:line="240" w:lineRule="auto"/>
        <w:rPr>
          <w:lang w:val="el-GR"/>
        </w:rPr>
      </w:pPr>
      <w:r w:rsidRPr="002A5F50">
        <w:rPr>
          <w:rStyle w:val="Seitenzahl"/>
          <w:lang w:val="el-GR"/>
        </w:rPr>
        <w:t>Εάν συμπτώματα φυματίωσης (για παράδειγμα, βήχας που δεν υποχωρεί, απώλεια βάρους, έλλειψη ενεργητικότητας, ήπιος πυρετός) ή οποιαδήποτε άλλη λοίμωξη εμφανισθεί κατά τη διάρκεια της θεραπείας ή μετά από αυτή θα πρέπει να ενημερώσετε αμέσως τον γιατρό σας.</w:t>
      </w:r>
    </w:p>
    <w:p w14:paraId="5ADF3B18" w14:textId="77777777" w:rsidR="006A48C9" w:rsidRPr="002A5F50" w:rsidRDefault="006A48C9" w:rsidP="006A48C9">
      <w:pPr>
        <w:rPr>
          <w:rStyle w:val="Seitenzahl"/>
        </w:rPr>
      </w:pPr>
    </w:p>
    <w:p w14:paraId="40EAEA1A" w14:textId="77777777" w:rsidR="006A48C9" w:rsidRPr="002A5F50" w:rsidRDefault="006A48C9" w:rsidP="006A48C9">
      <w:pPr>
        <w:rPr>
          <w:u w:val="single"/>
        </w:rPr>
      </w:pPr>
      <w:r w:rsidRPr="002A5F50">
        <w:rPr>
          <w:u w:val="single"/>
        </w:rPr>
        <w:t>Ηπατίτιδα B</w:t>
      </w:r>
    </w:p>
    <w:p w14:paraId="0F23ADE2" w14:textId="77777777" w:rsidR="006A48C9" w:rsidRPr="002A5F50" w:rsidRDefault="006A48C9" w:rsidP="006A48C9">
      <w:pPr>
        <w:pStyle w:val="Listenabsatz"/>
        <w:numPr>
          <w:ilvl w:val="0"/>
          <w:numId w:val="52"/>
        </w:numPr>
        <w:spacing w:line="240" w:lineRule="auto"/>
        <w:rPr>
          <w:lang w:val="el-GR"/>
        </w:rPr>
      </w:pPr>
      <w:r w:rsidRPr="002A5F50">
        <w:rPr>
          <w:rStyle w:val="Seitenzahl"/>
          <w:lang w:val="el-GR"/>
        </w:rPr>
        <w:t>Ενημερώστε τον γιατρό σας εάν είστε φορέας του ιού της ηπατίτιδας Β, εάν έχετε ενεργό ηπατίτιδα Β, ή υποψιάζεστε ότι βρίσκεστε σε κίνδυνο να μολυνθείτε με τον ιό της ηπατίτιδας Β.</w:t>
      </w:r>
    </w:p>
    <w:p w14:paraId="66D260AF" w14:textId="77777777" w:rsidR="006A48C9" w:rsidRPr="002A5F50" w:rsidRDefault="006A48C9" w:rsidP="006A48C9">
      <w:pPr>
        <w:pStyle w:val="Listenabsatz"/>
        <w:numPr>
          <w:ilvl w:val="1"/>
          <w:numId w:val="52"/>
        </w:numPr>
        <w:spacing w:line="240" w:lineRule="auto"/>
        <w:rPr>
          <w:lang w:val="el-GR"/>
        </w:rPr>
      </w:pPr>
      <w:r w:rsidRPr="002A5F50">
        <w:rPr>
          <w:rStyle w:val="Seitenzahl"/>
          <w:lang w:val="el-GR"/>
        </w:rPr>
        <w:t>Ο γιατρός σας θα πρέπει να σας εξετάσει για τον ιό της ηπατίτιδας Β. Σε ασθενείς οι οποίοι είναι φορείς του ιού της ηπατίτιδας Β, το adalimumab είναι πιθανό να προκαλέσει επανεργοποίηση του ιού.</w:t>
      </w:r>
    </w:p>
    <w:p w14:paraId="2FD41283" w14:textId="77777777" w:rsidR="006A48C9" w:rsidRPr="002A5F50" w:rsidRDefault="006A48C9" w:rsidP="006A48C9">
      <w:pPr>
        <w:pStyle w:val="Listenabsatz"/>
        <w:numPr>
          <w:ilvl w:val="1"/>
          <w:numId w:val="52"/>
        </w:numPr>
        <w:spacing w:line="240" w:lineRule="auto"/>
        <w:rPr>
          <w:lang w:val="el-GR"/>
        </w:rPr>
      </w:pPr>
      <w:r w:rsidRPr="002A5F50">
        <w:rPr>
          <w:rStyle w:val="Seitenzahl"/>
          <w:lang w:val="el-GR"/>
        </w:rPr>
        <w:t>Σε κάποιες σπάνιες περιπτώσεις, ειδικά εάν λαμβάνετε και άλλα φάρμακα τα οποία καταστέλλουν το ανοσολογικό σύστημα, η επανενεργοποίηση του ιού της ηπατίτιδας Β, είναι πιθανό να αποδειχθεί απειλητική για τη ζωή.</w:t>
      </w:r>
    </w:p>
    <w:p w14:paraId="75D6E582" w14:textId="77777777" w:rsidR="006A48C9" w:rsidRPr="002A5F50" w:rsidRDefault="006A48C9" w:rsidP="006A48C9">
      <w:pPr>
        <w:rPr>
          <w:rStyle w:val="Seitenzahl"/>
        </w:rPr>
      </w:pPr>
    </w:p>
    <w:p w14:paraId="502F95BA" w14:textId="77777777" w:rsidR="006A48C9" w:rsidRPr="002A5F50" w:rsidRDefault="006A48C9" w:rsidP="006A48C9">
      <w:pPr>
        <w:ind w:left="567" w:hanging="567"/>
        <w:rPr>
          <w:u w:val="single"/>
        </w:rPr>
      </w:pPr>
      <w:r w:rsidRPr="002A5F50">
        <w:rPr>
          <w:u w:val="single"/>
        </w:rPr>
        <w:t>Χειρουργική ή οδοντική επέμβαση</w:t>
      </w:r>
    </w:p>
    <w:p w14:paraId="4C8FD0D1" w14:textId="2C9A31B5" w:rsidR="006A48C9" w:rsidRPr="002A5F50" w:rsidRDefault="006A48C9" w:rsidP="006A48C9">
      <w:pPr>
        <w:pStyle w:val="Listenabsatz"/>
        <w:numPr>
          <w:ilvl w:val="0"/>
          <w:numId w:val="52"/>
        </w:numPr>
        <w:spacing w:line="240" w:lineRule="auto"/>
        <w:rPr>
          <w:lang w:val="el-GR"/>
        </w:rPr>
      </w:pPr>
      <w:r w:rsidRPr="002A5F50">
        <w:rPr>
          <w:rStyle w:val="Seitenzahl"/>
          <w:lang w:val="el-GR"/>
        </w:rPr>
        <w:t xml:space="preserve">Εάν πρόκειται να υποβληθείτε σε εγχείρηση ή σε επέμβαση στα δόντια, ενημερώστε τον γιατρό σας ότι λαμβάνετε </w:t>
      </w:r>
      <w:r w:rsidR="00DE4B8C">
        <w:rPr>
          <w:rStyle w:val="Seitenzahl"/>
          <w:lang w:val="el-GR"/>
        </w:rPr>
        <w:t>Libmyris</w:t>
      </w:r>
      <w:r w:rsidRPr="002A5F50">
        <w:rPr>
          <w:rStyle w:val="Seitenzahl"/>
          <w:lang w:val="el-GR"/>
        </w:rPr>
        <w:t xml:space="preserve">. Ο γιατρός σας είναι πιθανό να συστήσει προσωρινή διακοπή της θεραπείας με </w:t>
      </w:r>
      <w:r w:rsidR="00DE4B8C">
        <w:rPr>
          <w:rStyle w:val="Seitenzahl"/>
          <w:lang w:val="el-GR"/>
        </w:rPr>
        <w:t>Libmyris</w:t>
      </w:r>
      <w:r w:rsidRPr="002A5F50">
        <w:rPr>
          <w:rStyle w:val="Seitenzahl"/>
          <w:lang w:val="el-GR"/>
        </w:rPr>
        <w:t>.</w:t>
      </w:r>
    </w:p>
    <w:p w14:paraId="444AD05F" w14:textId="77777777" w:rsidR="006A48C9" w:rsidRPr="002A5F50" w:rsidRDefault="006A48C9" w:rsidP="006A48C9">
      <w:pPr>
        <w:ind w:left="567" w:hanging="567"/>
        <w:rPr>
          <w:rStyle w:val="Seitenzahl"/>
        </w:rPr>
      </w:pPr>
    </w:p>
    <w:p w14:paraId="05289C50" w14:textId="77777777" w:rsidR="006A48C9" w:rsidRPr="002A5F50" w:rsidRDefault="006A48C9" w:rsidP="006A48C9">
      <w:pPr>
        <w:ind w:left="567" w:hanging="567"/>
        <w:rPr>
          <w:u w:val="single"/>
        </w:rPr>
      </w:pPr>
      <w:r w:rsidRPr="002A5F50">
        <w:rPr>
          <w:u w:val="single"/>
        </w:rPr>
        <w:t>Απομυελινωτική νόσος</w:t>
      </w:r>
    </w:p>
    <w:p w14:paraId="02016DB3" w14:textId="517ACB49" w:rsidR="006A48C9" w:rsidRPr="002A5F50" w:rsidRDefault="006A48C9" w:rsidP="006A48C9">
      <w:pPr>
        <w:pStyle w:val="Listenabsatz"/>
        <w:numPr>
          <w:ilvl w:val="0"/>
          <w:numId w:val="52"/>
        </w:numPr>
        <w:spacing w:line="240" w:lineRule="auto"/>
        <w:rPr>
          <w:lang w:val="el-GR"/>
        </w:rPr>
      </w:pPr>
      <w:r w:rsidRPr="002A5F50">
        <w:rPr>
          <w:rStyle w:val="Seitenzahl"/>
          <w:lang w:val="el-GR"/>
        </w:rPr>
        <w:t xml:space="preserve">Εάν υποφέρετε ή εμφανίσετε μια απομυελινωτική νόσο(μια ασθένεια η οποία επηρεάζει τον μονωτικό μανδύα γύρω από τα νεύρα, όπως η σκλήρυνση κατά πλάκας), ο γιατρός σας θα αποφασίσει εάν πρέπει να λάβετε ή να συνεχίσετε να λαμβάνετε το </w:t>
      </w:r>
      <w:r w:rsidR="00DE4B8C">
        <w:rPr>
          <w:rStyle w:val="Seitenzahl"/>
          <w:lang w:val="el-GR"/>
        </w:rPr>
        <w:t>Libmyris</w:t>
      </w:r>
      <w:r w:rsidRPr="002A5F50">
        <w:rPr>
          <w:rStyle w:val="Seitenzahl"/>
          <w:lang w:val="el-GR"/>
        </w:rPr>
        <w:t>. Ενημερώστε αμέσως τον γιατρό σας εάν βιώσετε συμπτώματα, όπως αλλαγές στην όραση, αδυναμία στα χέρια ή τα πόδια, ή μούδιασμα ή μυρμήγκιασμα σε οποιοδήποτε μέρος του σώματός σας.</w:t>
      </w:r>
    </w:p>
    <w:p w14:paraId="0BDA2E31" w14:textId="77777777" w:rsidR="006A48C9" w:rsidRPr="002A5F50" w:rsidRDefault="006A48C9" w:rsidP="006A48C9">
      <w:pPr>
        <w:ind w:left="567" w:hanging="567"/>
        <w:rPr>
          <w:rStyle w:val="Seitenzahl"/>
        </w:rPr>
      </w:pPr>
    </w:p>
    <w:p w14:paraId="4C2AD030" w14:textId="77777777" w:rsidR="006A48C9" w:rsidRPr="002A5F50" w:rsidRDefault="006A48C9" w:rsidP="006A48C9">
      <w:pPr>
        <w:ind w:left="567" w:hanging="567"/>
        <w:rPr>
          <w:u w:val="single"/>
        </w:rPr>
      </w:pPr>
      <w:r w:rsidRPr="002A5F50">
        <w:rPr>
          <w:u w:val="single"/>
        </w:rPr>
        <w:t>Εμβολιασμοί</w:t>
      </w:r>
    </w:p>
    <w:p w14:paraId="2181AFBA" w14:textId="14B235AE" w:rsidR="006A48C9" w:rsidRPr="002A5F50" w:rsidRDefault="006A48C9" w:rsidP="006A48C9">
      <w:pPr>
        <w:pStyle w:val="Listenabsatz"/>
        <w:numPr>
          <w:ilvl w:val="0"/>
          <w:numId w:val="52"/>
        </w:numPr>
        <w:spacing w:line="240" w:lineRule="auto"/>
        <w:rPr>
          <w:lang w:val="el-GR"/>
        </w:rPr>
      </w:pPr>
      <w:r w:rsidRPr="002A5F50">
        <w:rPr>
          <w:rStyle w:val="Seitenzahl"/>
          <w:lang w:val="el-GR"/>
        </w:rPr>
        <w:t xml:space="preserve">Ορισμένα εμβόλια ενδέχεται να προκαλέσουν λοιμώξεις και δε θα πρέπει να γίνονται ενώ λαμβάνετε το </w:t>
      </w:r>
      <w:r w:rsidR="00DE4B8C">
        <w:rPr>
          <w:rStyle w:val="Seitenzahl"/>
          <w:lang w:val="el-GR"/>
        </w:rPr>
        <w:t>Libmyris</w:t>
      </w:r>
      <w:r w:rsidRPr="002A5F50">
        <w:rPr>
          <w:rStyle w:val="Seitenzahl"/>
          <w:lang w:val="el-GR"/>
        </w:rPr>
        <w:t>.</w:t>
      </w:r>
    </w:p>
    <w:p w14:paraId="073F2527" w14:textId="77777777" w:rsidR="006A48C9" w:rsidRPr="002A5F50" w:rsidRDefault="006A48C9" w:rsidP="006A48C9">
      <w:pPr>
        <w:pStyle w:val="Listenabsatz"/>
        <w:numPr>
          <w:ilvl w:val="1"/>
          <w:numId w:val="52"/>
        </w:numPr>
        <w:spacing w:line="240" w:lineRule="auto"/>
        <w:rPr>
          <w:lang w:val="el-GR"/>
        </w:rPr>
      </w:pPr>
      <w:r w:rsidRPr="002A5F50">
        <w:rPr>
          <w:rStyle w:val="Seitenzahl"/>
          <w:lang w:val="el-GR"/>
        </w:rPr>
        <w:lastRenderedPageBreak/>
        <w:t>Ρωτήστε τον γιατρό σας πριν λάβετε οποιοδήποτε εμβόλιο.</w:t>
      </w:r>
    </w:p>
    <w:p w14:paraId="1C80ED96" w14:textId="14494CA6" w:rsidR="006A48C9" w:rsidRPr="002A5F50" w:rsidRDefault="006A48C9" w:rsidP="006A48C9">
      <w:pPr>
        <w:pStyle w:val="Listenabsatz"/>
        <w:numPr>
          <w:ilvl w:val="1"/>
          <w:numId w:val="52"/>
        </w:numPr>
        <w:spacing w:line="240" w:lineRule="auto"/>
        <w:rPr>
          <w:lang w:val="el-GR"/>
        </w:rPr>
      </w:pPr>
      <w:r w:rsidRPr="002A5F50">
        <w:rPr>
          <w:rStyle w:val="Seitenzahl"/>
          <w:lang w:val="el-GR"/>
        </w:rPr>
        <w:t xml:space="preserve">Συνιστάται, εφ’ όσον είναι εφικτό, τα παιδιά να έχουν πραγματοποιήσει όλους τους προγραμματισμένους εμβολιασμούς βάσει ηλικίας πριν από την έναρξη της θεραπείας με </w:t>
      </w:r>
      <w:r w:rsidR="00DE4B8C">
        <w:rPr>
          <w:rStyle w:val="Seitenzahl"/>
          <w:lang w:val="el-GR"/>
        </w:rPr>
        <w:t>Libmyris</w:t>
      </w:r>
      <w:r w:rsidRPr="002A5F50">
        <w:rPr>
          <w:rStyle w:val="Seitenzahl"/>
          <w:lang w:val="el-GR"/>
        </w:rPr>
        <w:t>.</w:t>
      </w:r>
    </w:p>
    <w:p w14:paraId="1927519C" w14:textId="05A81C33" w:rsidR="006A48C9" w:rsidRPr="002A5F50" w:rsidRDefault="006A48C9" w:rsidP="006A48C9">
      <w:pPr>
        <w:pStyle w:val="Listenabsatz"/>
        <w:numPr>
          <w:ilvl w:val="1"/>
          <w:numId w:val="52"/>
        </w:numPr>
        <w:spacing w:line="240" w:lineRule="auto"/>
        <w:rPr>
          <w:lang w:val="el-GR"/>
        </w:rPr>
      </w:pPr>
      <w:r w:rsidRPr="002A5F50">
        <w:rPr>
          <w:rStyle w:val="Seitenzahl"/>
          <w:lang w:val="el-GR"/>
        </w:rPr>
        <w:t xml:space="preserve">Εάν λάβατε </w:t>
      </w:r>
      <w:r w:rsidR="00DE4B8C">
        <w:rPr>
          <w:rStyle w:val="Seitenzahl"/>
          <w:lang w:val="el-GR"/>
        </w:rPr>
        <w:t>Libmyris</w:t>
      </w:r>
      <w:r w:rsidRPr="002A5F50">
        <w:rPr>
          <w:rStyle w:val="Seitenzahl"/>
          <w:lang w:val="el-GR"/>
        </w:rPr>
        <w:t xml:space="preserve"> ενώ ήσασταν έγκυος, το μωρό σας μπορεί να διατρέχει μεγαλύτερο κίνδυνο εμφάνισης τέτοιας λοίμωξης για διάστημα έως πέντε περίπου μήνες μετά την τελευταία δόση </w:t>
      </w:r>
      <w:r w:rsidR="00DE4B8C">
        <w:rPr>
          <w:rStyle w:val="Seitenzahl"/>
          <w:lang w:val="el-GR"/>
        </w:rPr>
        <w:t>Libmyris</w:t>
      </w:r>
      <w:r w:rsidRPr="002A5F50">
        <w:rPr>
          <w:rStyle w:val="Seitenzahl"/>
          <w:lang w:val="el-GR"/>
        </w:rPr>
        <w:t xml:space="preserve"> που λάβατε κατά τη διάρκεια της εγκυμοσύνης. Είναι σημαντικό να ενημερώσετε τους γιατρούς του μωρού σας και άλλους επαγγελματίες υγείας σχετικά με τη χρήση </w:t>
      </w:r>
      <w:r w:rsidR="00DE4B8C">
        <w:rPr>
          <w:rStyle w:val="Seitenzahl"/>
          <w:lang w:val="el-GR"/>
        </w:rPr>
        <w:t>Libmyris</w:t>
      </w:r>
      <w:r w:rsidRPr="002A5F50">
        <w:rPr>
          <w:rStyle w:val="Seitenzahl"/>
          <w:lang w:val="el-GR"/>
        </w:rPr>
        <w:t xml:space="preserve"> κατά τη διάρκεια της εγκυμοσύνης σας, ώστε να μπορούν να αποφασίζουν πότε το μωρό σας θα πρέπει να λάβει κάποιο εμβόλιο.</w:t>
      </w:r>
    </w:p>
    <w:p w14:paraId="14729768" w14:textId="77777777" w:rsidR="006A48C9" w:rsidRPr="002A5F50" w:rsidRDefault="006A48C9" w:rsidP="006A48C9">
      <w:pPr>
        <w:ind w:left="567" w:hanging="567"/>
        <w:rPr>
          <w:rStyle w:val="Seitenzahl"/>
        </w:rPr>
      </w:pPr>
    </w:p>
    <w:p w14:paraId="0B271A12" w14:textId="77777777" w:rsidR="006A48C9" w:rsidRPr="002A5F50" w:rsidRDefault="006A48C9" w:rsidP="006A48C9">
      <w:pPr>
        <w:ind w:left="567" w:hanging="567"/>
        <w:rPr>
          <w:u w:val="single"/>
        </w:rPr>
      </w:pPr>
      <w:r w:rsidRPr="002A5F50">
        <w:rPr>
          <w:u w:val="single"/>
        </w:rPr>
        <w:t>Καρδιακή ανεπάρκεια</w:t>
      </w:r>
    </w:p>
    <w:p w14:paraId="761FDB3C" w14:textId="3517F9A1" w:rsidR="006A48C9" w:rsidRPr="002A5F50" w:rsidRDefault="006A48C9" w:rsidP="006A48C9">
      <w:pPr>
        <w:pStyle w:val="Listenabsatz"/>
        <w:numPr>
          <w:ilvl w:val="0"/>
          <w:numId w:val="52"/>
        </w:numPr>
        <w:spacing w:line="240" w:lineRule="auto"/>
        <w:rPr>
          <w:lang w:val="el-GR"/>
        </w:rPr>
      </w:pPr>
      <w:r w:rsidRPr="002A5F50">
        <w:rPr>
          <w:rStyle w:val="Seitenzahl"/>
          <w:lang w:val="el-GR"/>
        </w:rPr>
        <w:t xml:space="preserve">Εάν υποφέρετε από ήπιας μορφής καρδιακή ανεπάρκεια και λαμβάνετε θεραπεία με </w:t>
      </w:r>
      <w:r w:rsidR="00DE4B8C">
        <w:rPr>
          <w:rStyle w:val="Seitenzahl"/>
          <w:lang w:val="el-GR"/>
        </w:rPr>
        <w:t>Libmyris</w:t>
      </w:r>
      <w:r w:rsidRPr="002A5F50">
        <w:rPr>
          <w:rStyle w:val="Seitenzahl"/>
          <w:lang w:val="el-GR"/>
        </w:rPr>
        <w:t xml:space="preserve">, η καρδιακή ανεπάρκεια θα πρέπει να παρακολουθείται στενά από τον γιατρό σας. Είναι σημαντικό να πείτε στον γιατρό σας εάν είχατε στο παρελθόν ή υποφέρετε από σοβαρό καρδιακό πρόβλημα. Εάν παρουσιάσετε νέα συμπτώματα ή επιδείνωση των συμπτωμάτων της καρδιακής ανεπάρκειας (π.χ. δύσπνοια ή πρήξιμο ποδιών) θα πρέπει να επικοινωνήσετε αμέσως με τον γιατρό σας. Ο γιατρός σας θα αποφασίσει εάν πρέπει να λάβετε </w:t>
      </w:r>
      <w:r w:rsidR="00DE4B8C">
        <w:rPr>
          <w:rStyle w:val="Seitenzahl"/>
          <w:lang w:val="el-GR"/>
        </w:rPr>
        <w:t>Libmyris</w:t>
      </w:r>
      <w:r w:rsidRPr="002A5F50">
        <w:rPr>
          <w:rStyle w:val="Seitenzahl"/>
          <w:lang w:val="el-GR"/>
        </w:rPr>
        <w:t>.</w:t>
      </w:r>
    </w:p>
    <w:p w14:paraId="3F2A7D90" w14:textId="77777777" w:rsidR="006A48C9" w:rsidRPr="002A5F50" w:rsidRDefault="006A48C9" w:rsidP="006A48C9">
      <w:pPr>
        <w:ind w:left="567" w:hanging="567"/>
        <w:rPr>
          <w:rStyle w:val="Seitenzahl"/>
        </w:rPr>
      </w:pPr>
    </w:p>
    <w:p w14:paraId="5C1FE563" w14:textId="77777777" w:rsidR="006A48C9" w:rsidRPr="002A5F50" w:rsidRDefault="006A48C9" w:rsidP="006A48C9">
      <w:pPr>
        <w:ind w:left="567" w:hanging="567"/>
        <w:rPr>
          <w:u w:val="single"/>
        </w:rPr>
      </w:pPr>
      <w:r w:rsidRPr="002A5F50">
        <w:rPr>
          <w:u w:val="single"/>
        </w:rPr>
        <w:t>Πυρετός, μώλωπες, αιμορραγία ή ωχρότητα</w:t>
      </w:r>
    </w:p>
    <w:p w14:paraId="4EAFEC44" w14:textId="77777777" w:rsidR="006A48C9" w:rsidRPr="002A5F50" w:rsidRDefault="006A48C9" w:rsidP="006A48C9">
      <w:pPr>
        <w:pStyle w:val="Listenabsatz"/>
        <w:numPr>
          <w:ilvl w:val="0"/>
          <w:numId w:val="52"/>
        </w:numPr>
        <w:spacing w:line="240" w:lineRule="auto"/>
        <w:rPr>
          <w:lang w:val="el-GR"/>
        </w:rPr>
      </w:pPr>
      <w:r w:rsidRPr="002A5F50">
        <w:rPr>
          <w:rStyle w:val="Seitenzahl"/>
          <w:lang w:val="el-GR"/>
        </w:rPr>
        <w:t xml:space="preserve">Σε μερικούς ασθενείς ο οργανισμός είναι πιθανό να αποτύχει να παραγάγει αρκετή ποσότητα των κυττάρων του αίματος που αντιμετωπίζουν τις λοιμώξεις ή βοηθούν στη διακοπή της αιμορραγίας. Ο γιατρός σας είναι πιθανό να αποφασίσει να διακόψει τη θεραπεία. Εάν εμφανίσετε πυρετό ο οποίος δεν υποχωρεί, ελαφρούς μώλωπες ή αιμορραγείτε πολύ εύκολα ή φαίνεστε πολύ χλωμοί, επικοινωνήστε με τον γιατρό σας αμέσως. </w:t>
      </w:r>
    </w:p>
    <w:p w14:paraId="4E07DCB8" w14:textId="77777777" w:rsidR="006A48C9" w:rsidRPr="002A5F50" w:rsidRDefault="006A48C9" w:rsidP="006A48C9">
      <w:pPr>
        <w:ind w:left="567" w:hanging="567"/>
        <w:rPr>
          <w:rStyle w:val="Seitenzahl"/>
        </w:rPr>
      </w:pPr>
    </w:p>
    <w:p w14:paraId="1EAB6DE4" w14:textId="77777777" w:rsidR="006A48C9" w:rsidRPr="002A5F50" w:rsidRDefault="006A48C9" w:rsidP="006A48C9">
      <w:pPr>
        <w:ind w:left="567" w:hanging="567"/>
        <w:rPr>
          <w:u w:val="single"/>
        </w:rPr>
      </w:pPr>
      <w:r w:rsidRPr="002A5F50">
        <w:rPr>
          <w:u w:val="single"/>
        </w:rPr>
        <w:t>Καρκίνος</w:t>
      </w:r>
    </w:p>
    <w:p w14:paraId="31A37EA6" w14:textId="1E1ADD63" w:rsidR="006A48C9" w:rsidRPr="002A5F50" w:rsidRDefault="006A48C9" w:rsidP="006A48C9">
      <w:pPr>
        <w:pStyle w:val="Listenabsatz"/>
        <w:numPr>
          <w:ilvl w:val="0"/>
          <w:numId w:val="52"/>
        </w:numPr>
        <w:spacing w:line="240" w:lineRule="auto"/>
        <w:rPr>
          <w:lang w:val="el-GR"/>
        </w:rPr>
      </w:pPr>
      <w:r w:rsidRPr="002A5F50">
        <w:rPr>
          <w:rStyle w:val="Seitenzahl"/>
          <w:lang w:val="el-GR"/>
        </w:rPr>
        <w:t xml:space="preserve">Υπάρχουν πολύ σπάνιες περιπτώσεις εμφάνισης συγκεκριμένων ειδών καρκίνου σε παιδιά και ενήλικες ασθενείς που λαμβάνουν </w:t>
      </w:r>
      <w:r w:rsidR="00DE4B8C">
        <w:rPr>
          <w:rStyle w:val="Seitenzahl"/>
          <w:lang w:val="el-GR"/>
        </w:rPr>
        <w:t>Libmyris</w:t>
      </w:r>
      <w:r w:rsidRPr="002A5F50">
        <w:rPr>
          <w:rStyle w:val="Seitenzahl"/>
          <w:lang w:val="el-GR"/>
        </w:rPr>
        <w:t xml:space="preserve"> ή άλλο TNF-ανταγωνιστή.</w:t>
      </w:r>
    </w:p>
    <w:p w14:paraId="683E7055" w14:textId="77777777" w:rsidR="006A48C9" w:rsidRPr="002A5F50" w:rsidRDefault="006A48C9" w:rsidP="006A48C9">
      <w:pPr>
        <w:pStyle w:val="Listenabsatz"/>
        <w:numPr>
          <w:ilvl w:val="1"/>
          <w:numId w:val="52"/>
        </w:numPr>
        <w:spacing w:line="240" w:lineRule="auto"/>
        <w:rPr>
          <w:lang w:val="el-GR"/>
        </w:rPr>
      </w:pPr>
      <w:r w:rsidRPr="002A5F50">
        <w:rPr>
          <w:rStyle w:val="Seitenzahl"/>
          <w:lang w:val="el-GR"/>
        </w:rPr>
        <w:t>Ασθενείς με πιο σοβαρή ρευματοειδή αρθρίτιδα οι οποίοι πάσχουν από μακροχρόνια νόσο είναι πιθανό να έχουν μεγαλύτερο του μέσου όρου κίνδυνο εμφάνισης λεμφώματος (μία μορφή καρκίνου που επηρεάζει το λεμφικό σύστημα), και λευχαιμία (μία μορφή καρκίνου που επηρεάζει το αίμα και το μυελό των οστών).</w:t>
      </w:r>
    </w:p>
    <w:p w14:paraId="3E685867" w14:textId="6A6694AA" w:rsidR="006A48C9" w:rsidRPr="002A5F50" w:rsidRDefault="006A48C9" w:rsidP="006A48C9">
      <w:pPr>
        <w:pStyle w:val="Listenabsatz"/>
        <w:numPr>
          <w:ilvl w:val="1"/>
          <w:numId w:val="52"/>
        </w:numPr>
        <w:spacing w:line="240" w:lineRule="auto"/>
        <w:rPr>
          <w:lang w:val="el-GR"/>
        </w:rPr>
      </w:pPr>
      <w:r w:rsidRPr="002A5F50">
        <w:rPr>
          <w:rStyle w:val="Seitenzahl"/>
          <w:lang w:val="el-GR"/>
        </w:rPr>
        <w:t xml:space="preserve">Αν πάρετε το </w:t>
      </w:r>
      <w:r w:rsidR="00DE4B8C">
        <w:rPr>
          <w:rStyle w:val="Seitenzahl"/>
          <w:lang w:val="el-GR"/>
        </w:rPr>
        <w:t>Libmyris</w:t>
      </w:r>
      <w:r w:rsidRPr="002A5F50">
        <w:rPr>
          <w:rStyle w:val="Seitenzahl"/>
          <w:lang w:val="el-GR"/>
        </w:rPr>
        <w:t>, μπορεί να αυξηθεί ο κίνδυνος εμφάνισης λεμφώματος, λευχαιμίας ή άλλων μορφών καρκίνου. Σε σπάνιες περιπτώσεις, ένας ασυνήθης και σοβαρός τύπος λεμφώματος έχει παρατηρηθεί σε ασθενείς που λαμβάνουν adalimumab. Σε κάποιους από αυτούς τους ασθενείς χορηγήθηκε επίσης αζαθειοπρίνη ή 6-μερκαπτοπουρίνη.</w:t>
      </w:r>
    </w:p>
    <w:p w14:paraId="441433FF" w14:textId="5AAE9490" w:rsidR="006A48C9" w:rsidRPr="002A5F50" w:rsidRDefault="006A48C9" w:rsidP="006A48C9">
      <w:pPr>
        <w:pStyle w:val="Listenabsatz"/>
        <w:numPr>
          <w:ilvl w:val="1"/>
          <w:numId w:val="52"/>
        </w:numPr>
        <w:spacing w:line="240" w:lineRule="auto"/>
        <w:rPr>
          <w:lang w:val="el-GR"/>
        </w:rPr>
      </w:pPr>
      <w:r w:rsidRPr="002A5F50">
        <w:rPr>
          <w:rStyle w:val="Seitenzahl"/>
          <w:lang w:val="el-GR"/>
        </w:rPr>
        <w:t xml:space="preserve">Ενημερώστε τον γιατρό σας εάν λαμβάνετε αζαθειοπρίνη ή 6-μερκαπτοπουρίνη με </w:t>
      </w:r>
      <w:r w:rsidR="00DE4B8C">
        <w:rPr>
          <w:rStyle w:val="Seitenzahl"/>
          <w:lang w:val="el-GR"/>
        </w:rPr>
        <w:t>Libmyris</w:t>
      </w:r>
      <w:r w:rsidRPr="002A5F50">
        <w:rPr>
          <w:rStyle w:val="Seitenzahl"/>
          <w:lang w:val="el-GR"/>
        </w:rPr>
        <w:t>.</w:t>
      </w:r>
    </w:p>
    <w:p w14:paraId="561B898A" w14:textId="77777777" w:rsidR="006A48C9" w:rsidRPr="002A5F50" w:rsidRDefault="006A48C9" w:rsidP="006A48C9">
      <w:pPr>
        <w:pStyle w:val="Listenabsatz"/>
        <w:numPr>
          <w:ilvl w:val="1"/>
          <w:numId w:val="52"/>
        </w:numPr>
        <w:spacing w:line="240" w:lineRule="auto"/>
        <w:rPr>
          <w:lang w:val="el-GR"/>
        </w:rPr>
      </w:pPr>
      <w:r w:rsidRPr="002A5F50">
        <w:rPr>
          <w:rStyle w:val="Seitenzahl"/>
          <w:lang w:val="el-GR"/>
        </w:rPr>
        <w:t>Περιπτώσεις μη μελανωματικού καρκίνου του δέρματος έχουν παρατηρηθεί σε ασθενείς οι οποίοι λαμβάνουν adalimumab.</w:t>
      </w:r>
    </w:p>
    <w:p w14:paraId="79784D0B" w14:textId="77777777" w:rsidR="006A48C9" w:rsidRPr="002A5F50" w:rsidRDefault="006A48C9" w:rsidP="006A48C9">
      <w:pPr>
        <w:pStyle w:val="Listenabsatz"/>
        <w:numPr>
          <w:ilvl w:val="1"/>
          <w:numId w:val="52"/>
        </w:numPr>
        <w:spacing w:line="240" w:lineRule="auto"/>
        <w:rPr>
          <w:lang w:val="el-GR"/>
        </w:rPr>
      </w:pPr>
      <w:r w:rsidRPr="002A5F50">
        <w:rPr>
          <w:rStyle w:val="Seitenzahl"/>
          <w:lang w:val="el-GR"/>
        </w:rPr>
        <w:t>Εάν νέες δερματικές βλάβες εμφανιστούν κατά τη διάρκεια ή μετά τη θεραπεία ή εάν υπάρχουσες δερματικές βλάβες αλλάξουν μορφή, ενημερώστε τον γιατρό σας.</w:t>
      </w:r>
    </w:p>
    <w:p w14:paraId="17309E01" w14:textId="77777777" w:rsidR="006A48C9" w:rsidRPr="002A5F50" w:rsidRDefault="006A48C9" w:rsidP="006A48C9">
      <w:pPr>
        <w:pStyle w:val="Listenabsatz"/>
        <w:numPr>
          <w:ilvl w:val="0"/>
          <w:numId w:val="52"/>
        </w:numPr>
        <w:spacing w:line="240" w:lineRule="auto"/>
        <w:rPr>
          <w:lang w:val="el-GR"/>
        </w:rPr>
      </w:pPr>
      <w:r w:rsidRPr="002A5F50">
        <w:rPr>
          <w:rStyle w:val="Seitenzahl"/>
          <w:lang w:val="el-GR"/>
        </w:rPr>
        <w:t>Υπήρξαν περιπτώσεις καρκίνων, εκτός του λεμφώματος, σε ασθενείς με συγκεκριμένου τύπου πνευμονοπάθεια η οποία καλείται Χρόνια Αποφρακτική Πνευμονοπάθεια (ΧΑΠ) στους οποίους έχει χορηγηθεί άλλος ΤΝF-ανταγωνιστής. Εάν πάσχετε από ΧΑΠ ή καπνίζετε πολύ, θα πρέπει να συζητήσετε με τον γιατρό σας εάν η θεραπεία με έναν TNF-ανταγωνιστή είναι κατάλληλη για εσάς.</w:t>
      </w:r>
    </w:p>
    <w:p w14:paraId="3F2A3B58" w14:textId="77777777" w:rsidR="006A48C9" w:rsidRPr="002A5F50" w:rsidRDefault="006A48C9" w:rsidP="006A48C9">
      <w:pPr>
        <w:ind w:left="567" w:hanging="567"/>
        <w:rPr>
          <w:rStyle w:val="Seitenzahl"/>
        </w:rPr>
      </w:pPr>
    </w:p>
    <w:p w14:paraId="52337489" w14:textId="77777777" w:rsidR="006A48C9" w:rsidRPr="002A5F50" w:rsidRDefault="006A48C9" w:rsidP="006A48C9">
      <w:pPr>
        <w:rPr>
          <w:u w:val="single"/>
        </w:rPr>
      </w:pPr>
      <w:r w:rsidRPr="002A5F50">
        <w:rPr>
          <w:u w:val="single"/>
        </w:rPr>
        <w:t>Αυτοάνοσο νόσημα</w:t>
      </w:r>
    </w:p>
    <w:p w14:paraId="1B0A963F" w14:textId="16C5C241" w:rsidR="006A48C9" w:rsidRPr="002A5F50" w:rsidRDefault="006A48C9" w:rsidP="006A48C9">
      <w:pPr>
        <w:pStyle w:val="Listenabsatz"/>
        <w:numPr>
          <w:ilvl w:val="0"/>
          <w:numId w:val="52"/>
        </w:numPr>
        <w:spacing w:line="240" w:lineRule="auto"/>
        <w:rPr>
          <w:lang w:val="el-GR"/>
        </w:rPr>
      </w:pPr>
      <w:r w:rsidRPr="002A5F50">
        <w:rPr>
          <w:rStyle w:val="Seitenzahl"/>
          <w:lang w:val="el-GR"/>
        </w:rPr>
        <w:t xml:space="preserve">Σε σπάνιες περιπτώσεις, η θεραπεία με το </w:t>
      </w:r>
      <w:r w:rsidR="00DE4B8C">
        <w:rPr>
          <w:rStyle w:val="Seitenzahl"/>
          <w:lang w:val="el-GR"/>
        </w:rPr>
        <w:t>Libmyris</w:t>
      </w:r>
      <w:r w:rsidRPr="002A5F50">
        <w:rPr>
          <w:rStyle w:val="Seitenzahl"/>
          <w:lang w:val="el-GR"/>
        </w:rPr>
        <w:t xml:space="preserve"> μπορεί να οδηγήσει σε σύνδρομο προσομοιάζον με λύκο. Ενημερώστε τον γιατρό σας εάν παρατηρηθούν συμπτώματα όπως επίμονο ανεξήγητο εξάνθημα, πυρετός, πόνος στις αρθρώσεις ή κόπωση.</w:t>
      </w:r>
    </w:p>
    <w:p w14:paraId="0032A6A3" w14:textId="77777777" w:rsidR="006A48C9" w:rsidRPr="002A5F50" w:rsidRDefault="006A48C9" w:rsidP="006A48C9">
      <w:pPr>
        <w:rPr>
          <w:rStyle w:val="Seitenzahl"/>
        </w:rPr>
      </w:pPr>
    </w:p>
    <w:p w14:paraId="322F7416" w14:textId="77777777" w:rsidR="006A48C9" w:rsidRPr="002A5F50" w:rsidRDefault="006A48C9" w:rsidP="006A48C9">
      <w:pPr>
        <w:keepNext/>
        <w:rPr>
          <w:b/>
          <w:bCs/>
        </w:rPr>
      </w:pPr>
      <w:r w:rsidRPr="002A5F50">
        <w:rPr>
          <w:b/>
          <w:bCs/>
        </w:rPr>
        <w:lastRenderedPageBreak/>
        <w:t>Παιδιά και έφηβοι</w:t>
      </w:r>
    </w:p>
    <w:p w14:paraId="618544A9" w14:textId="68B009AD" w:rsidR="006A48C9" w:rsidRPr="002A5F50" w:rsidRDefault="006A48C9" w:rsidP="006A48C9">
      <w:pPr>
        <w:pStyle w:val="Listenabsatz"/>
        <w:keepNext/>
        <w:numPr>
          <w:ilvl w:val="0"/>
          <w:numId w:val="52"/>
        </w:numPr>
        <w:spacing w:line="240" w:lineRule="auto"/>
        <w:rPr>
          <w:lang w:val="el-GR"/>
        </w:rPr>
      </w:pPr>
      <w:r w:rsidRPr="002A5F50">
        <w:rPr>
          <w:rStyle w:val="Seitenzahl"/>
          <w:lang w:val="el-GR"/>
        </w:rPr>
        <w:t xml:space="preserve">Εμβολιασμοί: εάν είναι δυνατόν το παιδί σας θα πρέπει να έχει πραγματοποιήσει τους απαραίτητους εμβολιασμούς πριν χρησιμοποιήσει το </w:t>
      </w:r>
      <w:r w:rsidR="00DE4B8C">
        <w:rPr>
          <w:rStyle w:val="Seitenzahl"/>
          <w:lang w:val="el-GR"/>
        </w:rPr>
        <w:t>Libmyris</w:t>
      </w:r>
      <w:r w:rsidRPr="002A5F50">
        <w:rPr>
          <w:rStyle w:val="Seitenzahl"/>
          <w:lang w:val="el-GR"/>
        </w:rPr>
        <w:t>.</w:t>
      </w:r>
    </w:p>
    <w:p w14:paraId="50A7F95C" w14:textId="77777777" w:rsidR="006A48C9" w:rsidRPr="002A5F50" w:rsidRDefault="006A48C9" w:rsidP="006A48C9">
      <w:pPr>
        <w:pStyle w:val="Listenabsatz"/>
        <w:tabs>
          <w:tab w:val="clear" w:pos="567"/>
        </w:tabs>
        <w:spacing w:line="240" w:lineRule="auto"/>
        <w:ind w:left="567"/>
        <w:rPr>
          <w:rStyle w:val="Seitenzahl"/>
          <w:lang w:val="el-GR"/>
        </w:rPr>
      </w:pPr>
    </w:p>
    <w:p w14:paraId="571622D3" w14:textId="1EDB32CB" w:rsidR="006A48C9" w:rsidRPr="002A5F50" w:rsidRDefault="006A48C9" w:rsidP="006A48C9">
      <w:pPr>
        <w:rPr>
          <w:rStyle w:val="Seitenzahl"/>
        </w:rPr>
      </w:pPr>
      <w:r w:rsidRPr="002A5F50">
        <w:rPr>
          <w:b/>
          <w:bCs/>
        </w:rPr>
        <w:t xml:space="preserve">Άλλα φάρμακα και </w:t>
      </w:r>
      <w:r w:rsidR="00DE4B8C">
        <w:rPr>
          <w:b/>
          <w:bCs/>
        </w:rPr>
        <w:t>Libmyris</w:t>
      </w:r>
    </w:p>
    <w:p w14:paraId="0742E1C8" w14:textId="77777777" w:rsidR="006A48C9" w:rsidRPr="002A5F50" w:rsidRDefault="006A48C9" w:rsidP="006A48C9">
      <w:pPr>
        <w:rPr>
          <w:rStyle w:val="Seitenzahl"/>
        </w:rPr>
      </w:pPr>
      <w:r w:rsidRPr="002A5F50">
        <w:rPr>
          <w:rStyle w:val="Seitenzahl"/>
        </w:rPr>
        <w:t>Ενημερώστε τον γιατρό ή τον φαρμακοποιό σας εάν παίρνετε, έχετε πρόσφατα πάρει ή μπορεί να πάρετε άλλα φάρμακα.</w:t>
      </w:r>
    </w:p>
    <w:p w14:paraId="2BDC6310" w14:textId="77777777" w:rsidR="006A48C9" w:rsidRPr="002A5F50" w:rsidRDefault="006A48C9" w:rsidP="006A48C9">
      <w:pPr>
        <w:rPr>
          <w:rStyle w:val="Seitenzahl"/>
        </w:rPr>
      </w:pPr>
    </w:p>
    <w:p w14:paraId="40D13980" w14:textId="400CB6F6" w:rsidR="006A48C9" w:rsidRPr="002A5F50" w:rsidRDefault="006A48C9" w:rsidP="006A48C9">
      <w:pPr>
        <w:rPr>
          <w:rStyle w:val="Seitenzahl"/>
        </w:rPr>
      </w:pPr>
      <w:r w:rsidRPr="002A5F50">
        <w:rPr>
          <w:rStyle w:val="Seitenzahl"/>
        </w:rPr>
        <w:t xml:space="preserve">Δε θα πρέπει να λαμβάνετε </w:t>
      </w:r>
      <w:r w:rsidR="00DE4B8C">
        <w:rPr>
          <w:rStyle w:val="Seitenzahl"/>
        </w:rPr>
        <w:t>Libmyris</w:t>
      </w:r>
      <w:r w:rsidRPr="002A5F50">
        <w:rPr>
          <w:rStyle w:val="Seitenzahl"/>
        </w:rPr>
        <w:t xml:space="preserve"> με φάρμακα τα οποία περιέχουν τις ακόλουθες δραστικές ουσίες, εξαιτίας του υψηλού κινδύνου εκδήλωσης σοβαρής λοίμωξης:</w:t>
      </w:r>
    </w:p>
    <w:p w14:paraId="3597B16D" w14:textId="77777777" w:rsidR="006A48C9" w:rsidRPr="002A5F50" w:rsidRDefault="006A48C9" w:rsidP="006A48C9">
      <w:pPr>
        <w:pStyle w:val="Listenabsatz"/>
        <w:numPr>
          <w:ilvl w:val="0"/>
          <w:numId w:val="52"/>
        </w:numPr>
        <w:spacing w:line="240" w:lineRule="auto"/>
        <w:rPr>
          <w:lang w:val="el-GR"/>
        </w:rPr>
      </w:pPr>
      <w:r w:rsidRPr="002A5F50">
        <w:rPr>
          <w:rStyle w:val="Seitenzahl"/>
          <w:lang w:val="el-GR"/>
        </w:rPr>
        <w:t>anakinra</w:t>
      </w:r>
    </w:p>
    <w:p w14:paraId="177E78D8" w14:textId="77777777" w:rsidR="006A48C9" w:rsidRPr="002A5F50" w:rsidRDefault="006A48C9" w:rsidP="006A48C9">
      <w:pPr>
        <w:pStyle w:val="Listenabsatz"/>
        <w:numPr>
          <w:ilvl w:val="0"/>
          <w:numId w:val="52"/>
        </w:numPr>
        <w:spacing w:line="240" w:lineRule="auto"/>
        <w:rPr>
          <w:lang w:val="el-GR"/>
        </w:rPr>
      </w:pPr>
      <w:r w:rsidRPr="002A5F50">
        <w:rPr>
          <w:rStyle w:val="Seitenzahl"/>
          <w:lang w:val="el-GR"/>
        </w:rPr>
        <w:t>abatacept.</w:t>
      </w:r>
    </w:p>
    <w:p w14:paraId="69EEAC91" w14:textId="77777777" w:rsidR="006A48C9" w:rsidRPr="002A5F50" w:rsidRDefault="006A48C9" w:rsidP="006A48C9">
      <w:pPr>
        <w:rPr>
          <w:rStyle w:val="Seitenzahl"/>
        </w:rPr>
      </w:pPr>
    </w:p>
    <w:p w14:paraId="045F1610" w14:textId="523CF438" w:rsidR="006A48C9" w:rsidRPr="002A5F50" w:rsidRDefault="006A48C9" w:rsidP="006A48C9">
      <w:pPr>
        <w:rPr>
          <w:rStyle w:val="Seitenzahl"/>
        </w:rPr>
      </w:pPr>
      <w:r w:rsidRPr="002A5F50">
        <w:rPr>
          <w:rStyle w:val="Seitenzahl"/>
        </w:rPr>
        <w:t xml:space="preserve">Μπορείτε να λαμβάνετε το </w:t>
      </w:r>
      <w:r w:rsidR="00DE4B8C">
        <w:rPr>
          <w:rStyle w:val="Seitenzahl"/>
        </w:rPr>
        <w:t>Libmyris</w:t>
      </w:r>
      <w:r w:rsidRPr="002A5F50">
        <w:rPr>
          <w:rStyle w:val="Seitenzahl"/>
        </w:rPr>
        <w:t xml:space="preserve"> μαζί με:</w:t>
      </w:r>
    </w:p>
    <w:p w14:paraId="4EDE200E" w14:textId="77777777" w:rsidR="006A48C9" w:rsidRPr="002A5F50" w:rsidRDefault="006A48C9" w:rsidP="006A48C9">
      <w:pPr>
        <w:pStyle w:val="Listenabsatz"/>
        <w:numPr>
          <w:ilvl w:val="0"/>
          <w:numId w:val="52"/>
        </w:numPr>
        <w:spacing w:line="240" w:lineRule="auto"/>
        <w:rPr>
          <w:lang w:val="el-GR"/>
        </w:rPr>
      </w:pPr>
      <w:r w:rsidRPr="002A5F50">
        <w:rPr>
          <w:rStyle w:val="Seitenzahl"/>
          <w:lang w:val="el-GR"/>
        </w:rPr>
        <w:t>μεθοτρεξάτη</w:t>
      </w:r>
    </w:p>
    <w:p w14:paraId="3A80946D" w14:textId="77777777" w:rsidR="006A48C9" w:rsidRPr="002A5F50" w:rsidRDefault="006A48C9" w:rsidP="006A48C9">
      <w:pPr>
        <w:pStyle w:val="Listenabsatz"/>
        <w:numPr>
          <w:ilvl w:val="0"/>
          <w:numId w:val="52"/>
        </w:numPr>
        <w:spacing w:line="240" w:lineRule="auto"/>
        <w:rPr>
          <w:lang w:val="el-GR"/>
        </w:rPr>
      </w:pPr>
      <w:r w:rsidRPr="002A5F50">
        <w:rPr>
          <w:rStyle w:val="Seitenzahl"/>
          <w:lang w:val="el-GR"/>
        </w:rPr>
        <w:t>συγκεκριμένα τροποποιητικά της νόσου αντιρευματικά φάρμακα (για παράδειγμα, σουλφασαλαζίνη, υδροξυχλωροκίνη, λεφλουνομίδη και ενέσιμα σκευάσματα χρυσού)</w:t>
      </w:r>
    </w:p>
    <w:p w14:paraId="71CADD2E" w14:textId="77777777" w:rsidR="006A48C9" w:rsidRPr="002A5F50" w:rsidRDefault="006A48C9" w:rsidP="006A48C9">
      <w:pPr>
        <w:pStyle w:val="Listenabsatz"/>
        <w:numPr>
          <w:ilvl w:val="0"/>
          <w:numId w:val="52"/>
        </w:numPr>
        <w:spacing w:line="240" w:lineRule="auto"/>
        <w:rPr>
          <w:lang w:val="el-GR"/>
        </w:rPr>
      </w:pPr>
      <w:r w:rsidRPr="002A5F50">
        <w:rPr>
          <w:rStyle w:val="Seitenzahl"/>
          <w:lang w:val="el-GR"/>
        </w:rPr>
        <w:t>στεροειδή ή αναλγητικά φάρμακα συμπεριλαμβανομένων των μη στεροειδών αντιφλεγμονωδών φαρμάκων (ΜΣΑΦ).</w:t>
      </w:r>
    </w:p>
    <w:p w14:paraId="0E9427C6" w14:textId="77777777" w:rsidR="006A48C9" w:rsidRPr="002A5F50" w:rsidRDefault="006A48C9" w:rsidP="006A48C9">
      <w:pPr>
        <w:rPr>
          <w:rStyle w:val="Seitenzahl"/>
        </w:rPr>
      </w:pPr>
    </w:p>
    <w:p w14:paraId="64C6865B" w14:textId="77777777" w:rsidR="006A48C9" w:rsidRPr="002A5F50" w:rsidRDefault="006A48C9" w:rsidP="006A48C9">
      <w:pPr>
        <w:rPr>
          <w:rStyle w:val="Seitenzahl"/>
        </w:rPr>
      </w:pPr>
      <w:r w:rsidRPr="002A5F50">
        <w:rPr>
          <w:rStyle w:val="Seitenzahl"/>
        </w:rPr>
        <w:t>Εάν έχετε ερωτήσεις, παρακαλείσθε να απευθυνθείτε στον γιατρό σας.</w:t>
      </w:r>
    </w:p>
    <w:p w14:paraId="2F1D5070" w14:textId="77777777" w:rsidR="006A48C9" w:rsidRPr="002A5F50" w:rsidRDefault="006A48C9" w:rsidP="006A48C9">
      <w:pPr>
        <w:rPr>
          <w:rStyle w:val="Seitenzahl"/>
        </w:rPr>
      </w:pPr>
    </w:p>
    <w:p w14:paraId="12A3AA70" w14:textId="77777777" w:rsidR="006A48C9" w:rsidRPr="002A5F50" w:rsidRDefault="006A48C9" w:rsidP="006A48C9">
      <w:pPr>
        <w:rPr>
          <w:b/>
          <w:bCs/>
        </w:rPr>
      </w:pPr>
      <w:r w:rsidRPr="002A5F50">
        <w:rPr>
          <w:b/>
          <w:bCs/>
        </w:rPr>
        <w:t>Κύηση και θηλασμός</w:t>
      </w:r>
    </w:p>
    <w:p w14:paraId="2BCE44AF" w14:textId="3A015416" w:rsidR="006A48C9" w:rsidRPr="002A5F50" w:rsidRDefault="006A48C9" w:rsidP="006A48C9">
      <w:pPr>
        <w:pStyle w:val="Listenabsatz"/>
        <w:numPr>
          <w:ilvl w:val="0"/>
          <w:numId w:val="52"/>
        </w:numPr>
        <w:spacing w:line="240" w:lineRule="auto"/>
        <w:rPr>
          <w:lang w:val="el-GR"/>
        </w:rPr>
      </w:pPr>
      <w:r w:rsidRPr="002A5F50">
        <w:rPr>
          <w:rStyle w:val="Seitenzahl"/>
          <w:lang w:val="el-GR"/>
        </w:rPr>
        <w:t xml:space="preserve">Θα πρέπει να εξετάζετε την χρήση κατάλληλης αντισύλληψης για την πρόληψη της εγκυμοσύνης και να συνεχίσετε την χρήση της για τουλάχιστον 5 μήνες μετά την τελευταία θεραπεία με </w:t>
      </w:r>
      <w:r w:rsidR="00DE4B8C">
        <w:rPr>
          <w:rStyle w:val="Seitenzahl"/>
          <w:lang w:val="el-GR"/>
        </w:rPr>
        <w:t>Libmyris</w:t>
      </w:r>
      <w:r w:rsidRPr="002A5F50">
        <w:rPr>
          <w:rStyle w:val="Seitenzahl"/>
          <w:lang w:val="el-GR"/>
        </w:rPr>
        <w:t>.</w:t>
      </w:r>
    </w:p>
    <w:p w14:paraId="232DB7AE" w14:textId="77777777" w:rsidR="006A48C9" w:rsidRPr="002A5F50" w:rsidRDefault="006A48C9" w:rsidP="006A48C9">
      <w:pPr>
        <w:pStyle w:val="Listenabsatz"/>
        <w:numPr>
          <w:ilvl w:val="0"/>
          <w:numId w:val="52"/>
        </w:numPr>
        <w:spacing w:line="240" w:lineRule="auto"/>
        <w:rPr>
          <w:lang w:val="el-GR"/>
        </w:rPr>
      </w:pPr>
      <w:r w:rsidRPr="002A5F50">
        <w:rPr>
          <w:rStyle w:val="Seitenzahl"/>
          <w:lang w:val="el-GR"/>
        </w:rPr>
        <w:t>Εάν είστε έγκυος ή θηλάζετε, νομίζετε ότι μπορεί να είστε έγκυος ή σχεδιάζετε να αποκτήσετε παιδί, ζητήστε τη συμβουλή του γιατρού σας πριν πάρετε αυτό το φάρμακο.</w:t>
      </w:r>
    </w:p>
    <w:p w14:paraId="2BEC5A57" w14:textId="08BC54DD" w:rsidR="006A48C9" w:rsidRPr="002A5F50" w:rsidRDefault="006A48C9" w:rsidP="006A48C9">
      <w:pPr>
        <w:pStyle w:val="Listenabsatz"/>
        <w:numPr>
          <w:ilvl w:val="0"/>
          <w:numId w:val="52"/>
        </w:numPr>
        <w:spacing w:line="240" w:lineRule="auto"/>
        <w:rPr>
          <w:lang w:val="el-GR"/>
        </w:rPr>
      </w:pPr>
      <w:r w:rsidRPr="002A5F50">
        <w:rPr>
          <w:rStyle w:val="Seitenzahl"/>
          <w:lang w:val="el-GR"/>
        </w:rPr>
        <w:t xml:space="preserve">Το </w:t>
      </w:r>
      <w:r w:rsidR="00DE4B8C">
        <w:rPr>
          <w:rStyle w:val="Seitenzahl"/>
          <w:lang w:val="el-GR"/>
        </w:rPr>
        <w:t>Libmyris</w:t>
      </w:r>
      <w:r w:rsidRPr="002A5F50">
        <w:rPr>
          <w:rStyle w:val="Seitenzahl"/>
          <w:lang w:val="el-GR"/>
        </w:rPr>
        <w:t xml:space="preserve"> πρέπει να χρησιμοποιείται κατά την διάρκεια της εγκυμοσύνης μόνο εφόσον χρειάζεται.</w:t>
      </w:r>
    </w:p>
    <w:p w14:paraId="25528410" w14:textId="77777777" w:rsidR="006A48C9" w:rsidRPr="002A5F50" w:rsidRDefault="006A48C9" w:rsidP="006A48C9">
      <w:pPr>
        <w:pStyle w:val="Listenabsatz"/>
        <w:numPr>
          <w:ilvl w:val="0"/>
          <w:numId w:val="52"/>
        </w:numPr>
        <w:spacing w:line="240" w:lineRule="auto"/>
        <w:rPr>
          <w:lang w:val="el-GR"/>
        </w:rPr>
      </w:pPr>
      <w:r w:rsidRPr="002A5F50">
        <w:rPr>
          <w:rStyle w:val="Seitenzahl"/>
          <w:lang w:val="el-GR"/>
        </w:rPr>
        <w:t>Σύμφωνα με μια μελέτη για την εγκυμοσύνη, δεν υπήρχε μεγαλύτερος κίνδυνος για συγγενείς δυσπλασίες όταν η μητέρα είχε λάβει adalimumab κατά την εγκυμοσύνη σε σύγκριση με τις μητέρες που έπασχαν από την ίδια νόσο και οι οποίες δεν έλαβαν adalimumab.</w:t>
      </w:r>
    </w:p>
    <w:p w14:paraId="69A12616" w14:textId="59E4E971" w:rsidR="006A48C9" w:rsidRPr="002A5F50" w:rsidRDefault="006A48C9" w:rsidP="006A48C9">
      <w:pPr>
        <w:pStyle w:val="Listenabsatz"/>
        <w:numPr>
          <w:ilvl w:val="0"/>
          <w:numId w:val="52"/>
        </w:numPr>
        <w:spacing w:line="240" w:lineRule="auto"/>
        <w:rPr>
          <w:lang w:val="el-GR"/>
        </w:rPr>
      </w:pPr>
      <w:r w:rsidRPr="002A5F50">
        <w:rPr>
          <w:rStyle w:val="Seitenzahl"/>
          <w:lang w:val="el-GR"/>
        </w:rPr>
        <w:t xml:space="preserve">Το </w:t>
      </w:r>
      <w:r w:rsidR="00DE4B8C">
        <w:rPr>
          <w:rStyle w:val="Seitenzahl"/>
          <w:lang w:val="el-GR"/>
        </w:rPr>
        <w:t>Libmyris</w:t>
      </w:r>
      <w:r w:rsidRPr="002A5F50">
        <w:rPr>
          <w:rStyle w:val="Seitenzahl"/>
          <w:lang w:val="el-GR"/>
        </w:rPr>
        <w:t xml:space="preserve"> μπορεί να χρησιμοποιηθεί κατά την διάρκεια του θηλασμού.</w:t>
      </w:r>
    </w:p>
    <w:p w14:paraId="663F16BF" w14:textId="4DFD43A7" w:rsidR="006A48C9" w:rsidRPr="002A5F50" w:rsidRDefault="006A48C9" w:rsidP="006A48C9">
      <w:pPr>
        <w:pStyle w:val="Listenabsatz"/>
        <w:numPr>
          <w:ilvl w:val="0"/>
          <w:numId w:val="52"/>
        </w:numPr>
        <w:spacing w:line="240" w:lineRule="auto"/>
        <w:rPr>
          <w:lang w:val="el-GR"/>
        </w:rPr>
      </w:pPr>
      <w:r w:rsidRPr="002A5F50">
        <w:rPr>
          <w:rStyle w:val="Seitenzahl"/>
          <w:lang w:val="el-GR"/>
        </w:rPr>
        <w:t xml:space="preserve">Εάν λαμβάνετε </w:t>
      </w:r>
      <w:r w:rsidR="00DE4B8C">
        <w:rPr>
          <w:rStyle w:val="Seitenzahl"/>
          <w:lang w:val="el-GR"/>
        </w:rPr>
        <w:t>Libmyris</w:t>
      </w:r>
      <w:r w:rsidRPr="002A5F50">
        <w:rPr>
          <w:rStyle w:val="Seitenzahl"/>
          <w:lang w:val="el-GR"/>
        </w:rPr>
        <w:t xml:space="preserve"> κατά την εγκυμοσύνη σας, το μωρό σας μπορεί να διατρέχει μεγαλύτερο κίνδυνο εμφάνισης λοίμωξης.</w:t>
      </w:r>
    </w:p>
    <w:p w14:paraId="1D5887CA" w14:textId="4B64BD09" w:rsidR="006A48C9" w:rsidRPr="002A5F50" w:rsidRDefault="006A48C9" w:rsidP="006A48C9">
      <w:pPr>
        <w:pStyle w:val="Listenabsatz"/>
        <w:numPr>
          <w:ilvl w:val="0"/>
          <w:numId w:val="52"/>
        </w:numPr>
        <w:spacing w:line="240" w:lineRule="auto"/>
        <w:rPr>
          <w:lang w:val="el-GR"/>
        </w:rPr>
      </w:pPr>
      <w:r w:rsidRPr="002A5F50">
        <w:rPr>
          <w:rStyle w:val="Seitenzahl"/>
          <w:lang w:val="el-GR"/>
        </w:rPr>
        <w:t xml:space="preserve">Είναι σημαντικό να ενημερώσετε τους γιατρούς του μωρού σας και άλλους επαγγελματίες υγείας σχετικά με τη χρήση </w:t>
      </w:r>
      <w:r w:rsidR="00DE4B8C">
        <w:rPr>
          <w:rStyle w:val="Seitenzahl"/>
          <w:lang w:val="el-GR"/>
        </w:rPr>
        <w:t>Libmyris</w:t>
      </w:r>
      <w:r w:rsidRPr="002A5F50">
        <w:rPr>
          <w:rStyle w:val="Seitenzahl"/>
          <w:lang w:val="el-GR"/>
        </w:rPr>
        <w:t xml:space="preserve"> κατά τη διάρκεια της εγκυμοσύνης σας, πριν το μωρό σας λάβει κάποιο εμβόλιο. Για περισσότερες πληροφορίες σχετικά με τον εμβολιασμό βλέπε παράγραφο «Προειδοποιήσεις και προφυλάξεις».</w:t>
      </w:r>
    </w:p>
    <w:p w14:paraId="685E0129" w14:textId="77777777" w:rsidR="006A48C9" w:rsidRPr="002A5F50" w:rsidRDefault="006A48C9" w:rsidP="006A48C9">
      <w:pPr>
        <w:rPr>
          <w:rStyle w:val="Seitenzahl"/>
        </w:rPr>
      </w:pPr>
    </w:p>
    <w:p w14:paraId="795F653F" w14:textId="77777777" w:rsidR="006A48C9" w:rsidRPr="002A5F50" w:rsidRDefault="006A48C9" w:rsidP="006A48C9">
      <w:pPr>
        <w:keepNext/>
        <w:rPr>
          <w:rStyle w:val="Seitenzahl"/>
        </w:rPr>
      </w:pPr>
      <w:r w:rsidRPr="002A5F50">
        <w:rPr>
          <w:b/>
          <w:bCs/>
        </w:rPr>
        <w:t>Οδήγηση και χειρισμός μηχανημάτων</w:t>
      </w:r>
    </w:p>
    <w:p w14:paraId="5BBC1C8B" w14:textId="5F61C47F" w:rsidR="006A48C9" w:rsidRPr="002A5F50" w:rsidRDefault="006A48C9" w:rsidP="006A48C9">
      <w:pPr>
        <w:rPr>
          <w:rStyle w:val="Seitenzahl"/>
        </w:rPr>
      </w:pPr>
      <w:r w:rsidRPr="002A5F50">
        <w:rPr>
          <w:rStyle w:val="Seitenzahl"/>
        </w:rPr>
        <w:t xml:space="preserve">Το </w:t>
      </w:r>
      <w:r w:rsidR="00DE4B8C">
        <w:rPr>
          <w:rStyle w:val="Seitenzahl"/>
        </w:rPr>
        <w:t>Libmyris</w:t>
      </w:r>
      <w:r w:rsidRPr="002A5F50">
        <w:rPr>
          <w:rStyle w:val="Seitenzahl"/>
        </w:rPr>
        <w:t xml:space="preserve"> μπορεί να έχει μικρή επίδραση στην ικανότητά σας για οδήγηση, ποδηλασία ή χειρισμού μηχανημάτων. Αίσθηση στροβιλισμού του δωματίου και διαταραχές της όρασης μπορεί να προκύψουν μετά την χρήση του </w:t>
      </w:r>
      <w:r w:rsidR="00DE4B8C">
        <w:rPr>
          <w:rStyle w:val="Seitenzahl"/>
        </w:rPr>
        <w:t>Libmyris</w:t>
      </w:r>
      <w:r w:rsidRPr="002A5F50">
        <w:rPr>
          <w:rStyle w:val="Seitenzahl"/>
        </w:rPr>
        <w:t>.</w:t>
      </w:r>
    </w:p>
    <w:p w14:paraId="5A9FE7AC" w14:textId="77777777" w:rsidR="006A48C9" w:rsidRPr="00D23ED7" w:rsidRDefault="006A48C9" w:rsidP="006A48C9">
      <w:pPr>
        <w:rPr>
          <w:rStyle w:val="Seitenzahl"/>
        </w:rPr>
      </w:pPr>
    </w:p>
    <w:p w14:paraId="6C122338" w14:textId="77777777" w:rsidR="001B4545" w:rsidRPr="00566BC5" w:rsidRDefault="001B4545" w:rsidP="001B4545">
      <w:pPr>
        <w:keepNext/>
        <w:kinsoku w:val="0"/>
        <w:overflowPunct w:val="0"/>
        <w:autoSpaceDE w:val="0"/>
        <w:autoSpaceDN w:val="0"/>
        <w:adjustRightInd w:val="0"/>
        <w:rPr>
          <w:b/>
          <w:bCs/>
          <w:lang w:eastAsia="en-GB"/>
        </w:rPr>
      </w:pPr>
      <w:r w:rsidRPr="00DF5034">
        <w:rPr>
          <w:b/>
          <w:bCs/>
          <w:lang w:eastAsia="en-GB"/>
        </w:rPr>
        <w:t xml:space="preserve">Το </w:t>
      </w:r>
      <w:r w:rsidRPr="00DF5034">
        <w:rPr>
          <w:b/>
          <w:bCs/>
          <w:lang w:val="en-US" w:eastAsia="en-GB"/>
        </w:rPr>
        <w:t>Hukydra</w:t>
      </w:r>
      <w:r w:rsidRPr="00DF5034">
        <w:rPr>
          <w:b/>
          <w:bCs/>
          <w:lang w:eastAsia="en-GB"/>
        </w:rPr>
        <w:t xml:space="preserve"> περιέχει νάτριο και πολυσορβικό 80</w:t>
      </w:r>
    </w:p>
    <w:p w14:paraId="0EDE1A47" w14:textId="77777777" w:rsidR="001B4545" w:rsidRDefault="001B4545" w:rsidP="001B4545">
      <w:pPr>
        <w:tabs>
          <w:tab w:val="left" w:pos="708"/>
        </w:tabs>
        <w:rPr>
          <w:rStyle w:val="Seitenzahl"/>
        </w:rPr>
      </w:pPr>
    </w:p>
    <w:p w14:paraId="79A2D4CE" w14:textId="77777777" w:rsidR="001B4545" w:rsidRPr="002A5F50" w:rsidRDefault="001B4545" w:rsidP="001B4545">
      <w:pPr>
        <w:tabs>
          <w:tab w:val="left" w:pos="708"/>
        </w:tabs>
        <w:rPr>
          <w:rStyle w:val="Seitenzahl"/>
        </w:rPr>
      </w:pPr>
      <w:r w:rsidRPr="002A5F50">
        <w:rPr>
          <w:rStyle w:val="Seitenzahl"/>
        </w:rPr>
        <w:t xml:space="preserve">Αυτό το </w:t>
      </w:r>
      <w:r>
        <w:rPr>
          <w:rStyle w:val="Seitenzahl"/>
        </w:rPr>
        <w:t>φάρμακο</w:t>
      </w:r>
      <w:r w:rsidRPr="002A5F50">
        <w:rPr>
          <w:rStyle w:val="Seitenzahl"/>
        </w:rPr>
        <w:t xml:space="preserve"> περιέχει λιγότερο από 1 mmol νατρίου (23 mg) ανά 0,</w:t>
      </w:r>
      <w:r>
        <w:rPr>
          <w:rStyle w:val="Seitenzahl"/>
        </w:rPr>
        <w:t>2</w:t>
      </w:r>
      <w:r w:rsidRPr="002A5F50">
        <w:rPr>
          <w:rStyle w:val="Seitenzahl"/>
        </w:rPr>
        <w:t> ml, είναι αυτό που ονομάζουμε «ελεύθερο νατρίου».</w:t>
      </w:r>
    </w:p>
    <w:p w14:paraId="76CAD9D2" w14:textId="77777777" w:rsidR="001B4545" w:rsidRDefault="001B4545" w:rsidP="001B4545">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s>
        <w:autoSpaceDE w:val="0"/>
        <w:autoSpaceDN w:val="0"/>
        <w:adjustRightInd w:val="0"/>
        <w:rPr>
          <w:rStyle w:val="Seitenzahl"/>
        </w:rPr>
      </w:pPr>
    </w:p>
    <w:p w14:paraId="5F133836" w14:textId="77777777" w:rsidR="001B4545" w:rsidRPr="00DF5034" w:rsidRDefault="001B4545" w:rsidP="001B4545">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s>
        <w:autoSpaceDE w:val="0"/>
        <w:autoSpaceDN w:val="0"/>
        <w:adjustRightInd w:val="0"/>
        <w:rPr>
          <w:rFonts w:eastAsia="Times New Roman" w:cs="Times New Roman"/>
          <w:bCs/>
          <w:i/>
          <w:iCs/>
          <w:bdr w:val="none" w:sz="0" w:space="0" w:color="auto"/>
          <w:lang w:eastAsia="en-US"/>
        </w:rPr>
      </w:pPr>
      <w:r w:rsidRPr="002A5F50">
        <w:rPr>
          <w:rStyle w:val="Seitenzahl"/>
        </w:rPr>
        <w:t>Αυτό</w:t>
      </w:r>
      <w:r w:rsidRPr="0078490E">
        <w:rPr>
          <w:rStyle w:val="Seitenzahl"/>
        </w:rPr>
        <w:t xml:space="preserve"> </w:t>
      </w:r>
      <w:r w:rsidRPr="002A5F50">
        <w:rPr>
          <w:rStyle w:val="Seitenzahl"/>
        </w:rPr>
        <w:t>το</w:t>
      </w:r>
      <w:r w:rsidRPr="0078490E">
        <w:rPr>
          <w:rStyle w:val="Seitenzahl"/>
        </w:rPr>
        <w:t xml:space="preserve"> </w:t>
      </w:r>
      <w:r>
        <w:rPr>
          <w:rStyle w:val="Seitenzahl"/>
        </w:rPr>
        <w:t>φάρμακο</w:t>
      </w:r>
      <w:r w:rsidRPr="0078490E">
        <w:rPr>
          <w:rStyle w:val="Seitenzahl"/>
        </w:rPr>
        <w:t xml:space="preserve"> </w:t>
      </w:r>
      <w:r w:rsidRPr="002A5F50">
        <w:rPr>
          <w:rStyle w:val="Seitenzahl"/>
        </w:rPr>
        <w:t>περιέχει</w:t>
      </w:r>
      <w:r>
        <w:rPr>
          <w:rStyle w:val="Seitenzahl"/>
        </w:rPr>
        <w:t xml:space="preserve"> </w:t>
      </w:r>
      <w:r w:rsidRPr="002841A0">
        <w:t>1</w:t>
      </w:r>
      <w:r w:rsidRPr="00C4504E">
        <w:rPr>
          <w:lang w:val="en-US"/>
        </w:rPr>
        <w:t> mg</w:t>
      </w:r>
      <w:r w:rsidRPr="0078490E">
        <w:t xml:space="preserve"> </w:t>
      </w:r>
      <w:r>
        <w:t>πολυσορβικού</w:t>
      </w:r>
      <w:r w:rsidRPr="0078490E">
        <w:t xml:space="preserve"> 80 </w:t>
      </w:r>
      <w:r>
        <w:t>σε</w:t>
      </w:r>
      <w:r w:rsidRPr="0078490E">
        <w:t xml:space="preserve"> </w:t>
      </w:r>
      <w:r>
        <w:t>κάθε</w:t>
      </w:r>
      <w:r w:rsidRPr="0078490E">
        <w:t xml:space="preserve"> 1</w:t>
      </w:r>
      <w:r w:rsidRPr="00C4504E">
        <w:rPr>
          <w:lang w:val="en-US"/>
        </w:rPr>
        <w:t> </w:t>
      </w:r>
      <w:r w:rsidRPr="002A5F50">
        <w:rPr>
          <w:rStyle w:val="Seitenzahl"/>
        </w:rPr>
        <w:t>ml</w:t>
      </w:r>
      <w:r w:rsidRPr="0078490E">
        <w:t>.</w:t>
      </w:r>
      <w:r>
        <w:t xml:space="preserve"> Τα πολυσορβικά μπορεί να προκαλέσουν αλλεργικές αντιδράσεις.</w:t>
      </w:r>
      <w:r w:rsidRPr="00B4138D">
        <w:t xml:space="preserve"> Ενημερώστε τον </w:t>
      </w:r>
      <w:r>
        <w:t>γι</w:t>
      </w:r>
      <w:r w:rsidRPr="00B4138D">
        <w:t>ατρό σας εάν</w:t>
      </w:r>
      <w:r>
        <w:t xml:space="preserve"> το παιδί σας</w:t>
      </w:r>
      <w:r w:rsidRPr="00B4138D">
        <w:t xml:space="preserve"> έχε</w:t>
      </w:r>
      <w:r>
        <w:t xml:space="preserve">ι </w:t>
      </w:r>
      <w:r w:rsidRPr="00B4138D">
        <w:t>γνωστές αλλεργίες.</w:t>
      </w:r>
    </w:p>
    <w:p w14:paraId="7EF68E92" w14:textId="77777777" w:rsidR="001B4545" w:rsidRPr="00D23ED7" w:rsidRDefault="001B4545" w:rsidP="006A48C9">
      <w:pPr>
        <w:rPr>
          <w:rStyle w:val="Seitenzahl"/>
        </w:rPr>
      </w:pPr>
    </w:p>
    <w:p w14:paraId="43878FE5" w14:textId="77777777" w:rsidR="006A48C9" w:rsidRPr="002A5F50" w:rsidRDefault="006A48C9" w:rsidP="006A48C9">
      <w:pPr>
        <w:rPr>
          <w:rStyle w:val="Seitenzahl"/>
        </w:rPr>
      </w:pPr>
    </w:p>
    <w:p w14:paraId="42A818EF" w14:textId="004D565B" w:rsidR="006A48C9" w:rsidRPr="002A5F50" w:rsidRDefault="006A48C9" w:rsidP="006A48C9">
      <w:pPr>
        <w:keepNext/>
        <w:keepLines/>
        <w:rPr>
          <w:b/>
          <w:bCs/>
        </w:rPr>
      </w:pPr>
      <w:r w:rsidRPr="002A5F50">
        <w:rPr>
          <w:b/>
          <w:bCs/>
        </w:rPr>
        <w:lastRenderedPageBreak/>
        <w:t>3.</w:t>
      </w:r>
      <w:r w:rsidRPr="002A5F50">
        <w:rPr>
          <w:b/>
          <w:bCs/>
        </w:rPr>
        <w:tab/>
        <w:t xml:space="preserve">Πώς να χρησιμοποιήσετε το </w:t>
      </w:r>
      <w:r w:rsidR="00DE4B8C">
        <w:rPr>
          <w:b/>
          <w:bCs/>
        </w:rPr>
        <w:t>Libmyris</w:t>
      </w:r>
    </w:p>
    <w:p w14:paraId="45D1735F" w14:textId="77777777" w:rsidR="006A48C9" w:rsidRPr="002A5F50" w:rsidRDefault="006A48C9" w:rsidP="006A48C9">
      <w:pPr>
        <w:keepNext/>
        <w:keepLines/>
        <w:rPr>
          <w:rStyle w:val="Seitenzahl"/>
        </w:rPr>
      </w:pPr>
    </w:p>
    <w:p w14:paraId="0F43E898" w14:textId="77777777" w:rsidR="006A48C9" w:rsidRPr="002A5F50" w:rsidRDefault="006A48C9" w:rsidP="006A48C9">
      <w:pPr>
        <w:keepNext/>
        <w:keepLines/>
        <w:rPr>
          <w:rStyle w:val="Seitenzahl"/>
        </w:rPr>
      </w:pPr>
      <w:r w:rsidRPr="002A5F50">
        <w:rPr>
          <w:rStyle w:val="Seitenzahl"/>
        </w:rPr>
        <w:t>Πάντοτε να χρησιμοποιείτε το φάρμακο αυτό αυστηρά σύμφωνα με τις οδηγίες του γιατρού ή του φαρμακοποιού σας. Εάν έχετε αμφιβολίες, ρωτήστε τον γιατρό ή τον φαρμακοποιό σας.</w:t>
      </w:r>
    </w:p>
    <w:p w14:paraId="3B3EC3F8" w14:textId="77777777" w:rsidR="006A48C9" w:rsidRPr="002A5F50" w:rsidRDefault="006A48C9" w:rsidP="006A48C9">
      <w:pPr>
        <w:keepNext/>
        <w:keepLines/>
        <w:rPr>
          <w:rStyle w:val="Seitenzahl"/>
        </w:rPr>
      </w:pPr>
    </w:p>
    <w:p w14:paraId="71F0D622" w14:textId="66D27AC5" w:rsidR="006A48C9" w:rsidRPr="002A5F50" w:rsidRDefault="006A48C9" w:rsidP="006A48C9">
      <w:pPr>
        <w:rPr>
          <w:rStyle w:val="Seitenzahl"/>
        </w:rPr>
      </w:pPr>
      <w:r w:rsidRPr="002A5F50">
        <w:rPr>
          <w:rStyle w:val="Seitenzahl"/>
        </w:rPr>
        <w:t xml:space="preserve">Οι συνιστώμενες δόσεις του </w:t>
      </w:r>
      <w:r w:rsidR="00DE4B8C">
        <w:rPr>
          <w:rStyle w:val="Seitenzahl"/>
        </w:rPr>
        <w:t>Libmyris</w:t>
      </w:r>
      <w:r w:rsidRPr="002A5F50">
        <w:rPr>
          <w:rStyle w:val="Seitenzahl"/>
        </w:rPr>
        <w:t xml:space="preserve"> σε κάθε μία από τις εγκεκριμένες χρήσεις παρουσιάζονται στον ακόλουθο πίνακα. Ο γιατρός σας μπορεί να συνταγογραφήσει μια άλλη περιεκτικότητα του </w:t>
      </w:r>
      <w:r w:rsidR="00DE4B8C">
        <w:rPr>
          <w:rStyle w:val="Seitenzahl"/>
        </w:rPr>
        <w:t>Libmyris</w:t>
      </w:r>
      <w:r w:rsidRPr="002A5F50">
        <w:rPr>
          <w:rStyle w:val="Seitenzahl"/>
        </w:rPr>
        <w:t xml:space="preserve"> εάν χρειάζεστε μια διαφορετική δόση.</w:t>
      </w:r>
    </w:p>
    <w:p w14:paraId="3F53DCC6" w14:textId="77777777" w:rsidR="006A48C9" w:rsidRPr="002A5F50" w:rsidRDefault="006A48C9" w:rsidP="006A48C9">
      <w:pPr>
        <w:rPr>
          <w:rStyle w:val="Seitenzahl"/>
        </w:rPr>
      </w:pP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0"/>
        <w:gridCol w:w="3020"/>
        <w:gridCol w:w="3021"/>
      </w:tblGrid>
      <w:tr w:rsidR="006A48C9" w:rsidRPr="002A5F50" w14:paraId="0EDAED09" w14:textId="77777777" w:rsidTr="00AB2574">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496CAD" w14:textId="77777777" w:rsidR="006A48C9" w:rsidRPr="002A5F50" w:rsidRDefault="006A48C9" w:rsidP="00AB2574">
            <w:r w:rsidRPr="002A5F50">
              <w:rPr>
                <w:b/>
                <w:bCs/>
              </w:rPr>
              <w:t>Ρευματοειδής αρθρίτιδα</w:t>
            </w:r>
          </w:p>
        </w:tc>
      </w:tr>
      <w:tr w:rsidR="006A48C9" w:rsidRPr="002A5F50" w14:paraId="11A32EC0" w14:textId="77777777" w:rsidTr="00AB2574">
        <w:trPr>
          <w:trHeight w:val="48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C430FB" w14:textId="77777777" w:rsidR="006A48C9" w:rsidRPr="002A5F50" w:rsidRDefault="006A48C9" w:rsidP="00AB2574">
            <w:r w:rsidRPr="002A5F50">
              <w:rPr>
                <w:b/>
                <w:bCs/>
              </w:rPr>
              <w:t>Ηλικία ή βάρος σώματος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980EA9" w14:textId="77777777" w:rsidR="006A48C9" w:rsidRPr="002A5F50" w:rsidRDefault="006A48C9" w:rsidP="00AB2574">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773E6F" w14:textId="77777777" w:rsidR="006A48C9" w:rsidRPr="002A5F50" w:rsidRDefault="006A48C9" w:rsidP="00AB2574">
            <w:r w:rsidRPr="002A5F50">
              <w:rPr>
                <w:b/>
                <w:bCs/>
              </w:rPr>
              <w:t>Σημειώσεις</w:t>
            </w:r>
          </w:p>
        </w:tc>
      </w:tr>
      <w:tr w:rsidR="006A48C9" w:rsidRPr="002A5F50" w14:paraId="10598011" w14:textId="77777777" w:rsidTr="00AB2574">
        <w:trPr>
          <w:trHeight w:val="408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452A22" w14:textId="77777777" w:rsidR="006A48C9" w:rsidRPr="002A5F50" w:rsidRDefault="006A48C9" w:rsidP="00AB2574">
            <w:r w:rsidRPr="002A5F50">
              <w:t>Ενήλικες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6E1E89" w14:textId="77777777" w:rsidR="006A48C9" w:rsidRPr="002A5F50" w:rsidRDefault="006A48C9" w:rsidP="00AB2574">
            <w:r w:rsidRPr="002A5F50">
              <w:t>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9652D9" w14:textId="109C84A1" w:rsidR="006A48C9" w:rsidRPr="002A5F50" w:rsidRDefault="006A48C9" w:rsidP="00AB2574">
            <w:r w:rsidRPr="002A5F50">
              <w:t xml:space="preserve">Στη ρευματοειδή αρθρίτιδα η χορήγηση της μεθοτρεξάτης συνεχίζεται όσο χορηγείται το </w:t>
            </w:r>
            <w:r w:rsidR="00DE4B8C">
              <w:t>Libmyris</w:t>
            </w:r>
            <w:r w:rsidRPr="002A5F50">
              <w:t xml:space="preserve">. Εάν ο γιατρός σας αποφασίσει ότι η χορήγηση της μεθοτρεξάτης είναι ακατάλληλη, τότε το </w:t>
            </w:r>
            <w:r w:rsidR="00DE4B8C">
              <w:t>Libmyris</w:t>
            </w:r>
            <w:r w:rsidRPr="002A5F50">
              <w:t xml:space="preserve"> μπορεί να χορηγηθεί μόνο του.</w:t>
            </w:r>
          </w:p>
          <w:p w14:paraId="54F529F2" w14:textId="77777777" w:rsidR="006A48C9" w:rsidRPr="002A5F50" w:rsidRDefault="006A48C9" w:rsidP="00AB2574"/>
          <w:p w14:paraId="5C56FDF5" w14:textId="2A878F3E" w:rsidR="006A48C9" w:rsidRPr="002A5F50" w:rsidRDefault="006A48C9" w:rsidP="00AB2574">
            <w:r w:rsidRPr="002A5F50">
              <w:t xml:space="preserve">Εάν πάσχετε από ρευματοειδή αρθρίτιδα και δε λαμβάνετε μεθοτρεξάτη μαζί με το </w:t>
            </w:r>
            <w:r w:rsidR="00DE4B8C">
              <w:t>Libmyris</w:t>
            </w:r>
            <w:r w:rsidRPr="002A5F50">
              <w:t xml:space="preserve">, ο γιατρός σας μπορεί να αποφασίσει να σας χορηγήσει 40 mg </w:t>
            </w:r>
            <w:r w:rsidR="00DE4B8C">
              <w:t>Libmyris</w:t>
            </w:r>
            <w:r w:rsidRPr="002A5F50">
              <w:t xml:space="preserve"> κάθε εβδομάδα ή 80 mg κάθε δεύτερη εβδομάδα.</w:t>
            </w:r>
          </w:p>
        </w:tc>
      </w:tr>
    </w:tbl>
    <w:p w14:paraId="5492BA68" w14:textId="77777777" w:rsidR="006A48C9" w:rsidRPr="002A5F50" w:rsidRDefault="006A48C9" w:rsidP="006A48C9">
      <w:pPr>
        <w:rPr>
          <w:rStyle w:val="Seitenzahl"/>
        </w:rPr>
      </w:pPr>
    </w:p>
    <w:p w14:paraId="1C060465" w14:textId="77777777" w:rsidR="006A48C9" w:rsidRPr="002A5F50" w:rsidRDefault="006A48C9" w:rsidP="006A48C9">
      <w:pPr>
        <w:rPr>
          <w:rStyle w:val="Seitenzahl"/>
        </w:rPr>
      </w:pP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0"/>
        <w:gridCol w:w="3020"/>
        <w:gridCol w:w="3021"/>
      </w:tblGrid>
      <w:tr w:rsidR="006A48C9" w:rsidRPr="002A5F50" w14:paraId="068C83AC" w14:textId="77777777" w:rsidTr="00AB2574">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E35DA6" w14:textId="77777777" w:rsidR="006A48C9" w:rsidRPr="002A5F50" w:rsidRDefault="006A48C9" w:rsidP="00AB2574">
            <w:r w:rsidRPr="002A5F50">
              <w:rPr>
                <w:b/>
                <w:bCs/>
              </w:rPr>
              <w:t>Ψωρίαση κατά πλάκας</w:t>
            </w:r>
          </w:p>
        </w:tc>
      </w:tr>
      <w:tr w:rsidR="006A48C9" w:rsidRPr="002A5F50" w14:paraId="1F55267D" w14:textId="77777777" w:rsidTr="00AB2574">
        <w:trPr>
          <w:trHeight w:val="48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A41335" w14:textId="77777777" w:rsidR="006A48C9" w:rsidRPr="002A5F50" w:rsidRDefault="006A48C9" w:rsidP="00AB2574">
            <w:r w:rsidRPr="002A5F50">
              <w:rPr>
                <w:b/>
                <w:bCs/>
              </w:rPr>
              <w:t>Ηλικία ή βάρος σώματος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81BB29" w14:textId="77777777" w:rsidR="006A48C9" w:rsidRPr="002A5F50" w:rsidRDefault="006A48C9" w:rsidP="00AB2574">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F5E4BE" w14:textId="77777777" w:rsidR="006A48C9" w:rsidRPr="002A5F50" w:rsidRDefault="006A48C9" w:rsidP="00AB2574">
            <w:r w:rsidRPr="002A5F50">
              <w:rPr>
                <w:b/>
                <w:bCs/>
              </w:rPr>
              <w:t>Σημειώσεις</w:t>
            </w:r>
          </w:p>
        </w:tc>
      </w:tr>
      <w:tr w:rsidR="006A48C9" w:rsidRPr="002A5F50" w14:paraId="5877BF5A" w14:textId="77777777" w:rsidTr="00AB2574">
        <w:trPr>
          <w:trHeight w:val="144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B25E9B" w14:textId="77777777" w:rsidR="006A48C9" w:rsidRPr="002A5F50" w:rsidRDefault="006A48C9" w:rsidP="00AB2574">
            <w:r w:rsidRPr="002A5F50">
              <w:t>Ενήλικες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E427F0" w14:textId="77777777" w:rsidR="006A48C9" w:rsidRPr="002A5F50" w:rsidRDefault="006A48C9" w:rsidP="00AB2574">
            <w:r w:rsidRPr="002A5F50">
              <w:t>Αρχική δόση 80 mg (μία ένεση των 80 mg), ακολουθούμενη από 40 mg κάθε δεύτερη εβδομάδα, αρχίζοντας μία εβδομάδα μετά την αρχική δόση.</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DD14E7" w14:textId="77777777" w:rsidR="006A48C9" w:rsidRPr="002A5F50" w:rsidRDefault="006A48C9" w:rsidP="00AB2574">
            <w:r w:rsidRPr="002A5F50">
              <w:t>Εάν δεν έχετε επαρκή ανταπόκριση, ο γιατρός σας μπορεί να αυξήσει τη δόση σε 40 mg κάθε εβδομάδα ή 80 mg κάθε δεύτερη εβδομάδα.</w:t>
            </w:r>
          </w:p>
        </w:tc>
      </w:tr>
    </w:tbl>
    <w:p w14:paraId="04F4CCF2" w14:textId="77777777" w:rsidR="006A48C9" w:rsidRPr="002A5F50" w:rsidRDefault="006A48C9" w:rsidP="006A48C9">
      <w:pPr>
        <w:rPr>
          <w:rStyle w:val="Seitenzahl"/>
        </w:rPr>
      </w:pPr>
    </w:p>
    <w:p w14:paraId="3E670CF2" w14:textId="77777777" w:rsidR="006A48C9" w:rsidRPr="002A5F50" w:rsidRDefault="006A48C9" w:rsidP="006A48C9">
      <w:pPr>
        <w:rPr>
          <w:rStyle w:val="Seitenzahl"/>
        </w:rPr>
      </w:pP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0"/>
        <w:gridCol w:w="3020"/>
        <w:gridCol w:w="3021"/>
      </w:tblGrid>
      <w:tr w:rsidR="006A48C9" w:rsidRPr="002A5F50" w14:paraId="4E0807CB" w14:textId="77777777" w:rsidTr="00AB2574">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688020" w14:textId="77777777" w:rsidR="006A48C9" w:rsidRPr="002A5F50" w:rsidRDefault="006A48C9" w:rsidP="00AB2574">
            <w:r w:rsidRPr="002A5F50">
              <w:rPr>
                <w:b/>
                <w:bCs/>
              </w:rPr>
              <w:t>Διαπυητική ιδρωταδενίτιδα</w:t>
            </w:r>
          </w:p>
        </w:tc>
      </w:tr>
      <w:tr w:rsidR="006A48C9" w:rsidRPr="002A5F50" w14:paraId="6DA09FBA" w14:textId="77777777" w:rsidTr="00AB2574">
        <w:trPr>
          <w:trHeight w:val="48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1FCB1E" w14:textId="77777777" w:rsidR="006A48C9" w:rsidRPr="002A5F50" w:rsidRDefault="006A48C9" w:rsidP="00AB2574">
            <w:r w:rsidRPr="002A5F50">
              <w:rPr>
                <w:b/>
                <w:bCs/>
              </w:rPr>
              <w:t>Ηλικία ή βάρος σώματος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C0059B" w14:textId="77777777" w:rsidR="006A48C9" w:rsidRPr="002A5F50" w:rsidRDefault="006A48C9" w:rsidP="00AB2574">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A3DEA2" w14:textId="77777777" w:rsidR="006A48C9" w:rsidRPr="002A5F50" w:rsidRDefault="006A48C9" w:rsidP="00AB2574">
            <w:r w:rsidRPr="002A5F50">
              <w:rPr>
                <w:b/>
                <w:bCs/>
              </w:rPr>
              <w:t>Σημειώσεις</w:t>
            </w:r>
          </w:p>
        </w:tc>
      </w:tr>
      <w:tr w:rsidR="006A48C9" w:rsidRPr="002A5F50" w14:paraId="7CFF181A" w14:textId="77777777" w:rsidTr="00AB2574">
        <w:trPr>
          <w:trHeight w:val="336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1C8939" w14:textId="77777777" w:rsidR="006A48C9" w:rsidRPr="002A5F50" w:rsidRDefault="006A48C9" w:rsidP="00AB2574">
            <w:r w:rsidRPr="002A5F50">
              <w:lastRenderedPageBreak/>
              <w:t>Ενήλικες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C923DA" w14:textId="77777777" w:rsidR="006A48C9" w:rsidRPr="002A5F50" w:rsidRDefault="006A48C9" w:rsidP="00AB2574">
            <w:r w:rsidRPr="002A5F50">
              <w:t>Αρχική δόση 160 mg (δύο ενέσεις των 80 mg σε μία ημέρα ή μία ένεση των 80 mg ημερησίως για δύο συνεχόμενες ημέρες), ακολουθούμενη από μία δόση 80 mg (μία ένεση των 80 mg σε μία ημέρα) δύο εβδομάδες αργότερα. Μετά από δύο επιπλέον εβδομάδες, συνεχίστε με μια δόση 40 mg κάθε εβδομάδα ή 80 mg κάθε δεύτερη εβδομάδα, όπως συνταγογραφήθηκε από τον γιατρό σας.</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713B5B" w14:textId="77777777" w:rsidR="006A48C9" w:rsidRPr="002A5F50" w:rsidRDefault="006A48C9" w:rsidP="00AB2574">
            <w:r w:rsidRPr="002A5F50">
              <w:t>Συνιστάται η καθημερινή χρήση αντισηπτικού σαπουνιού στις προσβεβλημένες περιοχές.</w:t>
            </w:r>
          </w:p>
        </w:tc>
      </w:tr>
      <w:tr w:rsidR="006A48C9" w:rsidRPr="002A5F50" w14:paraId="4FBAE743" w14:textId="77777777" w:rsidTr="00AB2574">
        <w:trPr>
          <w:trHeight w:val="264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4C9BFF" w14:textId="77777777" w:rsidR="006A48C9" w:rsidRPr="002A5F50" w:rsidRDefault="006A48C9" w:rsidP="00AB2574">
            <w:r w:rsidRPr="002A5F50">
              <w:t>Έφηβοι από 12 έως 17 ετών με βάρος 30 kg και άνω</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097DE5" w14:textId="77777777" w:rsidR="006A48C9" w:rsidRPr="002A5F50" w:rsidRDefault="006A48C9" w:rsidP="00AB2574">
            <w:r w:rsidRPr="002A5F50">
              <w:t>Αρχική δόση 80 mg (μία ένεση των 80 mg), ακολουθούμενη από 40 mg κάθε δεύτερη εβδομάδα, ξεκινώντας μία εβδομάδα αργότερα.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2FA87D" w14:textId="65749CF9" w:rsidR="006A48C9" w:rsidRPr="002A5F50" w:rsidRDefault="006A48C9" w:rsidP="00AB2574">
            <w:r w:rsidRPr="002A5F50">
              <w:t xml:space="preserve">Εάν έχετε ανεπαρκή ανταπόκριση στο </w:t>
            </w:r>
            <w:r w:rsidR="00DE4B8C">
              <w:t>Libmyris</w:t>
            </w:r>
            <w:r w:rsidRPr="002A5F50">
              <w:t xml:space="preserve"> 40 mg κάθε δεύτερη εβδομάδα, ο γιατρός σας μπορεί να αυξήσει τη δόση σε 40 mg κάθε εβδομάδα ή 80 mg κάθε δεύτερη εβδομάδα.</w:t>
            </w:r>
          </w:p>
          <w:p w14:paraId="755F8545" w14:textId="77777777" w:rsidR="006A48C9" w:rsidRPr="002A5F50" w:rsidRDefault="006A48C9" w:rsidP="00AB2574"/>
          <w:p w14:paraId="6C889B4E" w14:textId="77777777" w:rsidR="006A48C9" w:rsidRPr="002A5F50" w:rsidRDefault="006A48C9" w:rsidP="00AB2574">
            <w:r w:rsidRPr="002A5F50">
              <w:t>Συνιστάται η καθημερινή χρήση αντισηπτικού σαπουνιού στις προσβεβλημένες περιοχές.</w:t>
            </w:r>
          </w:p>
        </w:tc>
      </w:tr>
    </w:tbl>
    <w:p w14:paraId="5046CCC8" w14:textId="77777777" w:rsidR="006A48C9" w:rsidRPr="002A5F50" w:rsidRDefault="006A48C9" w:rsidP="006A48C9">
      <w:pPr>
        <w:rPr>
          <w:rStyle w:val="Seitenzahl"/>
        </w:rPr>
      </w:pPr>
    </w:p>
    <w:p w14:paraId="472AED85" w14:textId="77777777" w:rsidR="006A48C9" w:rsidRPr="002A5F50" w:rsidRDefault="006A48C9" w:rsidP="006A48C9">
      <w:pPr>
        <w:rPr>
          <w:rStyle w:val="Seitenzahl"/>
        </w:rPr>
      </w:pP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0"/>
        <w:gridCol w:w="3020"/>
        <w:gridCol w:w="3021"/>
      </w:tblGrid>
      <w:tr w:rsidR="006A48C9" w:rsidRPr="002A5F50" w14:paraId="3ACB3103" w14:textId="77777777" w:rsidTr="00AB2574">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E6F17D" w14:textId="77777777" w:rsidR="006A48C9" w:rsidRPr="002A5F50" w:rsidRDefault="006A48C9" w:rsidP="00AB2574">
            <w:r w:rsidRPr="002A5F50">
              <w:rPr>
                <w:b/>
                <w:bCs/>
              </w:rPr>
              <w:t>Νόσος του Crohn</w:t>
            </w:r>
          </w:p>
        </w:tc>
      </w:tr>
      <w:tr w:rsidR="006A48C9" w:rsidRPr="002A5F50" w14:paraId="5CB8C0A3" w14:textId="77777777" w:rsidTr="00AB2574">
        <w:trPr>
          <w:trHeight w:val="48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240972" w14:textId="77777777" w:rsidR="006A48C9" w:rsidRPr="002A5F50" w:rsidRDefault="006A48C9" w:rsidP="00AB2574">
            <w:r w:rsidRPr="002A5F50">
              <w:rPr>
                <w:b/>
                <w:bCs/>
              </w:rPr>
              <w:t>Ηλικία ή βάρος σώματος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B2D96" w14:textId="77777777" w:rsidR="006A48C9" w:rsidRPr="002A5F50" w:rsidRDefault="006A48C9" w:rsidP="00AB2574">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609ECB" w14:textId="77777777" w:rsidR="006A48C9" w:rsidRPr="002A5F50" w:rsidRDefault="006A48C9" w:rsidP="00AB2574">
            <w:r w:rsidRPr="002A5F50">
              <w:rPr>
                <w:b/>
                <w:bCs/>
              </w:rPr>
              <w:t>Σημειώσεις</w:t>
            </w:r>
          </w:p>
        </w:tc>
      </w:tr>
      <w:tr w:rsidR="006A48C9" w:rsidRPr="002A5F50" w14:paraId="2800AE23" w14:textId="77777777" w:rsidTr="00AB2574">
        <w:trPr>
          <w:trHeight w:val="480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C326D3" w14:textId="77777777" w:rsidR="006A48C9" w:rsidRPr="002A5F50" w:rsidRDefault="006A48C9" w:rsidP="00AB2574">
            <w:r w:rsidRPr="002A5F50">
              <w:t>Παιδιά, έφηβοι και ενήλικες από την ηλικία των 6 ετών με βάρος 40 kg και άνω</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B53EEC" w14:textId="77777777" w:rsidR="006A48C9" w:rsidRPr="002A5F50" w:rsidRDefault="006A48C9" w:rsidP="00AB2574">
            <w:r w:rsidRPr="002A5F50">
              <w:t>Αρχική δόση 80 mg (μία ένεση των 80 mg), ακολουθούμενη από 40 mg δύο εβδομάδες αργότερα.</w:t>
            </w:r>
          </w:p>
          <w:p w14:paraId="7F3BCE81" w14:textId="77777777" w:rsidR="006A48C9" w:rsidRPr="002A5F50" w:rsidRDefault="006A48C9" w:rsidP="00AB2574"/>
          <w:p w14:paraId="346E24EC" w14:textId="77777777" w:rsidR="006A48C9" w:rsidRPr="002A5F50" w:rsidRDefault="006A48C9" w:rsidP="00AB2574">
            <w:r w:rsidRPr="002A5F50">
              <w:t>Εάν απαιτείται ταχύτερη ανταπόκριση στη θεραπεία, ο γιατρός σας μπορεί να σας συνταγογραφήσει μία αρχική δόση 160 mg (δυο ενέσεις των 80 mg σε μία ημέρα ή μια ένεση των 80 mg ημερησίως για δύο συνεχόμενες ημέρες), ακολουθούμενη από 80 mg (μία ένεση των 80 mg) δύο εβδομάδες αργότερα.</w:t>
            </w:r>
          </w:p>
          <w:p w14:paraId="008B4788" w14:textId="77777777" w:rsidR="006A48C9" w:rsidRPr="002A5F50" w:rsidRDefault="006A48C9" w:rsidP="00AB2574"/>
          <w:p w14:paraId="7A43DF0E" w14:textId="77777777" w:rsidR="006A48C9" w:rsidRPr="002A5F50" w:rsidRDefault="006A48C9" w:rsidP="00AB2574">
            <w:r w:rsidRPr="002A5F50">
              <w:t>Στη συνέχεια, η συνήθης δόση είναι 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D11433" w14:textId="77777777" w:rsidR="006A48C9" w:rsidRPr="002A5F50" w:rsidRDefault="006A48C9" w:rsidP="00AB2574">
            <w:r w:rsidRPr="002A5F50">
              <w:t>Ο γιατρός σας μπορεί να αυξήσει τη δόση σε 40 mg κάθε εβδομάδα ή σε 80 mg κάθε δεύτερη εβδομάδα.</w:t>
            </w:r>
          </w:p>
        </w:tc>
      </w:tr>
      <w:tr w:rsidR="006A48C9" w:rsidRPr="002A5F50" w14:paraId="5707E0B0" w14:textId="77777777" w:rsidTr="00AB2574">
        <w:trPr>
          <w:trHeight w:val="96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2544BD" w14:textId="77777777" w:rsidR="006A48C9" w:rsidRPr="002A5F50" w:rsidRDefault="006A48C9" w:rsidP="00AB2574">
            <w:r w:rsidRPr="002A5F50">
              <w:lastRenderedPageBreak/>
              <w:t>Παιδιά και έφηβοι από 6 έως 17 ετών με βάρος λιγότερο από 40 kg</w:t>
            </w:r>
          </w:p>
        </w:tc>
        <w:tc>
          <w:tcPr>
            <w:tcW w:w="604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CAE033" w14:textId="14AF179C" w:rsidR="006A48C9" w:rsidRPr="002A5F50" w:rsidRDefault="006A48C9" w:rsidP="00AB2574">
            <w:r w:rsidRPr="002A5F50">
              <w:t xml:space="preserve">Η προγεμισμένη </w:t>
            </w:r>
            <w:r>
              <w:t xml:space="preserve">συσκευή τύπου πένας </w:t>
            </w:r>
            <w:r w:rsidR="00DE4B8C">
              <w:t>Libmyris</w:t>
            </w:r>
            <w:r w:rsidRPr="002A5F50">
              <w:t xml:space="preserve"> 80 mg δεν πρέπει να χρησιμοποιείται σε παιδιά ή εφήβους με βάρος λιγότερο από 40 kg με νόσο του Crohn, αφού δεν είναι δυνατόν να χορηγηθούν δόσεις μικρότερες των 80 mg.</w:t>
            </w:r>
          </w:p>
        </w:tc>
      </w:tr>
    </w:tbl>
    <w:p w14:paraId="6443A9CF" w14:textId="77777777" w:rsidR="006A48C9" w:rsidRPr="002A5F50" w:rsidRDefault="006A48C9" w:rsidP="006A48C9"/>
    <w:p w14:paraId="12D65D4B" w14:textId="77777777" w:rsidR="006A48C9" w:rsidRPr="002A5F50" w:rsidRDefault="006A48C9" w:rsidP="006A48C9">
      <w:pPr>
        <w:rPr>
          <w:rStyle w:val="Seitenzahl"/>
        </w:rPr>
      </w:pPr>
    </w:p>
    <w:tbl>
      <w:tblPr>
        <w:tblW w:w="90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85"/>
        <w:gridCol w:w="3240"/>
        <w:gridCol w:w="3028"/>
      </w:tblGrid>
      <w:tr w:rsidR="006A48C9" w:rsidRPr="002A5F50" w14:paraId="7072BFE0" w14:textId="77777777" w:rsidTr="00AB2574">
        <w:trPr>
          <w:trHeight w:val="241"/>
        </w:trPr>
        <w:tc>
          <w:tcPr>
            <w:tcW w:w="9053"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C5B9B9" w14:textId="77777777" w:rsidR="006A48C9" w:rsidRPr="002A5F50" w:rsidRDefault="006A48C9" w:rsidP="00AB2574">
            <w:pPr>
              <w:keepNext/>
            </w:pPr>
            <w:r w:rsidRPr="002A5F50">
              <w:rPr>
                <w:b/>
                <w:bCs/>
              </w:rPr>
              <w:t>Ελκώδης κολίτιδα</w:t>
            </w:r>
          </w:p>
        </w:tc>
      </w:tr>
      <w:tr w:rsidR="006A48C9" w:rsidRPr="002A5F50" w14:paraId="5FD40B09" w14:textId="77777777" w:rsidTr="00AB2574">
        <w:trPr>
          <w:trHeight w:val="481"/>
        </w:trPr>
        <w:tc>
          <w:tcPr>
            <w:tcW w:w="27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37F420" w14:textId="77777777" w:rsidR="006A48C9" w:rsidRPr="002A5F50" w:rsidRDefault="006A48C9" w:rsidP="00AB2574">
            <w:pPr>
              <w:keepNext/>
            </w:pPr>
            <w:r w:rsidRPr="002A5F50">
              <w:rPr>
                <w:b/>
                <w:bCs/>
              </w:rPr>
              <w:t>Ηλικία ή βάρος σώματος</w:t>
            </w:r>
          </w:p>
        </w:tc>
        <w:tc>
          <w:tcPr>
            <w:tcW w:w="32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9D6449" w14:textId="77777777" w:rsidR="006A48C9" w:rsidRPr="002A5F50" w:rsidRDefault="006A48C9" w:rsidP="00AB2574">
            <w:pPr>
              <w:keepNext/>
            </w:pPr>
            <w:r w:rsidRPr="002A5F50">
              <w:rPr>
                <w:b/>
                <w:bCs/>
              </w:rPr>
              <w:t>Πόσο και πόσο συχνά πρέπει να λαμβάνεται;</w:t>
            </w:r>
          </w:p>
        </w:tc>
        <w:tc>
          <w:tcPr>
            <w:tcW w:w="30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1D3DAE" w14:textId="77777777" w:rsidR="006A48C9" w:rsidRPr="002A5F50" w:rsidRDefault="006A48C9" w:rsidP="00AB2574">
            <w:pPr>
              <w:keepNext/>
            </w:pPr>
            <w:r w:rsidRPr="002A5F50">
              <w:rPr>
                <w:b/>
                <w:bCs/>
              </w:rPr>
              <w:t>Σημειώσεις</w:t>
            </w:r>
          </w:p>
        </w:tc>
      </w:tr>
      <w:tr w:rsidR="006A48C9" w:rsidRPr="002A5F50" w14:paraId="7D4A68CE" w14:textId="77777777" w:rsidTr="00AB2574">
        <w:trPr>
          <w:trHeight w:val="2641"/>
        </w:trPr>
        <w:tc>
          <w:tcPr>
            <w:tcW w:w="27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B83567" w14:textId="77777777" w:rsidR="006A48C9" w:rsidRPr="002A5F50" w:rsidRDefault="006A48C9" w:rsidP="00AB2574">
            <w:r w:rsidRPr="002A5F50">
              <w:t>Ενήλικες</w:t>
            </w:r>
          </w:p>
        </w:tc>
        <w:tc>
          <w:tcPr>
            <w:tcW w:w="32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E5A828" w14:textId="77777777" w:rsidR="006A48C9" w:rsidRPr="002A5F50" w:rsidRDefault="006A48C9" w:rsidP="00AB2574">
            <w:r w:rsidRPr="002A5F50">
              <w:t>Αρχική δόση 160 mg (δύο ενέσεις των 80 mg σε μία ημέρα ή μία ένεση των 80 mg ημερησίως για δύο συνεχόμενες ημέρες), ακολουθούμενη από 80 mg (μία ένεση των 80 mg σε μία ημέρα) δύο εβδομάδες αργότερα.</w:t>
            </w:r>
          </w:p>
          <w:p w14:paraId="4A70C40C" w14:textId="77777777" w:rsidR="006A48C9" w:rsidRPr="002A5F50" w:rsidRDefault="006A48C9" w:rsidP="00AB2574"/>
          <w:p w14:paraId="631DDF11" w14:textId="77777777" w:rsidR="006A48C9" w:rsidRPr="002A5F50" w:rsidRDefault="006A48C9" w:rsidP="00AB2574">
            <w:r w:rsidRPr="002A5F50">
              <w:t>Στη συνέχεια, η συνήθης δόση είναι 40 mg κάθε δεύτερη εβδομάδα.</w:t>
            </w:r>
          </w:p>
        </w:tc>
        <w:tc>
          <w:tcPr>
            <w:tcW w:w="30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037FCC" w14:textId="77777777" w:rsidR="006A48C9" w:rsidRPr="002A5F50" w:rsidRDefault="006A48C9" w:rsidP="00AB2574">
            <w:r w:rsidRPr="002A5F50">
              <w:t>Ο γιατρός σας μπορεί να αυξήσει τη δόση σε 40 mg κάθε εβδομάδα ή σε 80 mg κάθε δεύτερη εβδομάδα.</w:t>
            </w:r>
          </w:p>
        </w:tc>
      </w:tr>
      <w:tr w:rsidR="006A48C9" w:rsidRPr="002A5F50" w14:paraId="088008CC" w14:textId="77777777" w:rsidTr="00AB2574">
        <w:trPr>
          <w:trHeight w:val="1921"/>
        </w:trPr>
        <w:tc>
          <w:tcPr>
            <w:tcW w:w="27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A3B3C7" w14:textId="77777777" w:rsidR="006A48C9" w:rsidRPr="002A5F50" w:rsidRDefault="006A48C9" w:rsidP="00AB2574">
            <w:r w:rsidRPr="002A5F50">
              <w:t>Παιδιά και έφηβοι από την ηλικία των 6 ετών με βάρος λιγότερο από 40 kg</w:t>
            </w:r>
          </w:p>
        </w:tc>
        <w:tc>
          <w:tcPr>
            <w:tcW w:w="32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34A664" w14:textId="77777777" w:rsidR="006A48C9" w:rsidRPr="002A5F50" w:rsidRDefault="006A48C9" w:rsidP="00AB2574">
            <w:r w:rsidRPr="002A5F50">
              <w:t>Αρχική δόση 80 mg (μία ένεση των 80 mg), ακολουθούμενη από 40 mg (μία ένεση των 40 mg) δύο εβδομάδες αργότερα.</w:t>
            </w:r>
          </w:p>
          <w:p w14:paraId="2FE04703" w14:textId="77777777" w:rsidR="006A48C9" w:rsidRPr="002A5F50" w:rsidRDefault="006A48C9" w:rsidP="00AB2574">
            <w:r w:rsidRPr="002A5F50">
              <w:t>Στη συνέχεια, η συνήθης δόση είναι 40 mg κάθε δεύτερη εβδομάδα.</w:t>
            </w:r>
          </w:p>
        </w:tc>
        <w:tc>
          <w:tcPr>
            <w:tcW w:w="30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10FB28" w14:textId="77777777" w:rsidR="006A48C9" w:rsidRPr="002A5F50" w:rsidRDefault="006A48C9" w:rsidP="00AB2574">
            <w:r w:rsidRPr="002A5F50">
              <w:t>Θα πρέπει να συνεχίσετε να παίρνετε το adalimumab στη συνήθη δόση σας, ακόμη και αφού κλείσετε τα 18 έτη.</w:t>
            </w:r>
          </w:p>
        </w:tc>
      </w:tr>
      <w:tr w:rsidR="006A48C9" w:rsidRPr="002A5F50" w14:paraId="4275832D" w14:textId="77777777" w:rsidTr="00AB2574">
        <w:trPr>
          <w:trHeight w:val="2401"/>
        </w:trPr>
        <w:tc>
          <w:tcPr>
            <w:tcW w:w="27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DE36BA" w14:textId="77777777" w:rsidR="006A48C9" w:rsidRPr="002A5F50" w:rsidRDefault="006A48C9" w:rsidP="00AB2574">
            <w:r w:rsidRPr="002A5F50">
              <w:t>Παιδιά και έφηβοι από την ηλικία των 6 ετών με βάρος 40 kg και άνω</w:t>
            </w:r>
          </w:p>
        </w:tc>
        <w:tc>
          <w:tcPr>
            <w:tcW w:w="32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E65564" w14:textId="77777777" w:rsidR="006A48C9" w:rsidRPr="002A5F50" w:rsidRDefault="006A48C9" w:rsidP="00AB2574">
            <w:r w:rsidRPr="002A5F50">
              <w:t>Αρχική δόση 160 mg (δύο ενέσεις των 80 mg σε μία ημέρα ή μία ένεση των 80 mg ημερησίως για δύο συνεχόμενες ημέρες), ακολουθούμενη από 80 mg (μία ένεση των 80 mg σε μία ημέρα) δύο εβδομάδες αργότερα.</w:t>
            </w:r>
          </w:p>
          <w:p w14:paraId="4C668C4F" w14:textId="77777777" w:rsidR="006A48C9" w:rsidRPr="002A5F50" w:rsidRDefault="006A48C9" w:rsidP="00AB2574">
            <w:r w:rsidRPr="002A5F50">
              <w:t>Στη συνέχεια, η συνήθης δόση είναι 80 mg κάθε δεύτερη εβδομάδα.</w:t>
            </w:r>
          </w:p>
        </w:tc>
        <w:tc>
          <w:tcPr>
            <w:tcW w:w="30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218845" w14:textId="77777777" w:rsidR="006A48C9" w:rsidRPr="002A5F50" w:rsidRDefault="006A48C9" w:rsidP="00AB2574">
            <w:r w:rsidRPr="002A5F50">
              <w:t>Θα πρέπει να συνεχίσετε να παίρνετε το adalimumab στη συνήθη δόση σας, ακόμη και αφού κλείσετε τα 18 έτη.</w:t>
            </w:r>
          </w:p>
        </w:tc>
      </w:tr>
    </w:tbl>
    <w:p w14:paraId="31363375" w14:textId="77777777" w:rsidR="006A48C9" w:rsidRPr="002A5F50" w:rsidRDefault="006A48C9" w:rsidP="006A48C9">
      <w:pPr>
        <w:rPr>
          <w:rStyle w:val="Seitenzahl"/>
        </w:rPr>
      </w:pPr>
    </w:p>
    <w:p w14:paraId="0760EEBE" w14:textId="77777777" w:rsidR="006A48C9" w:rsidRPr="002A5F50" w:rsidRDefault="006A48C9" w:rsidP="006A48C9">
      <w:pPr>
        <w:rPr>
          <w:rStyle w:val="Seitenzahl"/>
        </w:rPr>
      </w:pPr>
    </w:p>
    <w:tbl>
      <w:tblPr>
        <w:tblW w:w="90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0"/>
        <w:gridCol w:w="3020"/>
        <w:gridCol w:w="3021"/>
      </w:tblGrid>
      <w:tr w:rsidR="006A48C9" w:rsidRPr="002A5F50" w14:paraId="01A78319" w14:textId="77777777" w:rsidTr="00AB2574">
        <w:trPr>
          <w:trHeight w:val="241"/>
        </w:trPr>
        <w:tc>
          <w:tcPr>
            <w:tcW w:w="906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B39D55" w14:textId="77777777" w:rsidR="006A48C9" w:rsidRPr="002A5F50" w:rsidRDefault="006A48C9" w:rsidP="00AB2574">
            <w:r w:rsidRPr="002A5F50">
              <w:rPr>
                <w:b/>
                <w:bCs/>
              </w:rPr>
              <w:t>Μη λοιμώδης ραγοειδίτιδα</w:t>
            </w:r>
          </w:p>
        </w:tc>
      </w:tr>
      <w:tr w:rsidR="006A48C9" w:rsidRPr="002A5F50" w14:paraId="1C28991C" w14:textId="77777777" w:rsidTr="00AB2574">
        <w:trPr>
          <w:trHeight w:val="48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5D18EC" w14:textId="77777777" w:rsidR="006A48C9" w:rsidRPr="002A5F50" w:rsidRDefault="006A48C9" w:rsidP="00AB2574">
            <w:r w:rsidRPr="002A5F50">
              <w:rPr>
                <w:b/>
                <w:bCs/>
              </w:rPr>
              <w:t>Ηλικία ή βάρος σώματος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91CA1D" w14:textId="77777777" w:rsidR="006A48C9" w:rsidRPr="002A5F50" w:rsidRDefault="006A48C9" w:rsidP="00AB2574">
            <w:r w:rsidRPr="002A5F50">
              <w:rPr>
                <w:b/>
                <w:bCs/>
              </w:rPr>
              <w:t>Πόσο και πόσο συχνά πρέπει να λαμβάνεται;</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3783D" w14:textId="77777777" w:rsidR="006A48C9" w:rsidRPr="002A5F50" w:rsidRDefault="006A48C9" w:rsidP="00AB2574">
            <w:r w:rsidRPr="002A5F50">
              <w:rPr>
                <w:b/>
                <w:bCs/>
              </w:rPr>
              <w:t>Σημειώσεις</w:t>
            </w:r>
          </w:p>
        </w:tc>
      </w:tr>
      <w:tr w:rsidR="006A48C9" w:rsidRPr="002A5F50" w14:paraId="44E51E72" w14:textId="77777777" w:rsidTr="00AB2574">
        <w:trPr>
          <w:trHeight w:val="168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869A4E" w14:textId="77777777" w:rsidR="006A48C9" w:rsidRPr="002A5F50" w:rsidRDefault="006A48C9" w:rsidP="00AB2574">
            <w:r w:rsidRPr="002A5F50">
              <w:t>Ενήλικες</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DA7D56" w14:textId="77777777" w:rsidR="006A48C9" w:rsidRPr="002A5F50" w:rsidRDefault="006A48C9" w:rsidP="00AB2574">
            <w:r w:rsidRPr="002A5F50">
              <w:t>Αρχική δόση 80 mg (μία ένεση των 80 mg), ακολουθούμενη από 40 mg κάθε δεύτερη εβδομάδα, αρχίζοντας μία εβδομάδα μετά την αρχική δόση.</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072A0E" w14:textId="7C99D679" w:rsidR="006A48C9" w:rsidRPr="002A5F50" w:rsidRDefault="006A48C9" w:rsidP="00AB2574">
            <w:r w:rsidRPr="002A5F50">
              <w:t xml:space="preserve">Τα κορτικοστεροειδή ή άλλα φάρμακα που επηρεάζουν το ανοσοποιητικό σύστημα μπορεί να συνεχίζονται όταν λαμβάνετε </w:t>
            </w:r>
            <w:r w:rsidR="00DE4B8C">
              <w:t>Libmyris</w:t>
            </w:r>
            <w:r w:rsidRPr="002A5F50">
              <w:t>. Το Hykyndra μπορεί επίσης να χορηγηθεί μόνο του.</w:t>
            </w:r>
          </w:p>
        </w:tc>
      </w:tr>
      <w:tr w:rsidR="006A48C9" w:rsidRPr="002A5F50" w14:paraId="3B2FC6BC" w14:textId="77777777" w:rsidTr="00AB2574">
        <w:trPr>
          <w:trHeight w:val="2401"/>
        </w:trPr>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CDE092" w14:textId="77777777" w:rsidR="006A48C9" w:rsidRPr="002A5F50" w:rsidRDefault="006A48C9" w:rsidP="00AB2574">
            <w:r w:rsidRPr="002A5F50">
              <w:lastRenderedPageBreak/>
              <w:t>Παιδιά και έφηβοι από την ηλικία των 2 ετών με βάρος 30 kg και άνω</w:t>
            </w:r>
          </w:p>
        </w:tc>
        <w:tc>
          <w:tcPr>
            <w:tcW w:w="30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2D13C3" w14:textId="77777777" w:rsidR="006A48C9" w:rsidRPr="002A5F50" w:rsidRDefault="006A48C9" w:rsidP="00AB2574">
            <w:r w:rsidRPr="002A5F50">
              <w:t>40 mg κάθε δεύτερη εβδομάδα</w:t>
            </w:r>
          </w:p>
        </w:tc>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5BE7B3" w14:textId="77777777" w:rsidR="006A48C9" w:rsidRPr="002A5F50" w:rsidRDefault="006A48C9" w:rsidP="00AB2574">
            <w:r w:rsidRPr="002A5F50">
              <w:t>Ο γιατρός σας μπορεί να συνταγογραφήσει μία αρχική δόση των 80 mg η οποία θα χορηγηθεί μία εβδομάδα πριν την έναρξη της συνήθους δόσης των 40 mg κάθε δεύτερη εβδομάδα.</w:t>
            </w:r>
          </w:p>
          <w:p w14:paraId="5DD478EB" w14:textId="2624176B" w:rsidR="006A48C9" w:rsidRPr="002A5F50" w:rsidRDefault="006A48C9" w:rsidP="00AB2574">
            <w:r w:rsidRPr="002A5F50">
              <w:t xml:space="preserve">Το </w:t>
            </w:r>
            <w:r w:rsidR="00DE4B8C">
              <w:t>Libmyris</w:t>
            </w:r>
            <w:r w:rsidRPr="002A5F50">
              <w:t xml:space="preserve"> συνιστάται για χρήση σε συνδυασμό με μεθοτρεξάτη.</w:t>
            </w:r>
          </w:p>
        </w:tc>
      </w:tr>
    </w:tbl>
    <w:p w14:paraId="32E7DB56" w14:textId="77777777" w:rsidR="006A48C9" w:rsidRPr="002A5F50" w:rsidRDefault="006A48C9" w:rsidP="006A48C9">
      <w:pPr>
        <w:rPr>
          <w:rStyle w:val="Seitenzahl"/>
        </w:rPr>
      </w:pPr>
    </w:p>
    <w:p w14:paraId="03D63F33" w14:textId="77777777" w:rsidR="006A48C9" w:rsidRPr="002A5F50" w:rsidRDefault="006A48C9" w:rsidP="006A48C9">
      <w:pPr>
        <w:rPr>
          <w:b/>
          <w:bCs/>
        </w:rPr>
      </w:pPr>
      <w:r w:rsidRPr="002A5F50">
        <w:rPr>
          <w:b/>
          <w:bCs/>
        </w:rPr>
        <w:t>Τρόπος και οδός χορήγησης</w:t>
      </w:r>
    </w:p>
    <w:p w14:paraId="4D43298B" w14:textId="7D722D12" w:rsidR="006A48C9" w:rsidRPr="002A5F50" w:rsidRDefault="006A48C9" w:rsidP="006A48C9">
      <w:pPr>
        <w:rPr>
          <w:rStyle w:val="Seitenzahl"/>
        </w:rPr>
      </w:pPr>
      <w:r w:rsidRPr="002A5F50">
        <w:rPr>
          <w:rStyle w:val="Seitenzahl"/>
        </w:rPr>
        <w:t xml:space="preserve">Το </w:t>
      </w:r>
      <w:r w:rsidR="00DE4B8C">
        <w:rPr>
          <w:rStyle w:val="Seitenzahl"/>
        </w:rPr>
        <w:t>Libmyris</w:t>
      </w:r>
      <w:r w:rsidRPr="002A5F50">
        <w:rPr>
          <w:rStyle w:val="Seitenzahl"/>
        </w:rPr>
        <w:t xml:space="preserve"> χορηγείται με ένεση κάτω από το δέρμα (με υποδόρια ένεση).</w:t>
      </w:r>
    </w:p>
    <w:p w14:paraId="249DA52C" w14:textId="2243DD0B" w:rsidR="006A48C9" w:rsidRPr="002A5F50" w:rsidRDefault="006A48C9" w:rsidP="006A48C9">
      <w:pPr>
        <w:rPr>
          <w:b/>
          <w:bCs/>
        </w:rPr>
      </w:pPr>
      <w:r w:rsidRPr="002A5F50">
        <w:rPr>
          <w:b/>
          <w:bCs/>
        </w:rPr>
        <w:t xml:space="preserve">Λεπτομερείς οδηγίες σχετικά με τον τρόπο ένεσης του </w:t>
      </w:r>
      <w:r w:rsidR="00DE4B8C">
        <w:rPr>
          <w:b/>
          <w:bCs/>
        </w:rPr>
        <w:t>Libmyris</w:t>
      </w:r>
      <w:r w:rsidRPr="002A5F50">
        <w:rPr>
          <w:b/>
          <w:bCs/>
        </w:rPr>
        <w:t xml:space="preserve"> παρέχονται στην ενότητα 7 «Οδηγίες χρήσης».</w:t>
      </w:r>
    </w:p>
    <w:p w14:paraId="4ED63D22" w14:textId="77777777" w:rsidR="006A48C9" w:rsidRPr="002A5F50" w:rsidRDefault="006A48C9" w:rsidP="006A48C9">
      <w:pPr>
        <w:rPr>
          <w:rStyle w:val="Seitenzahl"/>
        </w:rPr>
      </w:pPr>
    </w:p>
    <w:p w14:paraId="0BF42B61" w14:textId="791BBE2A" w:rsidR="006A48C9" w:rsidRPr="002A5F50" w:rsidRDefault="006A48C9" w:rsidP="006A48C9">
      <w:pPr>
        <w:rPr>
          <w:rStyle w:val="Seitenzahl"/>
        </w:rPr>
      </w:pPr>
      <w:r w:rsidRPr="002A5F50">
        <w:rPr>
          <w:b/>
          <w:bCs/>
        </w:rPr>
        <w:t xml:space="preserve">Εάν χρησιμοποιήσετε μεγαλύτερη δόση </w:t>
      </w:r>
      <w:r w:rsidR="00DE4B8C">
        <w:rPr>
          <w:b/>
          <w:bCs/>
        </w:rPr>
        <w:t>Libmyris</w:t>
      </w:r>
      <w:r w:rsidRPr="002A5F50">
        <w:rPr>
          <w:b/>
          <w:bCs/>
        </w:rPr>
        <w:t xml:space="preserve"> από την κανονική</w:t>
      </w:r>
    </w:p>
    <w:p w14:paraId="3130DC8A" w14:textId="1FCFEA62" w:rsidR="006A48C9" w:rsidRPr="002A5F50" w:rsidRDefault="006A48C9" w:rsidP="006A48C9">
      <w:pPr>
        <w:rPr>
          <w:rStyle w:val="Seitenzahl"/>
        </w:rPr>
      </w:pPr>
      <w:r w:rsidRPr="002A5F50">
        <w:rPr>
          <w:rStyle w:val="Seitenzahl"/>
        </w:rPr>
        <w:t xml:space="preserve">Εάν κατά λάθος κάνετε την ένεση του </w:t>
      </w:r>
      <w:r w:rsidR="00DE4B8C">
        <w:rPr>
          <w:rStyle w:val="Seitenzahl"/>
        </w:rPr>
        <w:t>Libmyris</w:t>
      </w:r>
      <w:r w:rsidRPr="002A5F50">
        <w:rPr>
          <w:rStyle w:val="Seitenzahl"/>
        </w:rPr>
        <w:t xml:space="preserve"> πιο συχνά από ό,τι σας είπε ο γιατρός ή ο φαρμακοποιός σας, καλέστε τον γιατρό ή τον φαρμακοποιό σας και πείτε του ότι πήρατε μεγαλύτερη δόση. Θα πρέπει να έχετε πάντοτε την εξωτερική συσκευασία του φαρμάκου μαζί σας, ακόμη και όταν είναι άδεια.</w:t>
      </w:r>
    </w:p>
    <w:p w14:paraId="3A896BBB" w14:textId="77777777" w:rsidR="006A48C9" w:rsidRPr="002A5F50" w:rsidRDefault="006A48C9" w:rsidP="006A48C9">
      <w:pPr>
        <w:rPr>
          <w:rStyle w:val="Seitenzahl"/>
        </w:rPr>
      </w:pPr>
    </w:p>
    <w:p w14:paraId="44F6B75B" w14:textId="146225B1" w:rsidR="006A48C9" w:rsidRPr="002A5F50" w:rsidRDefault="006A48C9" w:rsidP="006A48C9">
      <w:pPr>
        <w:keepNext/>
        <w:rPr>
          <w:rStyle w:val="Seitenzahl"/>
        </w:rPr>
      </w:pPr>
      <w:r w:rsidRPr="002A5F50">
        <w:rPr>
          <w:b/>
          <w:bCs/>
        </w:rPr>
        <w:t xml:space="preserve">Εάν ξεχάσετε να χρησιμοποιήσετε το </w:t>
      </w:r>
      <w:r w:rsidR="00DE4B8C">
        <w:rPr>
          <w:b/>
          <w:bCs/>
        </w:rPr>
        <w:t>Libmyris</w:t>
      </w:r>
    </w:p>
    <w:p w14:paraId="47E4F068" w14:textId="5CD8BF1C" w:rsidR="006A48C9" w:rsidRPr="002A5F50" w:rsidRDefault="006A48C9" w:rsidP="006A48C9">
      <w:pPr>
        <w:keepNext/>
        <w:rPr>
          <w:rStyle w:val="Seitenzahl"/>
        </w:rPr>
      </w:pPr>
      <w:r w:rsidRPr="002A5F50">
        <w:rPr>
          <w:rStyle w:val="Seitenzahl"/>
        </w:rPr>
        <w:t xml:space="preserve">Εάν ξεχάσετε να κάνετε την ένεση, θα πρέπει να κάνετε την ένεση για την επόμενη δόση του </w:t>
      </w:r>
      <w:r w:rsidR="00DE4B8C">
        <w:rPr>
          <w:rStyle w:val="Seitenzahl"/>
        </w:rPr>
        <w:t>Libmyris</w:t>
      </w:r>
      <w:r w:rsidRPr="002A5F50">
        <w:rPr>
          <w:rStyle w:val="Seitenzahl"/>
        </w:rPr>
        <w:t xml:space="preserve"> αμέσως μόλις το θυμηθείτε. Κατόπιν θα συνεχίσετε την επόμενη δόση την ημέρα που είχε αρχικά προγραμματισθεί, εάν δεν είχατε ξεχάσει τη δόση.</w:t>
      </w:r>
    </w:p>
    <w:p w14:paraId="34E79129" w14:textId="77777777" w:rsidR="006A48C9" w:rsidRPr="002A5F50" w:rsidRDefault="006A48C9" w:rsidP="006A48C9">
      <w:pPr>
        <w:rPr>
          <w:rStyle w:val="Seitenzahl"/>
        </w:rPr>
      </w:pPr>
    </w:p>
    <w:p w14:paraId="32B8A165" w14:textId="65E9A43B" w:rsidR="006A48C9" w:rsidRPr="002A5F50" w:rsidRDefault="006A48C9" w:rsidP="006A48C9">
      <w:pPr>
        <w:rPr>
          <w:b/>
          <w:bCs/>
        </w:rPr>
      </w:pPr>
      <w:r w:rsidRPr="002A5F50">
        <w:rPr>
          <w:b/>
          <w:bCs/>
        </w:rPr>
        <w:t xml:space="preserve">Εάν σταματήσετε να χρησιμοποιείτε το </w:t>
      </w:r>
      <w:r w:rsidR="00DE4B8C">
        <w:rPr>
          <w:b/>
          <w:bCs/>
        </w:rPr>
        <w:t>Libmyris</w:t>
      </w:r>
    </w:p>
    <w:p w14:paraId="70146ED0" w14:textId="381D6217" w:rsidR="006A48C9" w:rsidRPr="002A5F50" w:rsidRDefault="006A48C9" w:rsidP="006A48C9">
      <w:pPr>
        <w:rPr>
          <w:rStyle w:val="Seitenzahl"/>
        </w:rPr>
      </w:pPr>
      <w:r w:rsidRPr="002A5F50">
        <w:rPr>
          <w:rStyle w:val="Seitenzahl"/>
        </w:rPr>
        <w:t xml:space="preserve">Η απόφαση να σταματήσετε να χρησιμοποιείτε το </w:t>
      </w:r>
      <w:r w:rsidR="00DE4B8C">
        <w:rPr>
          <w:rStyle w:val="Seitenzahl"/>
        </w:rPr>
        <w:t>Libmyris</w:t>
      </w:r>
      <w:r w:rsidRPr="002A5F50">
        <w:rPr>
          <w:rStyle w:val="Seitenzahl"/>
        </w:rPr>
        <w:t xml:space="preserve"> θα πρέπει να συζητηθεί με τον γιατρό σας. Τα συμπτώματά σας μπορεί να επανέλθουν εάν σταματήσετε να χρησιμοποιείτε το </w:t>
      </w:r>
      <w:r w:rsidR="00DE4B8C">
        <w:rPr>
          <w:rStyle w:val="Seitenzahl"/>
        </w:rPr>
        <w:t>Libmyris</w:t>
      </w:r>
      <w:r w:rsidRPr="002A5F50">
        <w:rPr>
          <w:rStyle w:val="Seitenzahl"/>
        </w:rPr>
        <w:t>.</w:t>
      </w:r>
    </w:p>
    <w:p w14:paraId="5AEC1A92" w14:textId="77777777" w:rsidR="006A48C9" w:rsidRPr="002A5F50" w:rsidRDefault="006A48C9" w:rsidP="006A48C9">
      <w:pPr>
        <w:rPr>
          <w:rStyle w:val="Seitenzahl"/>
        </w:rPr>
      </w:pPr>
    </w:p>
    <w:p w14:paraId="2EC43A5E" w14:textId="77777777" w:rsidR="006A48C9" w:rsidRPr="002A5F50" w:rsidRDefault="006A48C9" w:rsidP="006A48C9">
      <w:pPr>
        <w:rPr>
          <w:rStyle w:val="Seitenzahl"/>
        </w:rPr>
      </w:pPr>
      <w:r w:rsidRPr="002A5F50">
        <w:rPr>
          <w:rStyle w:val="Seitenzahl"/>
        </w:rPr>
        <w:t>Εάν έχετε περισσότερες ερωτήσεις σχετικά με τη χρήση αυτού του φαρμάκου, ρωτήστε τον γιατρό ή τον φαρμακοποιό σας.</w:t>
      </w:r>
    </w:p>
    <w:p w14:paraId="38FFEE22" w14:textId="77777777" w:rsidR="006A48C9" w:rsidRPr="002A5F50" w:rsidRDefault="006A48C9" w:rsidP="006A48C9">
      <w:pPr>
        <w:rPr>
          <w:rStyle w:val="Seitenzahl"/>
        </w:rPr>
      </w:pPr>
    </w:p>
    <w:p w14:paraId="4D5F5ADA" w14:textId="77777777" w:rsidR="006A48C9" w:rsidRPr="002A5F50" w:rsidRDefault="006A48C9" w:rsidP="006A48C9">
      <w:pPr>
        <w:rPr>
          <w:rStyle w:val="Seitenzahl"/>
        </w:rPr>
      </w:pPr>
    </w:p>
    <w:p w14:paraId="5E2D487E" w14:textId="77777777" w:rsidR="006A48C9" w:rsidRPr="002A5F50" w:rsidRDefault="006A48C9" w:rsidP="006A48C9">
      <w:pPr>
        <w:keepNext/>
        <w:keepLines/>
        <w:ind w:left="567" w:hanging="567"/>
        <w:rPr>
          <w:rStyle w:val="Seitenzahl"/>
        </w:rPr>
      </w:pPr>
      <w:r w:rsidRPr="002A5F50">
        <w:rPr>
          <w:b/>
          <w:bCs/>
        </w:rPr>
        <w:t>4.</w:t>
      </w:r>
      <w:r w:rsidRPr="002A5F50">
        <w:rPr>
          <w:b/>
          <w:bCs/>
        </w:rPr>
        <w:tab/>
        <w:t>Πιθανές ανεπιθύμητες ενέργειες</w:t>
      </w:r>
    </w:p>
    <w:p w14:paraId="0A42E7D0" w14:textId="77777777" w:rsidR="006A48C9" w:rsidRPr="002A5F50" w:rsidRDefault="006A48C9" w:rsidP="006A48C9">
      <w:pPr>
        <w:keepNext/>
        <w:keepLines/>
        <w:rPr>
          <w:rStyle w:val="Seitenzahl"/>
        </w:rPr>
      </w:pPr>
    </w:p>
    <w:p w14:paraId="43C3C877" w14:textId="37247B53" w:rsidR="006A48C9" w:rsidRPr="002A5F50" w:rsidRDefault="006A48C9" w:rsidP="006A48C9">
      <w:pPr>
        <w:keepNext/>
        <w:keepLines/>
        <w:rPr>
          <w:rStyle w:val="Seitenzahl"/>
        </w:rPr>
      </w:pPr>
      <w:r w:rsidRPr="002A5F50">
        <w:rPr>
          <w:rStyle w:val="Seitenzahl"/>
        </w:rPr>
        <w:t xml:space="preserve">Όπως όλα τα φάρμακα, έτσι και αυτό το φάρμακο μπορεί να προκαλέσει ανεπιθύμητες ενέργειες, αν και δεν παρουσιάζονται σε όλους τους ανθρώπους. Οι περισσότερες παρενέργειες είναι ήπιες έως μέτριες. Όμως κάποιες μπορεί να είναι σοβαρές και να απαιτούν θεραπεία. Ανεπιθύμητες ενέργειες μπορεί να εμφανιστούν το λιγότερο μέσα σε διάστημα 4 μηνών μετά την τελευταία ένεση </w:t>
      </w:r>
      <w:r w:rsidR="00DE4B8C">
        <w:rPr>
          <w:rStyle w:val="Seitenzahl"/>
        </w:rPr>
        <w:t>Libmyris</w:t>
      </w:r>
      <w:r w:rsidRPr="002A5F50">
        <w:rPr>
          <w:rStyle w:val="Seitenzahl"/>
        </w:rPr>
        <w:t>.</w:t>
      </w:r>
    </w:p>
    <w:p w14:paraId="48EE5605" w14:textId="77777777" w:rsidR="006A48C9" w:rsidRPr="002A5F50" w:rsidRDefault="006A48C9" w:rsidP="006A48C9">
      <w:pPr>
        <w:rPr>
          <w:rStyle w:val="Seitenzahl"/>
        </w:rPr>
      </w:pPr>
    </w:p>
    <w:p w14:paraId="7A66E105" w14:textId="77777777" w:rsidR="006A48C9" w:rsidRPr="002A5F50" w:rsidRDefault="006A48C9" w:rsidP="006A48C9">
      <w:pPr>
        <w:rPr>
          <w:b/>
          <w:bCs/>
        </w:rPr>
      </w:pPr>
      <w:r w:rsidRPr="002A5F50">
        <w:rPr>
          <w:b/>
          <w:bCs/>
        </w:rPr>
        <w:t>Ενημερώστε αμέσως τον γιατρό σας εάν παρατηρήσετε κάποιο από τα ακόλουθα</w:t>
      </w:r>
    </w:p>
    <w:p w14:paraId="57D36989"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σοβαρό εξάνθημα, κνίδωση ή άλλα σημεία αλλεργικής αντίδρασης</w:t>
      </w:r>
    </w:p>
    <w:p w14:paraId="64849C30"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οίδημα προσώπου, χεριών και ποδιών</w:t>
      </w:r>
    </w:p>
    <w:p w14:paraId="4E68BB19"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αναπνευστικό πρόβλημα, δυσκολία κατάποσης</w:t>
      </w:r>
    </w:p>
    <w:p w14:paraId="22DE89DF"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δυσκολία αναπνοής κατά τη άσκηση ή κατά την κατάκλιση ή οίδημα στα πόδια</w:t>
      </w:r>
    </w:p>
    <w:p w14:paraId="4E5BF70B" w14:textId="77777777" w:rsidR="006A48C9" w:rsidRPr="002A5F50" w:rsidRDefault="006A48C9" w:rsidP="006A48C9">
      <w:pPr>
        <w:rPr>
          <w:rStyle w:val="Seitenzahl"/>
        </w:rPr>
      </w:pPr>
    </w:p>
    <w:p w14:paraId="39214254" w14:textId="77777777" w:rsidR="006A48C9" w:rsidRPr="002A5F50" w:rsidRDefault="006A48C9" w:rsidP="006A48C9">
      <w:pPr>
        <w:keepNext/>
        <w:rPr>
          <w:b/>
          <w:bCs/>
        </w:rPr>
      </w:pPr>
      <w:r w:rsidRPr="002A5F50">
        <w:rPr>
          <w:b/>
          <w:bCs/>
        </w:rPr>
        <w:t>Ενημερώστε τον γιατρό σας το συντομότερο δυνατόν, εάν παρατηρήσετε κάποιο από τα ακόλουθα</w:t>
      </w:r>
    </w:p>
    <w:p w14:paraId="4BFA687B"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σημεία λοίμωξης, όπως πυρετός, αίσθημα ασθένειας, πληγές, οδοντικά προβλήματα, αίσθηση καύσου κατά την ούρηση</w:t>
      </w:r>
    </w:p>
    <w:p w14:paraId="608719F6"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αίσθημα αδυναμίας ή κόπωσης</w:t>
      </w:r>
    </w:p>
    <w:p w14:paraId="39FBE60F"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βήχα</w:t>
      </w:r>
    </w:p>
    <w:p w14:paraId="0FB59250"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κνησμό</w:t>
      </w:r>
    </w:p>
    <w:p w14:paraId="43BAB7C4"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μούδιασμα</w:t>
      </w:r>
    </w:p>
    <w:p w14:paraId="6D28B696"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lastRenderedPageBreak/>
        <w:t>διπλωπία</w:t>
      </w:r>
    </w:p>
    <w:p w14:paraId="4DF19745"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αδυναμία χεριών ή ποδιών</w:t>
      </w:r>
    </w:p>
    <w:p w14:paraId="484518CB"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τοπικό πρήξιμο ή ανοιχτό έλκος το οποίο δεν θεραπεύεται</w:t>
      </w:r>
    </w:p>
    <w:p w14:paraId="1DD4FEB6"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σημεία και συμπτώματα ύποπτα για αιματολογικές διαταραχές όπως παρατεινόμενος πυρετός, μώλωπες, αιμορραγία, ωχρότητα</w:t>
      </w:r>
    </w:p>
    <w:p w14:paraId="0F3C533A" w14:textId="77777777" w:rsidR="006A48C9" w:rsidRPr="002A5F50" w:rsidRDefault="006A48C9" w:rsidP="006A48C9">
      <w:pPr>
        <w:rPr>
          <w:rStyle w:val="Seitenzahl"/>
        </w:rPr>
      </w:pPr>
    </w:p>
    <w:p w14:paraId="18519A03" w14:textId="77777777" w:rsidR="006A48C9" w:rsidRPr="002A5F50" w:rsidRDefault="006A48C9" w:rsidP="006A48C9">
      <w:pPr>
        <w:rPr>
          <w:u w:val="single"/>
        </w:rPr>
      </w:pPr>
      <w:r w:rsidRPr="002A5F50">
        <w:rPr>
          <w:rStyle w:val="Seitenzahl"/>
        </w:rPr>
        <w:t>Τα παραπάνω συμπτώματα μπορεί να αποτελούν ένδειξη για τις ακόλουθες ανεπιθύμητες ενέργειες, οι οποίες</w:t>
      </w:r>
      <w:r w:rsidRPr="002A5F50">
        <w:t xml:space="preserve"> </w:t>
      </w:r>
      <w:r w:rsidRPr="002A5F50">
        <w:rPr>
          <w:rStyle w:val="Seitenzahl"/>
        </w:rPr>
        <w:t>έχουν παρατηρηθεί με το adalimumab:</w:t>
      </w:r>
    </w:p>
    <w:p w14:paraId="0D8E1293" w14:textId="77777777" w:rsidR="006A48C9" w:rsidRPr="002A5F50" w:rsidRDefault="006A48C9" w:rsidP="006A48C9">
      <w:pPr>
        <w:rPr>
          <w:rStyle w:val="Seitenzahl"/>
        </w:rPr>
      </w:pPr>
    </w:p>
    <w:p w14:paraId="1E6B4EB2" w14:textId="77777777" w:rsidR="006A48C9" w:rsidRPr="002A5F50" w:rsidRDefault="006A48C9" w:rsidP="006A48C9">
      <w:pPr>
        <w:rPr>
          <w:rStyle w:val="Seitenzahl"/>
        </w:rPr>
      </w:pPr>
      <w:r w:rsidRPr="002A5F50">
        <w:rPr>
          <w:b/>
          <w:bCs/>
        </w:rPr>
        <w:t>Πολύ συχνές</w:t>
      </w:r>
      <w:r w:rsidRPr="002A5F50">
        <w:rPr>
          <w:rStyle w:val="Seitenzahl"/>
        </w:rPr>
        <w:t xml:space="preserve"> (μπορούν να επηρεάσουν περισσότερα από 1 στα 10 άτομα)</w:t>
      </w:r>
    </w:p>
    <w:p w14:paraId="15B6CC79"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αντιδράσεις της θέσης ένεσης (που συμπεριλαμβάνουν άλγος, οίδημα, ερυθρότητα ή κνησμό)</w:t>
      </w:r>
    </w:p>
    <w:p w14:paraId="20CEEE37"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λοιμώξεις αναπνευστικού συστήματος (συμπεριλαμβάνονται κρυολόγημα, καταρροή, ιγμορίτιδα, πνευμονία)</w:t>
      </w:r>
    </w:p>
    <w:p w14:paraId="3D95668F"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κεφαλαλγία</w:t>
      </w:r>
    </w:p>
    <w:p w14:paraId="278C46BB" w14:textId="77777777" w:rsidR="006A48C9" w:rsidRPr="002A5F50" w:rsidRDefault="006A48C9" w:rsidP="006A48C9">
      <w:pPr>
        <w:ind w:left="426" w:hanging="426"/>
        <w:rPr>
          <w:rStyle w:val="Seitenzahl"/>
        </w:rPr>
      </w:pPr>
      <w:r w:rsidRPr="002A5F50">
        <w:rPr>
          <w:rStyle w:val="Seitenzahl"/>
        </w:rPr>
        <w:t>•</w:t>
      </w:r>
      <w:r w:rsidRPr="002A5F50">
        <w:rPr>
          <w:rStyle w:val="Seitenzahl"/>
        </w:rPr>
        <w:tab/>
        <w:t>κοιλιακό άλγος</w:t>
      </w:r>
    </w:p>
    <w:p w14:paraId="4B82320C"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ναυτία και έμετος</w:t>
      </w:r>
    </w:p>
    <w:p w14:paraId="5CC6E673"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εξάνθημα</w:t>
      </w:r>
    </w:p>
    <w:p w14:paraId="5583BFCA"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μυοσκελετικό</w:t>
      </w:r>
      <w:r w:rsidRPr="002A5F50">
        <w:rPr>
          <w:lang w:val="el-GR"/>
        </w:rPr>
        <w:t xml:space="preserve">ς </w:t>
      </w:r>
      <w:r w:rsidRPr="002A5F50">
        <w:rPr>
          <w:rStyle w:val="Seitenzahl"/>
          <w:lang w:val="el-GR"/>
        </w:rPr>
        <w:t>πόνος</w:t>
      </w:r>
    </w:p>
    <w:p w14:paraId="3A618572" w14:textId="77777777" w:rsidR="006A48C9" w:rsidRPr="002A5F50" w:rsidRDefault="006A48C9" w:rsidP="006A48C9">
      <w:pPr>
        <w:rPr>
          <w:rStyle w:val="Seitenzahl"/>
        </w:rPr>
      </w:pPr>
    </w:p>
    <w:p w14:paraId="4A4930D1" w14:textId="77777777" w:rsidR="006A48C9" w:rsidRPr="002A5F50" w:rsidRDefault="006A48C9" w:rsidP="006A48C9">
      <w:pPr>
        <w:rPr>
          <w:rStyle w:val="Seitenzahl"/>
        </w:rPr>
      </w:pPr>
      <w:r w:rsidRPr="002A5F50">
        <w:rPr>
          <w:b/>
          <w:bCs/>
        </w:rPr>
        <w:t>Συχνές</w:t>
      </w:r>
      <w:r w:rsidRPr="002A5F50">
        <w:rPr>
          <w:rStyle w:val="Seitenzahl"/>
        </w:rPr>
        <w:t xml:space="preserve"> (μπορούν να επηρεάσουν έως και 1 στα 10 άτομα)</w:t>
      </w:r>
    </w:p>
    <w:p w14:paraId="74E2A9EC"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σοβαρές λοιμώξεις (συμπεριλαμβάνεται σηψαιμία και γρίπη)</w:t>
      </w:r>
    </w:p>
    <w:p w14:paraId="369DC76F"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εντερικές λοιμώξεις (συμπεριλαμβάνεται γαστρεντερίτιδα)</w:t>
      </w:r>
    </w:p>
    <w:p w14:paraId="5DF8BB2C"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λοιμώξεις του δέρματος (συμπεριλαμβάνονται κυτταρίτιδα και έρπης)</w:t>
      </w:r>
    </w:p>
    <w:p w14:paraId="2A317CA0"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λοιμώξεις των ώτων</w:t>
      </w:r>
    </w:p>
    <w:p w14:paraId="4786C058"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στοματικές λοιμώξεις (συμπεριλαμβάνονται λοιμώξεις των δοντιών και έρπης)</w:t>
      </w:r>
    </w:p>
    <w:p w14:paraId="178DCEFB"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λοιμώξεις του αναπαραγωγικού συστήματος</w:t>
      </w:r>
    </w:p>
    <w:p w14:paraId="364A32F3"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λοίμωξη του ουροποιητικού</w:t>
      </w:r>
    </w:p>
    <w:p w14:paraId="57915DDB"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μυκητιασικές λοιμώξεις</w:t>
      </w:r>
    </w:p>
    <w:p w14:paraId="7ECA82A1"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λοιμώξεις των αρθρώσεων</w:t>
      </w:r>
    </w:p>
    <w:p w14:paraId="3A026628"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καλοήθεις όγκοι</w:t>
      </w:r>
    </w:p>
    <w:p w14:paraId="0915D630"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καρκίνος δέρματος</w:t>
      </w:r>
    </w:p>
    <w:p w14:paraId="25C6B81F"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αλλεργικές αντιδράσεις (συμπεριλαμβάνεται εποχική αλλεργία)</w:t>
      </w:r>
    </w:p>
    <w:p w14:paraId="53923814"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αφυδάτωση</w:t>
      </w:r>
    </w:p>
    <w:p w14:paraId="2B7E47A9"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αλλαγές της διάθεσης (συμπεριλαμβάνεται κατάθλιψη)</w:t>
      </w:r>
    </w:p>
    <w:p w14:paraId="268FE38E"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άγχος</w:t>
      </w:r>
    </w:p>
    <w:p w14:paraId="79198B29"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δυσκολία στην επέλευση του ύπνου</w:t>
      </w:r>
    </w:p>
    <w:p w14:paraId="63FC9629"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διαταραχές της αίσθησης όπως μυρμήγκιασμα, αίσθημα τσιμπήματος ή μούδιασμα</w:t>
      </w:r>
    </w:p>
    <w:p w14:paraId="6C197CE2"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ημικρανία</w:t>
      </w:r>
    </w:p>
    <w:p w14:paraId="28D8C9B6"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συμπίεση νευρικής ρίζας (συμπεριλαμβάνεται πόνος χαμηλά στη μέση και πόνος στο πόδι)</w:t>
      </w:r>
    </w:p>
    <w:p w14:paraId="1FBF1C44"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w:t>
      </w:r>
      <w:r w:rsidRPr="002A5F50">
        <w:rPr>
          <w:rStyle w:val="Seitenzahl"/>
          <w:lang w:val="el-GR"/>
        </w:rPr>
        <w:tab/>
        <w:t>διαταραχές όρασης</w:t>
      </w:r>
    </w:p>
    <w:p w14:paraId="01AC2BAF"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φλεγμονή οφθαλμού</w:t>
      </w:r>
    </w:p>
    <w:p w14:paraId="451476EC"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φλεγμονή των βλεφάρων και πρήξιμο του ματιού</w:t>
      </w:r>
    </w:p>
    <w:p w14:paraId="3D2304DE"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ίλιγγος (αίσθημα ζάλης ή στροβιλισμού)</w:t>
      </w:r>
    </w:p>
    <w:p w14:paraId="037E8DEC"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αίσθημα γρήγορου καρδιακού παλμού</w:t>
      </w:r>
    </w:p>
    <w:p w14:paraId="29173EF9"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υψηλή αρτηριακή πίεση</w:t>
      </w:r>
    </w:p>
    <w:p w14:paraId="7BD79EAF"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έξαψη</w:t>
      </w:r>
    </w:p>
    <w:p w14:paraId="19EFA3AD"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αιμάτωμα (συσσώρευση αίματος έξω από τα αιμοφόρα αγγεία)</w:t>
      </w:r>
    </w:p>
    <w:p w14:paraId="1966E051"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βήχας</w:t>
      </w:r>
    </w:p>
    <w:p w14:paraId="1AB84D4F"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άσθμα</w:t>
      </w:r>
    </w:p>
    <w:p w14:paraId="2B7A86EC"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δυσκολία στην αναπνοή</w:t>
      </w:r>
    </w:p>
    <w:p w14:paraId="1696E08E"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γαστρεντερική αιμορραγία</w:t>
      </w:r>
    </w:p>
    <w:p w14:paraId="353172BD"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δυσπεψία (φούσκωμα, καούρα)</w:t>
      </w:r>
    </w:p>
    <w:p w14:paraId="450B9D9E"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παλινδρόμηση</w:t>
      </w:r>
    </w:p>
    <w:p w14:paraId="69AA91E2"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σύνδρομο ξηρότητας (συμπεριλαμβάνονται ξηρότητα στα μάτια και ξηροστομία)</w:t>
      </w:r>
    </w:p>
    <w:p w14:paraId="4FAB82FC"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κνησμός</w:t>
      </w:r>
    </w:p>
    <w:p w14:paraId="01CCEF5E"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εξάνθημα με φαγούρα</w:t>
      </w:r>
    </w:p>
    <w:p w14:paraId="2E079941"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μώλωπες</w:t>
      </w:r>
    </w:p>
    <w:p w14:paraId="748F1D9E"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lastRenderedPageBreak/>
        <w:t>φλεγμονή του δέρματος (όπως έκζεμα)</w:t>
      </w:r>
    </w:p>
    <w:p w14:paraId="3170206C"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σπάσιμο των νυχιών του χεριού και του ποδιού</w:t>
      </w:r>
    </w:p>
    <w:p w14:paraId="3598A9F9"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αυξημένη εφίδρωση</w:t>
      </w:r>
    </w:p>
    <w:p w14:paraId="3CBD8E06"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απώλεια μαλλιών</w:t>
      </w:r>
    </w:p>
    <w:p w14:paraId="4EFE4A7B"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νέα εκδήλωση ή επιδείνωση της ψωρίασης</w:t>
      </w:r>
    </w:p>
    <w:p w14:paraId="0C7C2368"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μυϊκοί σπασμοί</w:t>
      </w:r>
    </w:p>
    <w:p w14:paraId="116714A4"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αίμα στα ούρα</w:t>
      </w:r>
    </w:p>
    <w:p w14:paraId="3A8F9279"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προβλήματα με τους νεφρούς</w:t>
      </w:r>
    </w:p>
    <w:p w14:paraId="30F2FCF5"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πόνος στο στήθος</w:t>
      </w:r>
    </w:p>
    <w:p w14:paraId="74DF040A"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οίδημα (πρήξιμο)</w:t>
      </w:r>
    </w:p>
    <w:p w14:paraId="2AAAE6F3"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πυρετός</w:t>
      </w:r>
    </w:p>
    <w:p w14:paraId="796AC0BB"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μείωση των αιμοπεταλίων του αίματος που αυξάνει τον κίνδυνο αιμορραγίας ή εμφάνισης μωλώπων</w:t>
      </w:r>
    </w:p>
    <w:p w14:paraId="0F70B894"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ανεπαρκής επούλωση</w:t>
      </w:r>
    </w:p>
    <w:p w14:paraId="7265B5F1" w14:textId="77777777" w:rsidR="006A48C9" w:rsidRPr="002A5F50" w:rsidRDefault="006A48C9" w:rsidP="006A48C9">
      <w:pPr>
        <w:rPr>
          <w:rStyle w:val="Seitenzahl"/>
        </w:rPr>
      </w:pPr>
    </w:p>
    <w:p w14:paraId="4301D6E3" w14:textId="77777777" w:rsidR="006A48C9" w:rsidRPr="002A5F50" w:rsidRDefault="006A48C9" w:rsidP="006A48C9">
      <w:pPr>
        <w:rPr>
          <w:rStyle w:val="Seitenzahl"/>
        </w:rPr>
      </w:pPr>
      <w:r w:rsidRPr="002A5F50">
        <w:rPr>
          <w:b/>
          <w:bCs/>
        </w:rPr>
        <w:t>Όχι συχνές</w:t>
      </w:r>
      <w:r w:rsidRPr="002A5F50">
        <w:rPr>
          <w:rStyle w:val="Seitenzahl"/>
        </w:rPr>
        <w:t xml:space="preserve"> (μπορεί να επηρεάσουν έως και 1 στα 100 άτομα)</w:t>
      </w:r>
    </w:p>
    <w:p w14:paraId="389D9184"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ευκαιριακές λοιμώξεις (συμπεριλαμβάνονται η φυματίωση και άλλες λοιμώξεις που προκύπτουν από μείωση της ανοσολογικής απόκρισης)</w:t>
      </w:r>
    </w:p>
    <w:p w14:paraId="0FE440A2"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νευρολογικές λοιμώξεις (συμπεριλαμβάνεται η ιογενής μηνιγγίτιδα)</w:t>
      </w:r>
    </w:p>
    <w:p w14:paraId="42904BDC"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λοιμώξεις οφθαλμού</w:t>
      </w:r>
    </w:p>
    <w:p w14:paraId="34BB1BED"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βακτηριακές λοιμώξεις</w:t>
      </w:r>
    </w:p>
    <w:p w14:paraId="092B273F"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εκκολπωματίτιδα (φλεγμονή και λοίμωξη του παχέος εντέρου)</w:t>
      </w:r>
    </w:p>
    <w:p w14:paraId="578D4EB0"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καρκίνος</w:t>
      </w:r>
    </w:p>
    <w:p w14:paraId="6310959E"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καρκίνος που επηρεάζει το λεμφικό σύστημα</w:t>
      </w:r>
    </w:p>
    <w:p w14:paraId="0E48CCE1"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μελάνωμα</w:t>
      </w:r>
    </w:p>
    <w:p w14:paraId="19E89E98"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διαταραχές του ανοσοποιητικού συστήματος που μπορεί να επηρεάσουν τους πνεύμονες, το δέρμα και τους λεμφαδένες (παρουσιάζονται συνηθέστερα ως σαρκοείδωση)</w:t>
      </w:r>
    </w:p>
    <w:p w14:paraId="0C18F24E"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αγγειίτιδα (φλεγμονή αιμοφόρων αγγείων)</w:t>
      </w:r>
    </w:p>
    <w:p w14:paraId="34145FF2"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τρόμος (τρέμουλο)</w:t>
      </w:r>
    </w:p>
    <w:p w14:paraId="0CB196F1"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νευροπάθεια (διαταραχή των νεύρων)</w:t>
      </w:r>
    </w:p>
    <w:p w14:paraId="13F84EBB"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αγγειακό εγκεφαλικό επεισόδιο</w:t>
      </w:r>
    </w:p>
    <w:p w14:paraId="37F111BC"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απώλεια ακοής, βουητό</w:t>
      </w:r>
    </w:p>
    <w:p w14:paraId="36421CCF"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αίσθημα ανώμαλου καρδιακού ρυθμού όπως παράλειψη καρδιακών παλμών</w:t>
      </w:r>
    </w:p>
    <w:p w14:paraId="2157FDEE"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καρδιολογικά προβλήματα που μπορεί να προκαλέσουν διακοπή της αναπνοής ή πρήξιμο των αστραγάλων</w:t>
      </w:r>
    </w:p>
    <w:p w14:paraId="47B546F0"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καρδιακή προσβολή</w:t>
      </w:r>
    </w:p>
    <w:p w14:paraId="106F36DD"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ένα σάκο στο τοίχωμα μιας μεγάλης αρτηρίας, φλεγμονή και θρόμβωση μίας φλέβας, απόφραξη ενός αιμοφόρου αγγείου</w:t>
      </w:r>
    </w:p>
    <w:p w14:paraId="15986F50"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πνευμονικές νόσοι που προκαλούν διακοπή της αναπνοής (συμπεριλαμβάνεται φλεγμονή)</w:t>
      </w:r>
    </w:p>
    <w:p w14:paraId="13F31E4A"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πνευμονική εμβολή (απόφραξη μίας αρτηρίας των πνευμόνων)</w:t>
      </w:r>
    </w:p>
    <w:p w14:paraId="70DDC8A2"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υπεζωκοτική συλλογή (μη φυσιολογική συλλογή υγρού στη περιοχή των πλευρών)</w:t>
      </w:r>
    </w:p>
    <w:p w14:paraId="0766E132"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φλεγμονή του παγκρέατος που προκαλεί σοβαρό πόνο στην κοιλιά και την πλάτη</w:t>
      </w:r>
    </w:p>
    <w:p w14:paraId="10D9F5D6"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δυσκολία στην κατάποση</w:t>
      </w:r>
    </w:p>
    <w:p w14:paraId="14B8CED6"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οίδημα προσώπου (πρήξιμο του προσώπου)</w:t>
      </w:r>
    </w:p>
    <w:p w14:paraId="10E3B525"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φλεγμονή της χοληδόχου κύστης, πέτρες στη χολή</w:t>
      </w:r>
    </w:p>
    <w:p w14:paraId="0AA91846"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λιπώδες ήπαρ</w:t>
      </w:r>
    </w:p>
    <w:p w14:paraId="1414E204"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νυχτερινές εφιδρώσεις</w:t>
      </w:r>
    </w:p>
    <w:p w14:paraId="002F69DB"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ουλή</w:t>
      </w:r>
    </w:p>
    <w:p w14:paraId="35FCA517"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μη φυσιολογική μυϊκή κατάπτωση</w:t>
      </w:r>
    </w:p>
    <w:p w14:paraId="3856357B"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συστηματικός ερυθηματώδης λύκος (συμπεριλαμβάνονται φλεγμονές του δέρματος, της καρδιάς, του πνεύμονα, των αρθρώσεων και άλλων οργανικών συστημάτων)</w:t>
      </w:r>
    </w:p>
    <w:p w14:paraId="5E4E748B"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διαταραχές του ύπνου</w:t>
      </w:r>
    </w:p>
    <w:p w14:paraId="02D9CF91"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ανικανότητα</w:t>
      </w:r>
    </w:p>
    <w:p w14:paraId="78FCA3B2"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φλεγμονές</w:t>
      </w:r>
    </w:p>
    <w:p w14:paraId="0F20E273" w14:textId="77777777" w:rsidR="006A48C9" w:rsidRPr="002A5F50" w:rsidRDefault="006A48C9" w:rsidP="006A48C9">
      <w:pPr>
        <w:rPr>
          <w:rStyle w:val="Seitenzahl"/>
        </w:rPr>
      </w:pPr>
    </w:p>
    <w:p w14:paraId="7B9C06DA" w14:textId="77777777" w:rsidR="006A48C9" w:rsidRPr="002A5F50" w:rsidRDefault="006A48C9" w:rsidP="006A48C9">
      <w:pPr>
        <w:rPr>
          <w:rStyle w:val="Seitenzahl"/>
        </w:rPr>
      </w:pPr>
      <w:r w:rsidRPr="002A5F50">
        <w:rPr>
          <w:b/>
          <w:bCs/>
        </w:rPr>
        <w:t>Σπάνιες</w:t>
      </w:r>
      <w:r w:rsidRPr="002A5F50">
        <w:rPr>
          <w:rStyle w:val="Seitenzahl"/>
        </w:rPr>
        <w:t xml:space="preserve"> (μπορεί να επηρεάσουν έως και 1 στα 1.000 άτομα)</w:t>
      </w:r>
    </w:p>
    <w:p w14:paraId="2BBFD86D"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λευχαιμία (καρκίνος που επηρεάζει το αίμα και τον μυελό των οστών)</w:t>
      </w:r>
    </w:p>
    <w:p w14:paraId="79DE918E"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lastRenderedPageBreak/>
        <w:t>σοβαρή αλλεργική αντίδραση με καταπληξία</w:t>
      </w:r>
    </w:p>
    <w:p w14:paraId="6A82EB1F"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σκλήρυνση κατά πλάκας</w:t>
      </w:r>
    </w:p>
    <w:p w14:paraId="3B82EBE3"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νευρολογικές διαταραχές (όπως φλεγμονή του οφθαλμικού νεύρου και σύνδρομο Guillain-Barré που μπορεί να προκαλέσει μυϊκή αδυναμία, μη φυσιολογικές αισθήσεις), μυρμηκίαση στους βραχίονες και στο άνω μέρος του σώματος)</w:t>
      </w:r>
    </w:p>
    <w:p w14:paraId="28A04553"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σταματά ο παλμός στην καρδιά</w:t>
      </w:r>
    </w:p>
    <w:p w14:paraId="27903D2C"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πνευμονική ίνωση (ουλές στον πνεύμονα)</w:t>
      </w:r>
    </w:p>
    <w:p w14:paraId="6387876A"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διάτρηση του εντέρου (τρύπα στο έντερο)</w:t>
      </w:r>
    </w:p>
    <w:p w14:paraId="6162E3D1"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ηπατίτιδα</w:t>
      </w:r>
    </w:p>
    <w:p w14:paraId="29CAC1DD"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επανενεργοποίηση της ηπατίτιδας Β</w:t>
      </w:r>
    </w:p>
    <w:p w14:paraId="627BF534"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αυτοάνοση ηπατίτιδα (φλεγμονή του ήπατος που προκαλείται από το ανοσοποιητικό σύστημα)</w:t>
      </w:r>
    </w:p>
    <w:p w14:paraId="487AB564"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δερματική αγγειίτιδα (φλεγμονή των αιμοφόρων αγγείων του δέρματος)</w:t>
      </w:r>
    </w:p>
    <w:p w14:paraId="268D8D94"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σύνδρομο Stevens-Johnson (αρχικά συμπτώματα συμπεριλαμβάνουν κακουχία, πυρετό, πονοκέφαλο και εξάνθημα)</w:t>
      </w:r>
    </w:p>
    <w:p w14:paraId="1F7D2ED9"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οίδημα προσώπου (πρήξιμο του προσώπου) που συνοδεύεται από αλλεργικές αντιδράσεις</w:t>
      </w:r>
    </w:p>
    <w:p w14:paraId="207B0AA2"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πολύμορφο ερύθημα (φλεγμονώδες εξάνθημα δέρματος)</w:t>
      </w:r>
    </w:p>
    <w:p w14:paraId="2B53AD7D"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σύνδρομο προσομοιάζον με λύκο</w:t>
      </w:r>
    </w:p>
    <w:p w14:paraId="44335692"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αγγειοοίδημα (τοπικό πρήξιμο δέρματος)</w:t>
      </w:r>
    </w:p>
    <w:p w14:paraId="008D07CB"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λειχηνοειδής αντίδραση δέρματος (κνησμώδες ερυθρό-μωβ εξάνθημα στο δέρμα)</w:t>
      </w:r>
    </w:p>
    <w:p w14:paraId="3D70A7AD" w14:textId="77777777" w:rsidR="006A48C9" w:rsidRPr="002A5F50" w:rsidRDefault="006A48C9" w:rsidP="006A48C9">
      <w:pPr>
        <w:rPr>
          <w:rStyle w:val="Seitenzahl"/>
        </w:rPr>
      </w:pPr>
    </w:p>
    <w:p w14:paraId="25DD62C7" w14:textId="77777777" w:rsidR="006A48C9" w:rsidRPr="002A5F50" w:rsidRDefault="006A48C9" w:rsidP="006A48C9">
      <w:pPr>
        <w:rPr>
          <w:rStyle w:val="Seitenzahl"/>
        </w:rPr>
      </w:pPr>
      <w:r w:rsidRPr="002A5F50">
        <w:rPr>
          <w:b/>
          <w:bCs/>
        </w:rPr>
        <w:t>Μη γνωστές</w:t>
      </w:r>
      <w:r w:rsidRPr="002A5F50">
        <w:rPr>
          <w:rStyle w:val="Seitenzahl"/>
        </w:rPr>
        <w:t xml:space="preserve"> (η συχνότητα δεν μπορεί να εκτιμηθεί με βάση τα διαθέσιμα δεδομένα)</w:t>
      </w:r>
    </w:p>
    <w:p w14:paraId="392343CF"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ηπατοσπληνικό λέμφωμα εκ Τ-κυττάρων (ένα σπάνιο είδος καρκίνου του αίματος που συχνά είναι θανατηφόρο)</w:t>
      </w:r>
    </w:p>
    <w:p w14:paraId="18ED3C09"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καρκίνωμα εκ κυττάρων Merkel (τύπος καρκίνου του δέρματος)</w:t>
      </w:r>
    </w:p>
    <w:p w14:paraId="6024E4F5"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σάρκωμα Kaposi, μια σπάνια μορφή καρκίνου που σχετίζεται με λοίμωξη από τον ιό του ανθρώπινου έρπητα τύπου 8. Το σάρκωμα Kaposi εμφανίζεται συχνότερα με τη μορφή πορφυρών βλαβών του δέρματος</w:t>
      </w:r>
    </w:p>
    <w:p w14:paraId="027073FC"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ηπατική ανεπάρκεια</w:t>
      </w:r>
    </w:p>
    <w:p w14:paraId="2F1E2A05"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επιδείνωση μίας κατάστασης η οποία ονομάζεται δερματομυοσίτιδα (εμφανίζεται ως δερματικό εξάνθημα συνοδευόμενο από μυϊκή αδυναμία)</w:t>
      </w:r>
    </w:p>
    <w:p w14:paraId="333EC063"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αύξηση βάρους (για τους περισσότερους ασθενείς, η αύξηση βάρους ήταν μικρή)</w:t>
      </w:r>
    </w:p>
    <w:p w14:paraId="096753C9" w14:textId="77777777" w:rsidR="006A48C9" w:rsidRPr="002A5F50" w:rsidRDefault="006A48C9" w:rsidP="006A48C9">
      <w:pPr>
        <w:rPr>
          <w:rStyle w:val="Seitenzahl"/>
        </w:rPr>
      </w:pPr>
    </w:p>
    <w:p w14:paraId="5C05F3E0" w14:textId="77777777" w:rsidR="006A48C9" w:rsidRPr="002A5F50" w:rsidRDefault="006A48C9" w:rsidP="006A48C9">
      <w:pPr>
        <w:rPr>
          <w:rStyle w:val="Seitenzahl"/>
        </w:rPr>
      </w:pPr>
      <w:r w:rsidRPr="002A5F50">
        <w:rPr>
          <w:rStyle w:val="Seitenzahl"/>
        </w:rPr>
        <w:t>Κάποιες ανεπιθύμητες ενέργειες που παρουσιάστηκαν με το adalimumab μπορεί να μην έχουν συμπτώματα και μπορεί να ανακαλυφθούν μόνο με εξετάσεις αίματος. Αυτές συμπεριλαμβάνουν:</w:t>
      </w:r>
    </w:p>
    <w:p w14:paraId="6B69B881" w14:textId="77777777" w:rsidR="006A48C9" w:rsidRPr="002A5F50" w:rsidRDefault="006A48C9" w:rsidP="006A48C9">
      <w:pPr>
        <w:rPr>
          <w:rStyle w:val="Seitenzahl"/>
        </w:rPr>
      </w:pPr>
    </w:p>
    <w:p w14:paraId="51D82ECA" w14:textId="77777777" w:rsidR="006A48C9" w:rsidRPr="002A5F50" w:rsidRDefault="006A48C9" w:rsidP="006A48C9">
      <w:pPr>
        <w:rPr>
          <w:rStyle w:val="Seitenzahl"/>
        </w:rPr>
      </w:pPr>
      <w:r w:rsidRPr="002A5F50">
        <w:rPr>
          <w:b/>
          <w:bCs/>
        </w:rPr>
        <w:t>Πολύ συχνές</w:t>
      </w:r>
      <w:r w:rsidRPr="002A5F50">
        <w:rPr>
          <w:rStyle w:val="Seitenzahl"/>
        </w:rPr>
        <w:t xml:space="preserve"> (μπορούν να επηρεάσουν περισσότερα από 1 στα 10 άτομα)</w:t>
      </w:r>
    </w:p>
    <w:p w14:paraId="6D87D405"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χαμηλές τιμές των λευκοκυττάρων</w:t>
      </w:r>
    </w:p>
    <w:p w14:paraId="0EDDBF74"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χαμηλές τιμές των ερυθροκυττάρων</w:t>
      </w:r>
    </w:p>
    <w:p w14:paraId="6C066D86"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αυξημένα λιπίδια αίματος</w:t>
      </w:r>
    </w:p>
    <w:p w14:paraId="4DA4AA36"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αυξημένα ηπατικά ένζυμα</w:t>
      </w:r>
    </w:p>
    <w:p w14:paraId="4122AF43" w14:textId="77777777" w:rsidR="006A48C9" w:rsidRPr="002A5F50" w:rsidRDefault="006A48C9" w:rsidP="006A48C9">
      <w:pPr>
        <w:rPr>
          <w:rStyle w:val="Seitenzahl"/>
        </w:rPr>
      </w:pPr>
    </w:p>
    <w:p w14:paraId="6AAA686A" w14:textId="77777777" w:rsidR="006A48C9" w:rsidRPr="002A5F50" w:rsidRDefault="006A48C9" w:rsidP="006A48C9">
      <w:pPr>
        <w:rPr>
          <w:rStyle w:val="Seitenzahl"/>
        </w:rPr>
      </w:pPr>
      <w:r w:rsidRPr="002A5F50">
        <w:rPr>
          <w:b/>
          <w:bCs/>
        </w:rPr>
        <w:t>Συχνές</w:t>
      </w:r>
      <w:r w:rsidRPr="002A5F50">
        <w:rPr>
          <w:rStyle w:val="Seitenzahl"/>
        </w:rPr>
        <w:t xml:space="preserve"> (μπορούν να επηρεάσουν έως και 1 στα 10 άτομα)</w:t>
      </w:r>
    </w:p>
    <w:p w14:paraId="2674AADD"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υψηλές τιμές των λευκοκυττάρων</w:t>
      </w:r>
    </w:p>
    <w:p w14:paraId="64CB9987"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χαμηλές τιμές των αιμοπεταλίων του αίματος</w:t>
      </w:r>
    </w:p>
    <w:p w14:paraId="71CDC78D"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αυξημένο ουρικό οξύ αίματος</w:t>
      </w:r>
    </w:p>
    <w:p w14:paraId="7E6D618F"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μη φυσιολογικές τιμές νατρίου του αίματος</w:t>
      </w:r>
    </w:p>
    <w:p w14:paraId="4544962C"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χαμηλές τιμές ασβεστίου αίματος</w:t>
      </w:r>
    </w:p>
    <w:p w14:paraId="7341ED20"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χαμηλές τιμές φωσφόρου του αίματος</w:t>
      </w:r>
    </w:p>
    <w:p w14:paraId="4332C7FB"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υψηλό σάκχαρο αίματος</w:t>
      </w:r>
    </w:p>
    <w:p w14:paraId="0E2EBCA2"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υψηλές τιμές αίματος της γαλακτικής αφυδρογονάσης</w:t>
      </w:r>
    </w:p>
    <w:p w14:paraId="32073B2A"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παρουσία αυτοαντισωμάτων στο αίμα</w:t>
      </w:r>
    </w:p>
    <w:p w14:paraId="5A758975"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χαμηλό κάλιο αίματος</w:t>
      </w:r>
    </w:p>
    <w:p w14:paraId="6A27271E" w14:textId="77777777" w:rsidR="006A48C9" w:rsidRPr="002A5F50" w:rsidRDefault="006A48C9" w:rsidP="006A48C9">
      <w:pPr>
        <w:rPr>
          <w:rStyle w:val="Seitenzahl"/>
        </w:rPr>
      </w:pPr>
    </w:p>
    <w:p w14:paraId="7B148D06" w14:textId="77777777" w:rsidR="006A48C9" w:rsidRPr="002A5F50" w:rsidRDefault="006A48C9" w:rsidP="006A48C9">
      <w:pPr>
        <w:rPr>
          <w:rStyle w:val="Seitenzahl"/>
        </w:rPr>
      </w:pPr>
      <w:r w:rsidRPr="002A5F50">
        <w:rPr>
          <w:b/>
          <w:bCs/>
        </w:rPr>
        <w:t>Όχι συχνές</w:t>
      </w:r>
      <w:r w:rsidRPr="002A5F50">
        <w:rPr>
          <w:rStyle w:val="Seitenzahl"/>
        </w:rPr>
        <w:t xml:space="preserve"> (μπορεί να επηρεάσουν έως και 1 στα 100 άτομα)</w:t>
      </w:r>
    </w:p>
    <w:p w14:paraId="5E732B4B"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υψηλή μέτρηση χολερυθρίνης (ηπατικές δοκιμασίες αίματος)</w:t>
      </w:r>
    </w:p>
    <w:p w14:paraId="0350CFDD" w14:textId="77777777" w:rsidR="006A48C9" w:rsidRPr="002A5F50" w:rsidRDefault="006A48C9" w:rsidP="006A48C9">
      <w:pPr>
        <w:rPr>
          <w:rStyle w:val="Seitenzahl"/>
        </w:rPr>
      </w:pPr>
    </w:p>
    <w:p w14:paraId="4E430F2D" w14:textId="77777777" w:rsidR="006A48C9" w:rsidRPr="002A5F50" w:rsidRDefault="006A48C9" w:rsidP="006A48C9">
      <w:pPr>
        <w:keepNext/>
        <w:rPr>
          <w:rStyle w:val="Seitenzahl"/>
        </w:rPr>
      </w:pPr>
      <w:r w:rsidRPr="002A5F50">
        <w:rPr>
          <w:b/>
          <w:bCs/>
        </w:rPr>
        <w:lastRenderedPageBreak/>
        <w:t>Σπάνιες</w:t>
      </w:r>
      <w:r w:rsidRPr="002A5F50">
        <w:rPr>
          <w:rStyle w:val="Seitenzahl"/>
        </w:rPr>
        <w:t xml:space="preserve"> (μπορεί να επηρεάσουν έως και 1 στα 1.000 άτομα)</w:t>
      </w:r>
    </w:p>
    <w:p w14:paraId="7DAA0C89" w14:textId="77777777" w:rsidR="006A48C9" w:rsidRPr="002A5F50" w:rsidRDefault="006A48C9" w:rsidP="006A48C9">
      <w:pPr>
        <w:pStyle w:val="Listenabsatz"/>
        <w:numPr>
          <w:ilvl w:val="0"/>
          <w:numId w:val="53"/>
        </w:numPr>
        <w:spacing w:line="240" w:lineRule="auto"/>
        <w:rPr>
          <w:lang w:val="el-GR"/>
        </w:rPr>
      </w:pPr>
      <w:r w:rsidRPr="002A5F50">
        <w:rPr>
          <w:rStyle w:val="Seitenzahl"/>
          <w:lang w:val="el-GR"/>
        </w:rPr>
        <w:t>χαμηλές τιμές των λευκοκυττάρων, των ερυθροκυττάρων και των αιμοπεταλίων του αίματος</w:t>
      </w:r>
    </w:p>
    <w:p w14:paraId="7FAFD6C8" w14:textId="77777777" w:rsidR="006A48C9" w:rsidRPr="002A5F50" w:rsidRDefault="006A48C9" w:rsidP="006A48C9">
      <w:pPr>
        <w:rPr>
          <w:b/>
          <w:bCs/>
        </w:rPr>
      </w:pPr>
    </w:p>
    <w:p w14:paraId="17CFAFF8" w14:textId="77777777" w:rsidR="006A48C9" w:rsidRPr="002A5F50" w:rsidRDefault="006A48C9" w:rsidP="006A48C9">
      <w:pPr>
        <w:rPr>
          <w:b/>
          <w:bCs/>
        </w:rPr>
      </w:pPr>
      <w:r w:rsidRPr="002A5F50">
        <w:rPr>
          <w:b/>
          <w:bCs/>
        </w:rPr>
        <w:t>Αναφορά ανεπιθύμητων ενεργειών</w:t>
      </w:r>
    </w:p>
    <w:p w14:paraId="159E7392" w14:textId="74FAFE4A" w:rsidR="006A48C9" w:rsidRPr="002A5F50" w:rsidRDefault="006A48C9" w:rsidP="006A48C9">
      <w:pPr>
        <w:pStyle w:val="BodytextAgency"/>
        <w:spacing w:after="0" w:line="240" w:lineRule="auto"/>
        <w:rPr>
          <w:rFonts w:ascii="Times New Roman" w:eastAsia="Times New Roman" w:hAnsi="Times New Roman" w:cs="Times New Roman"/>
          <w:sz w:val="22"/>
          <w:szCs w:val="22"/>
          <w:lang w:val="el-GR"/>
        </w:rPr>
      </w:pPr>
      <w:r w:rsidRPr="002A5F50">
        <w:rPr>
          <w:rFonts w:ascii="Times New Roman" w:hAnsi="Times New Roman"/>
          <w:sz w:val="22"/>
          <w:szCs w:val="22"/>
          <w:lang w:val="el-GR"/>
        </w:rPr>
        <w:t>Εάν παρατηρήσετε κάποια ανεπιθύμητη ενέργεια, ενημερώστε τον γιατρό ή τον φαρμακοποιό σας.</w:t>
      </w:r>
      <w:r w:rsidRPr="002A5F50">
        <w:rPr>
          <w:rFonts w:ascii="Times New Roman" w:hAnsi="Times New Roman"/>
          <w:color w:val="FF0000"/>
          <w:sz w:val="22"/>
          <w:szCs w:val="22"/>
          <w:u w:color="FF0000"/>
          <w:lang w:val="el-GR"/>
        </w:rPr>
        <w:t xml:space="preserve"> </w:t>
      </w:r>
      <w:r w:rsidRPr="002A5F50">
        <w:rPr>
          <w:rFonts w:ascii="Times New Roman" w:hAnsi="Times New Roman"/>
          <w:sz w:val="22"/>
          <w:szCs w:val="22"/>
          <w:lang w:val="el-GR"/>
        </w:rPr>
        <w:t>Αυτό ισχύει και για κάθε πιθανή ανεπιθύμητη ενέργεια που δεν αναφέρεται στο παρόν φύλλο οδηγιών χρήσης.</w:t>
      </w:r>
      <w:r w:rsidRPr="002A5F50">
        <w:rPr>
          <w:sz w:val="22"/>
          <w:szCs w:val="22"/>
          <w:lang w:val="el-GR"/>
        </w:rPr>
        <w:t xml:space="preserve"> </w:t>
      </w:r>
      <w:r w:rsidRPr="002A5F50">
        <w:rPr>
          <w:rFonts w:ascii="Times New Roman" w:hAnsi="Times New Roman"/>
          <w:sz w:val="22"/>
          <w:szCs w:val="22"/>
          <w:lang w:val="el-GR"/>
        </w:rPr>
        <w:t>Μπορείτε επίσης να αναφέρετε ανεπιθύμητες ενέργειες</w:t>
      </w:r>
      <w:r>
        <w:rPr>
          <w:rFonts w:ascii="Times New Roman" w:hAnsi="Times New Roman"/>
          <w:sz w:val="22"/>
          <w:szCs w:val="22"/>
          <w:lang w:val="el-GR"/>
        </w:rPr>
        <w:t xml:space="preserve"> </w:t>
      </w:r>
      <w:r w:rsidRPr="00863EFA">
        <w:rPr>
          <w:rFonts w:ascii="Times New Roman" w:hAnsi="Times New Roman"/>
          <w:sz w:val="22"/>
          <w:szCs w:val="22"/>
          <w:lang w:val="el-GR"/>
        </w:rPr>
        <w:t xml:space="preserve">απευθείας, μέσω </w:t>
      </w:r>
      <w:r w:rsidRPr="00D7440B">
        <w:rPr>
          <w:rFonts w:ascii="Times New Roman" w:hAnsi="Times New Roman"/>
          <w:sz w:val="22"/>
          <w:szCs w:val="22"/>
          <w:highlight w:val="lightGray"/>
          <w:lang w:val="el-GR"/>
        </w:rPr>
        <w:t xml:space="preserve">του </w:t>
      </w:r>
      <w:r w:rsidRPr="00863EFA">
        <w:rPr>
          <w:rFonts w:ascii="Times New Roman" w:hAnsi="Times New Roman"/>
          <w:sz w:val="22"/>
          <w:szCs w:val="22"/>
          <w:highlight w:val="lightGray"/>
          <w:shd w:val="clear" w:color="auto" w:fill="FFFFFF"/>
          <w:lang w:val="el-GR"/>
        </w:rPr>
        <w:t xml:space="preserve">εθνικού συστήματος αναφοράς που αναγράφεται στο </w:t>
      </w:r>
      <w:hyperlink r:id="rId50" w:history="1">
        <w:r w:rsidRPr="00863EFA">
          <w:rPr>
            <w:rStyle w:val="Hyperlink3"/>
            <w:rFonts w:eastAsia="Verdana"/>
            <w:highlight w:val="lightGray"/>
            <w:lang w:val="el-GR"/>
          </w:rPr>
          <w:t>Παράρτημα V</w:t>
        </w:r>
      </w:hyperlink>
      <w:r w:rsidRPr="002A5F50">
        <w:rPr>
          <w:rFonts w:ascii="Times New Roman" w:hAnsi="Times New Roman"/>
          <w:sz w:val="22"/>
          <w:szCs w:val="22"/>
          <w:lang w:val="el-GR"/>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7AC45D89" w14:textId="77777777" w:rsidR="006A48C9" w:rsidRPr="002A5F50" w:rsidRDefault="006A48C9" w:rsidP="006A48C9">
      <w:pPr>
        <w:pStyle w:val="BodytextAgency"/>
        <w:spacing w:after="0" w:line="240" w:lineRule="auto"/>
        <w:rPr>
          <w:rFonts w:ascii="Times New Roman" w:eastAsia="Times New Roman" w:hAnsi="Times New Roman" w:cs="Times New Roman"/>
          <w:sz w:val="22"/>
          <w:szCs w:val="22"/>
          <w:lang w:val="el-GR"/>
        </w:rPr>
      </w:pPr>
    </w:p>
    <w:p w14:paraId="5A454522" w14:textId="77777777" w:rsidR="006A48C9" w:rsidRPr="002A5F50" w:rsidRDefault="006A48C9" w:rsidP="006A48C9">
      <w:pPr>
        <w:rPr>
          <w:rStyle w:val="Seitenzahl"/>
        </w:rPr>
      </w:pPr>
    </w:p>
    <w:p w14:paraId="2E7A06A4" w14:textId="30AF5C59" w:rsidR="006A48C9" w:rsidRPr="002A5F50" w:rsidRDefault="006A48C9" w:rsidP="006A48C9">
      <w:pPr>
        <w:ind w:left="567" w:hanging="567"/>
        <w:rPr>
          <w:b/>
          <w:bCs/>
        </w:rPr>
      </w:pPr>
      <w:r w:rsidRPr="002A5F50">
        <w:rPr>
          <w:b/>
          <w:bCs/>
        </w:rPr>
        <w:t>5.</w:t>
      </w:r>
      <w:r w:rsidRPr="002A5F50">
        <w:rPr>
          <w:b/>
          <w:bCs/>
        </w:rPr>
        <w:tab/>
        <w:t xml:space="preserve">Πώς να φυλάσσεται το </w:t>
      </w:r>
      <w:r w:rsidR="00DE4B8C">
        <w:rPr>
          <w:b/>
          <w:bCs/>
        </w:rPr>
        <w:t>Libmyris</w:t>
      </w:r>
    </w:p>
    <w:p w14:paraId="1A5D7A87" w14:textId="77777777" w:rsidR="006A48C9" w:rsidRPr="002A5F50" w:rsidRDefault="006A48C9" w:rsidP="006A48C9">
      <w:pPr>
        <w:rPr>
          <w:rStyle w:val="Seitenzahl"/>
        </w:rPr>
      </w:pPr>
    </w:p>
    <w:p w14:paraId="0F324252" w14:textId="77777777" w:rsidR="006A48C9" w:rsidRPr="002A5F50" w:rsidRDefault="006A48C9" w:rsidP="006A48C9">
      <w:pPr>
        <w:rPr>
          <w:rStyle w:val="Seitenzahl"/>
        </w:rPr>
      </w:pPr>
      <w:r w:rsidRPr="002A5F50">
        <w:rPr>
          <w:rStyle w:val="Seitenzahl"/>
        </w:rPr>
        <w:t>Το φάρμακο αυτό πρέπει να φυλάσσεται σε μέρη που δεν το βλέπουν και δεν το φθάνουν τα παιδιά.</w:t>
      </w:r>
    </w:p>
    <w:p w14:paraId="1626FCE3" w14:textId="77777777" w:rsidR="006A48C9" w:rsidRPr="002A5F50" w:rsidRDefault="006A48C9" w:rsidP="006A48C9">
      <w:pPr>
        <w:rPr>
          <w:rStyle w:val="Seitenzahl"/>
        </w:rPr>
      </w:pPr>
    </w:p>
    <w:p w14:paraId="70C053AC" w14:textId="77777777" w:rsidR="006A48C9" w:rsidRPr="002A5F50" w:rsidRDefault="006A48C9" w:rsidP="006A48C9">
      <w:pPr>
        <w:rPr>
          <w:rStyle w:val="Seitenzahl"/>
        </w:rPr>
      </w:pPr>
      <w:r w:rsidRPr="002A5F50">
        <w:rPr>
          <w:rStyle w:val="Seitenzahl"/>
        </w:rPr>
        <w:t>Να μη χρησιμοποιείτε αυτό το φάρμακο μετά την ημερομηνία λήξης που αναφέρεται στην επισήμανση/συσκευασία κυψέλης/χάρτινη συσκευασία μετά τη ΛΗΞΗ. Η ημερομηνία λήξης είναι η τελευταία ημέρα του μήνα που αναφέρεται εκεί.</w:t>
      </w:r>
    </w:p>
    <w:p w14:paraId="1D56EB11" w14:textId="77777777" w:rsidR="006A48C9" w:rsidRDefault="006A48C9" w:rsidP="006A48C9">
      <w:pPr>
        <w:rPr>
          <w:rStyle w:val="Seitenzahl"/>
        </w:rPr>
      </w:pPr>
    </w:p>
    <w:p w14:paraId="2A84AF23" w14:textId="77777777" w:rsidR="006A48C9" w:rsidRPr="002A5F50" w:rsidRDefault="006A48C9" w:rsidP="006A48C9">
      <w:pPr>
        <w:rPr>
          <w:rStyle w:val="Seitenzahl"/>
        </w:rPr>
      </w:pPr>
      <w:r w:rsidRPr="002A5F50">
        <w:rPr>
          <w:rStyle w:val="Seitenzahl"/>
        </w:rPr>
        <w:t>Φυλάσσετε σε ψυγείο (2 °C – 8 °C). Μην καταψύχετε.</w:t>
      </w:r>
    </w:p>
    <w:p w14:paraId="3F3FA1E3" w14:textId="77777777" w:rsidR="006A48C9" w:rsidRPr="002A5F50" w:rsidRDefault="006A48C9" w:rsidP="006A48C9">
      <w:pPr>
        <w:rPr>
          <w:rStyle w:val="Seitenzahl"/>
        </w:rPr>
      </w:pPr>
      <w:r w:rsidRPr="002A5F50">
        <w:rPr>
          <w:rStyle w:val="Seitenzahl"/>
        </w:rPr>
        <w:t>Φυλάσσετε την προγεμισμένη συσκευή τύπου πένας στο εξωτερικό κουτί για να προστατεύεται από το φως και την υγρασία.</w:t>
      </w:r>
    </w:p>
    <w:p w14:paraId="073268F2" w14:textId="77777777" w:rsidR="006A48C9" w:rsidRPr="002A5F50" w:rsidRDefault="006A48C9" w:rsidP="006A48C9">
      <w:pPr>
        <w:rPr>
          <w:rStyle w:val="Seitenzahl"/>
        </w:rPr>
      </w:pPr>
    </w:p>
    <w:p w14:paraId="33F0B979" w14:textId="77777777" w:rsidR="006A48C9" w:rsidRPr="002A5F50" w:rsidRDefault="006A48C9" w:rsidP="006A48C9">
      <w:pPr>
        <w:rPr>
          <w:rStyle w:val="Seitenzahl"/>
        </w:rPr>
      </w:pPr>
      <w:r w:rsidRPr="002A5F50">
        <w:rPr>
          <w:rStyle w:val="Seitenzahl"/>
        </w:rPr>
        <w:t>Εναλλακτικές συνθήκες φύλαξης:</w:t>
      </w:r>
    </w:p>
    <w:p w14:paraId="35081B38" w14:textId="28CE32A0" w:rsidR="006A48C9" w:rsidRPr="002A5F50" w:rsidRDefault="006A48C9" w:rsidP="006A48C9">
      <w:pPr>
        <w:rPr>
          <w:rStyle w:val="Seitenzahl"/>
        </w:rPr>
      </w:pPr>
      <w:r w:rsidRPr="002A5F50">
        <w:rPr>
          <w:rStyle w:val="Seitenzahl"/>
        </w:rPr>
        <w:t>Όταν απαιτείται (για παράδειγμα, όταν ταξιδεύετε), η κάθε</w:t>
      </w:r>
      <w:r w:rsidRPr="002A5F50">
        <w:rPr>
          <w:b/>
          <w:bCs/>
        </w:rPr>
        <w:t xml:space="preserve"> </w:t>
      </w:r>
      <w:r w:rsidRPr="002A5F50">
        <w:rPr>
          <w:rStyle w:val="Seitenzahl"/>
        </w:rPr>
        <w:t>προγεμισμένη σ</w:t>
      </w:r>
      <w:r>
        <w:rPr>
          <w:rStyle w:val="Seitenzahl"/>
        </w:rPr>
        <w:t xml:space="preserve">υσκευή τύπου πένας </w:t>
      </w:r>
      <w:r w:rsidR="00DE4B8C">
        <w:rPr>
          <w:rStyle w:val="Seitenzahl"/>
        </w:rPr>
        <w:t>Libmyris</w:t>
      </w:r>
      <w:r w:rsidRPr="002A5F50">
        <w:rPr>
          <w:rStyle w:val="Seitenzahl"/>
        </w:rPr>
        <w:t xml:space="preserve"> μπορεί να φυλάσσεται σε θερμοκρασία 20 °C έως 25 °C για μέγιστο χρονικό διάστημα έως </w:t>
      </w:r>
      <w:r w:rsidRPr="00D14EE3">
        <w:rPr>
          <w:rStyle w:val="Seitenzahl"/>
        </w:rPr>
        <w:t>30</w:t>
      </w:r>
      <w:r w:rsidRPr="002A5F50">
        <w:rPr>
          <w:rStyle w:val="Seitenzahl"/>
        </w:rPr>
        <w:t> ημέρες – βεβαιωθείτε ότι προστατεύεται από το φως. Αφού βγει από το ψυγείο με σκοπό να φυλαχθεί σε θερμοκρασία 20 °C έως 25 °C, η</w:t>
      </w:r>
      <w:r>
        <w:rPr>
          <w:rStyle w:val="Seitenzahl"/>
        </w:rPr>
        <w:t xml:space="preserve"> συσκευή τύπου</w:t>
      </w:r>
      <w:r w:rsidRPr="00D97827">
        <w:rPr>
          <w:rStyle w:val="Seitenzahl"/>
        </w:rPr>
        <w:t xml:space="preserve"> πένας</w:t>
      </w:r>
      <w:r w:rsidRPr="002A5F50">
        <w:rPr>
          <w:rStyle w:val="Seitenzahl"/>
        </w:rPr>
        <w:t xml:space="preserve"> </w:t>
      </w:r>
      <w:r w:rsidRPr="002A5F50">
        <w:rPr>
          <w:b/>
          <w:bCs/>
        </w:rPr>
        <w:t xml:space="preserve">πρέπει να χρησιμοποιηθεί εντός </w:t>
      </w:r>
      <w:r w:rsidRPr="00D14EE3">
        <w:rPr>
          <w:b/>
          <w:bCs/>
        </w:rPr>
        <w:t>30</w:t>
      </w:r>
      <w:r w:rsidRPr="002A5F50">
        <w:rPr>
          <w:b/>
          <w:bCs/>
        </w:rPr>
        <w:t xml:space="preserve"> ημερών ή να απορριφθεί</w:t>
      </w:r>
      <w:r w:rsidRPr="002A5F50">
        <w:rPr>
          <w:rStyle w:val="Seitenzahl"/>
        </w:rPr>
        <w:t>, έστω και αν ξανατοποθετηθεί στο ψυγείο.</w:t>
      </w:r>
    </w:p>
    <w:p w14:paraId="1308F908" w14:textId="77777777" w:rsidR="006A48C9" w:rsidRDefault="006A48C9" w:rsidP="006A48C9">
      <w:pPr>
        <w:rPr>
          <w:rStyle w:val="Seitenzahl"/>
        </w:rPr>
      </w:pPr>
    </w:p>
    <w:p w14:paraId="5A465889" w14:textId="77777777" w:rsidR="006A48C9" w:rsidRPr="002A5F50" w:rsidRDefault="006A48C9" w:rsidP="006A48C9">
      <w:pPr>
        <w:rPr>
          <w:rStyle w:val="Seitenzahl"/>
        </w:rPr>
      </w:pPr>
      <w:r w:rsidRPr="002A5F50">
        <w:rPr>
          <w:rStyle w:val="Seitenzahl"/>
        </w:rPr>
        <w:t>Θα πρέπει να καταγράψετε την ημερομηνία κατά την οποία η συσκευή τύπου πένας βγήκε για πρώτη φορά από το ψυγείο, καθώς και την ημερομηνία μετά από την οποία η πένα θα πρέπει να απορριφθεί.</w:t>
      </w:r>
    </w:p>
    <w:p w14:paraId="57BF5530" w14:textId="77777777" w:rsidR="006A48C9" w:rsidRPr="002A5F50" w:rsidRDefault="006A48C9" w:rsidP="006A48C9">
      <w:pPr>
        <w:rPr>
          <w:rStyle w:val="Seitenzahl"/>
        </w:rPr>
      </w:pPr>
    </w:p>
    <w:p w14:paraId="6233EEF9" w14:textId="77777777" w:rsidR="006A48C9" w:rsidRPr="002A5F50" w:rsidRDefault="006A48C9" w:rsidP="006A48C9">
      <w:pPr>
        <w:rPr>
          <w:rStyle w:val="Seitenzahl"/>
        </w:rPr>
      </w:pPr>
      <w:r w:rsidRPr="002A5F50">
        <w:rPr>
          <w:rStyle w:val="Seitenzahl"/>
        </w:rPr>
        <w:t>Να μη χρησιμοποιείτε αυτό το φάρμακο εάν το υγρό είναι θολό, αποχρωματισμένο ή έχει νιφάδες ή μικροσωματίδια.</w:t>
      </w:r>
    </w:p>
    <w:p w14:paraId="7D63ACCE" w14:textId="77777777" w:rsidR="006A48C9" w:rsidRPr="002A5F50" w:rsidRDefault="006A48C9" w:rsidP="006A48C9">
      <w:pPr>
        <w:rPr>
          <w:rStyle w:val="Seitenzahl"/>
        </w:rPr>
      </w:pPr>
    </w:p>
    <w:p w14:paraId="73E95FAE" w14:textId="77777777" w:rsidR="006A48C9" w:rsidRPr="002A5F50" w:rsidRDefault="006A48C9" w:rsidP="006A48C9">
      <w:pPr>
        <w:rPr>
          <w:i/>
          <w:iCs/>
        </w:rPr>
      </w:pPr>
      <w:r w:rsidRPr="002A5F50">
        <w:rPr>
          <w:rStyle w:val="Seitenzahl"/>
        </w:rPr>
        <w:t>Μην πετάτε φάρμακα στο νερό της αποχέτευσης ή στα οικιακά απορρίμματα. Ρωτήστε τον γιατρό ή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5B08985C" w14:textId="77777777" w:rsidR="006A48C9" w:rsidRPr="002A5F50" w:rsidRDefault="006A48C9" w:rsidP="006A48C9">
      <w:pPr>
        <w:rPr>
          <w:rStyle w:val="Seitenzahl"/>
        </w:rPr>
      </w:pPr>
    </w:p>
    <w:p w14:paraId="73C9EEE4" w14:textId="77777777" w:rsidR="006A48C9" w:rsidRPr="002A5F50" w:rsidRDefault="006A48C9" w:rsidP="006A48C9">
      <w:pPr>
        <w:rPr>
          <w:rStyle w:val="Seitenzahl"/>
        </w:rPr>
      </w:pPr>
    </w:p>
    <w:p w14:paraId="24DE8921" w14:textId="77777777" w:rsidR="006A48C9" w:rsidRPr="002A5F50" w:rsidRDefault="006A48C9" w:rsidP="006A48C9">
      <w:pPr>
        <w:rPr>
          <w:b/>
          <w:bCs/>
        </w:rPr>
      </w:pPr>
      <w:r w:rsidRPr="002A5F50">
        <w:rPr>
          <w:b/>
          <w:bCs/>
        </w:rPr>
        <w:t>6.</w:t>
      </w:r>
      <w:r w:rsidRPr="002A5F50">
        <w:rPr>
          <w:b/>
          <w:bCs/>
        </w:rPr>
        <w:tab/>
        <w:t>Περιεχόμενα της συσκευασίας και λοιπές πληροφορίες</w:t>
      </w:r>
    </w:p>
    <w:p w14:paraId="083F8AD6" w14:textId="77777777" w:rsidR="006A48C9" w:rsidRPr="002A5F50" w:rsidRDefault="006A48C9" w:rsidP="006A48C9">
      <w:pPr>
        <w:rPr>
          <w:rStyle w:val="Seitenzahl"/>
        </w:rPr>
      </w:pPr>
    </w:p>
    <w:p w14:paraId="08BDF10A" w14:textId="01FE7B0B" w:rsidR="006A48C9" w:rsidRPr="002A5F50" w:rsidRDefault="006A48C9" w:rsidP="006A48C9">
      <w:pPr>
        <w:rPr>
          <w:b/>
          <w:bCs/>
        </w:rPr>
      </w:pPr>
      <w:r w:rsidRPr="002A5F50">
        <w:rPr>
          <w:b/>
          <w:bCs/>
        </w:rPr>
        <w:t xml:space="preserve">Τι περιέχει το </w:t>
      </w:r>
      <w:r w:rsidR="00DE4B8C">
        <w:rPr>
          <w:b/>
          <w:bCs/>
        </w:rPr>
        <w:t>Libmyris</w:t>
      </w:r>
    </w:p>
    <w:p w14:paraId="79D4B012" w14:textId="77777777" w:rsidR="006A48C9" w:rsidRPr="002A5F50" w:rsidRDefault="006A48C9" w:rsidP="006A48C9">
      <w:pPr>
        <w:keepNext/>
        <w:numPr>
          <w:ilvl w:val="0"/>
          <w:numId w:val="55"/>
        </w:numPr>
        <w:rPr>
          <w:i/>
          <w:iCs/>
        </w:rPr>
      </w:pPr>
      <w:r w:rsidRPr="002A5F50">
        <w:t>Η δραστική ουσία είναι το adalimumab.</w:t>
      </w:r>
    </w:p>
    <w:p w14:paraId="6F739F84" w14:textId="1F199EC3" w:rsidR="006A48C9" w:rsidRPr="002A5F50" w:rsidRDefault="006A48C9" w:rsidP="006A48C9">
      <w:pPr>
        <w:keepNext/>
        <w:numPr>
          <w:ilvl w:val="0"/>
          <w:numId w:val="55"/>
        </w:numPr>
      </w:pPr>
      <w:r w:rsidRPr="002A5F50">
        <w:rPr>
          <w:rStyle w:val="Seitenzahl"/>
        </w:rPr>
        <w:t>Τα άλλα συστατικά είναι χλωριούχο νάτριο, σακχαρόζη, πολυσορβικό 80</w:t>
      </w:r>
      <w:r w:rsidR="001B4545" w:rsidRPr="00D23ED7">
        <w:rPr>
          <w:rStyle w:val="Seitenzahl"/>
        </w:rPr>
        <w:t xml:space="preserve"> (</w:t>
      </w:r>
      <w:r w:rsidR="001B4545">
        <w:rPr>
          <w:rStyle w:val="Seitenzahl"/>
          <w:lang w:val="de-DE"/>
        </w:rPr>
        <w:t>E </w:t>
      </w:r>
      <w:r w:rsidR="001B4545" w:rsidRPr="00D23ED7">
        <w:rPr>
          <w:rStyle w:val="Seitenzahl"/>
        </w:rPr>
        <w:t>433)</w:t>
      </w:r>
      <w:r w:rsidRPr="002A5F50">
        <w:rPr>
          <w:rStyle w:val="Seitenzahl"/>
        </w:rPr>
        <w:t>, ύδωρ για ενέσιμα, υδροχλωρικό οξύ (για ρύθμιση του pH), υδροξείδιο του νατρίου (για ρύθμιση του pH)</w:t>
      </w:r>
    </w:p>
    <w:p w14:paraId="41BB8A42" w14:textId="77777777" w:rsidR="006A48C9" w:rsidRPr="002A5F50" w:rsidRDefault="006A48C9" w:rsidP="006A48C9">
      <w:pPr>
        <w:ind w:left="567" w:hanging="567"/>
        <w:rPr>
          <w:rStyle w:val="Seitenzahl"/>
        </w:rPr>
      </w:pPr>
    </w:p>
    <w:p w14:paraId="52B3D0D4" w14:textId="48484EB3" w:rsidR="006A48C9" w:rsidRPr="002A5F50" w:rsidRDefault="006A48C9" w:rsidP="006A48C9">
      <w:pPr>
        <w:rPr>
          <w:b/>
          <w:bCs/>
        </w:rPr>
      </w:pPr>
      <w:r w:rsidRPr="00845B84">
        <w:rPr>
          <w:b/>
          <w:bCs/>
        </w:rPr>
        <w:t xml:space="preserve">Εμφάνιση του </w:t>
      </w:r>
      <w:r w:rsidR="00DE4B8C">
        <w:rPr>
          <w:b/>
          <w:bCs/>
        </w:rPr>
        <w:t>Libmyris</w:t>
      </w:r>
      <w:r w:rsidRPr="00845B84">
        <w:rPr>
          <w:b/>
          <w:bCs/>
        </w:rPr>
        <w:t xml:space="preserve"> και περιεχόμενο της συσκευασίας</w:t>
      </w:r>
    </w:p>
    <w:p w14:paraId="575F4076" w14:textId="2F97BA8A" w:rsidR="006A48C9" w:rsidRPr="002A5F50" w:rsidRDefault="006A48C9" w:rsidP="006A48C9">
      <w:pPr>
        <w:rPr>
          <w:rStyle w:val="Seitenzahl"/>
        </w:rPr>
      </w:pPr>
      <w:r w:rsidRPr="002A5F50">
        <w:rPr>
          <w:rStyle w:val="Seitenzahl"/>
        </w:rPr>
        <w:t xml:space="preserve">Το </w:t>
      </w:r>
      <w:r w:rsidR="00DE4B8C">
        <w:rPr>
          <w:rStyle w:val="Seitenzahl"/>
        </w:rPr>
        <w:t>Libmyris</w:t>
      </w:r>
      <w:r w:rsidRPr="002A5F50">
        <w:rPr>
          <w:rStyle w:val="Seitenzahl"/>
        </w:rPr>
        <w:t xml:space="preserve"> </w:t>
      </w:r>
      <w:r>
        <w:rPr>
          <w:rStyle w:val="Seitenzahl"/>
        </w:rPr>
        <w:t>8</w:t>
      </w:r>
      <w:r w:rsidRPr="002A5F50">
        <w:rPr>
          <w:rStyle w:val="Seitenzahl"/>
        </w:rPr>
        <w:t>0 mg ενέσιμο διάλυμα σε προγεμισμένη συσκευή τύπου πένας διατίθεται ως ενέσιμο διάλυμα 0,</w:t>
      </w:r>
      <w:r>
        <w:rPr>
          <w:rStyle w:val="Seitenzahl"/>
        </w:rPr>
        <w:t>8</w:t>
      </w:r>
      <w:r w:rsidRPr="002A5F50">
        <w:rPr>
          <w:rStyle w:val="Seitenzahl"/>
        </w:rPr>
        <w:t> ml σε σύστημα προγεμισμένης ένεσης με βελόνα (αυτόματη συσκευή ένεσης) που περιέχει μια προγεμισμένη σύριγγα από γυαλί με σταθερή βελόνα και έμβολο με πώμα εισχώρησης (από βρωμοβουτυλικό ελαστικό). Η συσκευή τύπου πένας είναι μια αναλώσιμη συσκευή μηχανικής ένεσης χειρός μίας χρήσης.</w:t>
      </w:r>
    </w:p>
    <w:p w14:paraId="7C38DAD6" w14:textId="77777777" w:rsidR="006A48C9" w:rsidRPr="002A5F50" w:rsidRDefault="006A48C9" w:rsidP="006A48C9">
      <w:pPr>
        <w:rPr>
          <w:rStyle w:val="Seitenzahl"/>
        </w:rPr>
      </w:pPr>
    </w:p>
    <w:p w14:paraId="2C303A21" w14:textId="77777777" w:rsidR="006A48C9" w:rsidRPr="002A5F50" w:rsidRDefault="006A48C9" w:rsidP="006A48C9">
      <w:pPr>
        <w:rPr>
          <w:rStyle w:val="Seitenzahl"/>
        </w:rPr>
      </w:pPr>
      <w:r w:rsidRPr="002A5F50">
        <w:rPr>
          <w:rStyle w:val="Seitenzahl"/>
        </w:rPr>
        <w:lastRenderedPageBreak/>
        <w:t>Κάθε συσκευασία περιέχει 1</w:t>
      </w:r>
      <w:r>
        <w:rPr>
          <w:rStyle w:val="Seitenzahl"/>
        </w:rPr>
        <w:t xml:space="preserve"> </w:t>
      </w:r>
      <w:r w:rsidRPr="002A5F50">
        <w:rPr>
          <w:rStyle w:val="Seitenzahl"/>
        </w:rPr>
        <w:t xml:space="preserve">ή </w:t>
      </w:r>
      <w:r>
        <w:rPr>
          <w:rStyle w:val="Seitenzahl"/>
        </w:rPr>
        <w:t>3</w:t>
      </w:r>
      <w:r w:rsidRPr="002A5F50">
        <w:rPr>
          <w:rStyle w:val="Seitenzahl"/>
        </w:rPr>
        <w:t xml:space="preserve"> προγεμισμένη(-ες) συσκευή(-ές) τύπου πένας συσκευασμένη(-ες) σε κυψέλη, με 1</w:t>
      </w:r>
      <w:r>
        <w:rPr>
          <w:rStyle w:val="Seitenzahl"/>
        </w:rPr>
        <w:t xml:space="preserve"> </w:t>
      </w:r>
      <w:r w:rsidRPr="002A5F50">
        <w:rPr>
          <w:rStyle w:val="Seitenzahl"/>
        </w:rPr>
        <w:t xml:space="preserve">ή </w:t>
      </w:r>
      <w:r>
        <w:rPr>
          <w:rStyle w:val="Seitenzahl"/>
        </w:rPr>
        <w:t xml:space="preserve">3 </w:t>
      </w:r>
      <w:r w:rsidRPr="002A5F50">
        <w:rPr>
          <w:rStyle w:val="Seitenzahl"/>
        </w:rPr>
        <w:t>επιθέματα αλκοόλης.</w:t>
      </w:r>
    </w:p>
    <w:p w14:paraId="5132DD87" w14:textId="77777777" w:rsidR="006A48C9" w:rsidRPr="002A5F50" w:rsidRDefault="006A48C9" w:rsidP="006A48C9">
      <w:pPr>
        <w:rPr>
          <w:rStyle w:val="Seitenzahl"/>
        </w:rPr>
      </w:pPr>
    </w:p>
    <w:p w14:paraId="27696035" w14:textId="77777777" w:rsidR="006A48C9" w:rsidRPr="002A5F50" w:rsidRDefault="006A48C9" w:rsidP="006A48C9">
      <w:pPr>
        <w:rPr>
          <w:rStyle w:val="Seitenzahl"/>
        </w:rPr>
      </w:pPr>
      <w:r w:rsidRPr="002A5F50">
        <w:rPr>
          <w:rStyle w:val="Seitenzahl"/>
        </w:rPr>
        <w:t>Μπορεί να μην κυκλοφορούν όλες οι συσκευασίες.</w:t>
      </w:r>
    </w:p>
    <w:p w14:paraId="109C94C4" w14:textId="77777777" w:rsidR="006A48C9" w:rsidRDefault="006A48C9" w:rsidP="006A48C9">
      <w:pPr>
        <w:rPr>
          <w:rStyle w:val="Seitenzahl"/>
        </w:rPr>
      </w:pPr>
    </w:p>
    <w:p w14:paraId="6203EFEE" w14:textId="15D7F9EC" w:rsidR="006A48C9" w:rsidRDefault="006A48C9" w:rsidP="006A48C9">
      <w:pPr>
        <w:rPr>
          <w:rStyle w:val="Seitenzahl"/>
        </w:rPr>
      </w:pPr>
      <w:r w:rsidRPr="002A5F50">
        <w:rPr>
          <w:rStyle w:val="Seitenzahl"/>
        </w:rPr>
        <w:t xml:space="preserve">Το </w:t>
      </w:r>
      <w:r w:rsidR="00DE4B8C">
        <w:rPr>
          <w:rStyle w:val="Seitenzahl"/>
        </w:rPr>
        <w:t>Libmyris</w:t>
      </w:r>
      <w:r w:rsidRPr="002A5F50">
        <w:rPr>
          <w:rStyle w:val="Seitenzahl"/>
        </w:rPr>
        <w:t xml:space="preserve"> μπορεί να διατίθεται ως προγεμισμένη σύριγγα ή/και προγεμισμένη συσκευή τύπου πένας.</w:t>
      </w:r>
    </w:p>
    <w:p w14:paraId="4C18574D" w14:textId="77777777" w:rsidR="006A48C9" w:rsidRPr="009F0A37" w:rsidRDefault="006A48C9" w:rsidP="006A48C9">
      <w:pPr>
        <w:rPr>
          <w:rStyle w:val="Seitenzahl"/>
        </w:rPr>
      </w:pPr>
    </w:p>
    <w:p w14:paraId="5CD9F6A5" w14:textId="77777777" w:rsidR="006A48C9" w:rsidRPr="002A5F50" w:rsidRDefault="006A48C9" w:rsidP="006A48C9">
      <w:pPr>
        <w:keepNext/>
        <w:keepLines/>
        <w:rPr>
          <w:b/>
          <w:bCs/>
        </w:rPr>
      </w:pPr>
      <w:r w:rsidRPr="002A5F50">
        <w:rPr>
          <w:b/>
          <w:bCs/>
        </w:rPr>
        <w:t>Κάτοχος Άδειας Κυκλοφορίας</w:t>
      </w:r>
    </w:p>
    <w:p w14:paraId="30D7F155" w14:textId="77777777" w:rsidR="006A48C9" w:rsidRPr="002A5F50" w:rsidRDefault="006A48C9" w:rsidP="006A48C9">
      <w:pPr>
        <w:rPr>
          <w:rStyle w:val="Seitenzahl"/>
        </w:rPr>
      </w:pPr>
      <w:r w:rsidRPr="002A5F50">
        <w:rPr>
          <w:rStyle w:val="Seitenzahl"/>
        </w:rPr>
        <w:t>STADA Arzneimittel AG</w:t>
      </w:r>
    </w:p>
    <w:p w14:paraId="6752181A" w14:textId="77777777" w:rsidR="006A48C9" w:rsidRPr="00D23ED7" w:rsidRDefault="006A48C9" w:rsidP="006A48C9">
      <w:pPr>
        <w:rPr>
          <w:rStyle w:val="Seitenzahl"/>
        </w:rPr>
      </w:pPr>
      <w:r w:rsidRPr="000E122D">
        <w:rPr>
          <w:rStyle w:val="Seitenzahl"/>
          <w:lang w:val="en-US"/>
        </w:rPr>
        <w:t>Stadastrasse</w:t>
      </w:r>
      <w:r w:rsidRPr="00D23ED7">
        <w:rPr>
          <w:rStyle w:val="Seitenzahl"/>
        </w:rPr>
        <w:t xml:space="preserve"> 2–18</w:t>
      </w:r>
    </w:p>
    <w:p w14:paraId="53738F8F" w14:textId="77777777" w:rsidR="006A48C9" w:rsidRPr="00D23ED7" w:rsidRDefault="006A48C9" w:rsidP="006A48C9">
      <w:pPr>
        <w:rPr>
          <w:rStyle w:val="Seitenzahl"/>
        </w:rPr>
      </w:pPr>
      <w:r w:rsidRPr="00D23ED7">
        <w:rPr>
          <w:rStyle w:val="Seitenzahl"/>
        </w:rPr>
        <w:t xml:space="preserve">61118 </w:t>
      </w:r>
      <w:r w:rsidRPr="000E122D">
        <w:rPr>
          <w:rStyle w:val="Seitenzahl"/>
          <w:lang w:val="en-US"/>
        </w:rPr>
        <w:t>Bad</w:t>
      </w:r>
      <w:r w:rsidRPr="00D23ED7">
        <w:rPr>
          <w:rStyle w:val="Seitenzahl"/>
        </w:rPr>
        <w:t xml:space="preserve"> </w:t>
      </w:r>
      <w:r w:rsidRPr="000E122D">
        <w:rPr>
          <w:rStyle w:val="Seitenzahl"/>
          <w:lang w:val="en-US"/>
        </w:rPr>
        <w:t>Vilbel</w:t>
      </w:r>
    </w:p>
    <w:p w14:paraId="1357534B" w14:textId="77777777" w:rsidR="006A48C9" w:rsidRPr="00D23ED7" w:rsidRDefault="006A48C9" w:rsidP="006A48C9">
      <w:pPr>
        <w:rPr>
          <w:b/>
          <w:bCs/>
        </w:rPr>
      </w:pPr>
      <w:r w:rsidRPr="002A5F50">
        <w:rPr>
          <w:rStyle w:val="Seitenzahl"/>
        </w:rPr>
        <w:t>Γερμανία</w:t>
      </w:r>
    </w:p>
    <w:p w14:paraId="18231EC5" w14:textId="77777777" w:rsidR="006A48C9" w:rsidRPr="00D23ED7" w:rsidRDefault="006A48C9" w:rsidP="006A48C9">
      <w:pPr>
        <w:rPr>
          <w:b/>
          <w:bCs/>
        </w:rPr>
      </w:pPr>
    </w:p>
    <w:p w14:paraId="166019BA" w14:textId="77777777" w:rsidR="006A48C9" w:rsidRPr="00D23ED7" w:rsidRDefault="006A48C9" w:rsidP="006A48C9">
      <w:pPr>
        <w:keepNext/>
        <w:keepLines/>
        <w:rPr>
          <w:b/>
          <w:bCs/>
        </w:rPr>
      </w:pPr>
      <w:r w:rsidRPr="00E87D54">
        <w:rPr>
          <w:b/>
          <w:bCs/>
        </w:rPr>
        <w:t>Παρασκευαστές</w:t>
      </w:r>
    </w:p>
    <w:p w14:paraId="7FC7A3D9" w14:textId="77777777" w:rsidR="006A48C9" w:rsidRPr="00D23ED7" w:rsidRDefault="006A48C9" w:rsidP="006A48C9">
      <w:pPr>
        <w:rPr>
          <w:rStyle w:val="Seitenzahl"/>
        </w:rPr>
      </w:pPr>
      <w:r w:rsidRPr="000E122D">
        <w:rPr>
          <w:rStyle w:val="Seitenzahl"/>
          <w:lang w:val="en-US"/>
        </w:rPr>
        <w:t>Ivers</w:t>
      </w:r>
      <w:r w:rsidRPr="00D23ED7">
        <w:rPr>
          <w:rStyle w:val="Seitenzahl"/>
        </w:rPr>
        <w:t>-</w:t>
      </w:r>
      <w:r w:rsidRPr="000E122D">
        <w:rPr>
          <w:rStyle w:val="Seitenzahl"/>
          <w:lang w:val="en-US"/>
        </w:rPr>
        <w:t>Lee</w:t>
      </w:r>
      <w:r w:rsidRPr="00D23ED7">
        <w:rPr>
          <w:rStyle w:val="Seitenzahl"/>
        </w:rPr>
        <w:t xml:space="preserve"> </w:t>
      </w:r>
      <w:r w:rsidRPr="000E122D">
        <w:rPr>
          <w:rStyle w:val="Seitenzahl"/>
          <w:lang w:val="en-US"/>
        </w:rPr>
        <w:t>CSM</w:t>
      </w:r>
    </w:p>
    <w:p w14:paraId="28E5AD46" w14:textId="77777777" w:rsidR="006A48C9" w:rsidRPr="00D23ED7" w:rsidRDefault="006A48C9" w:rsidP="006A48C9">
      <w:pPr>
        <w:rPr>
          <w:rStyle w:val="Seitenzahl"/>
        </w:rPr>
      </w:pPr>
      <w:r w:rsidRPr="000E122D">
        <w:rPr>
          <w:rStyle w:val="Seitenzahl"/>
          <w:lang w:val="en-US"/>
        </w:rPr>
        <w:t>Marie</w:t>
      </w:r>
      <w:r w:rsidRPr="00D23ED7">
        <w:rPr>
          <w:rStyle w:val="Seitenzahl"/>
        </w:rPr>
        <w:t>-</w:t>
      </w:r>
      <w:r w:rsidRPr="000E122D">
        <w:rPr>
          <w:rStyle w:val="Seitenzahl"/>
          <w:lang w:val="en-US"/>
        </w:rPr>
        <w:t>Curie</w:t>
      </w:r>
      <w:r w:rsidRPr="00D23ED7">
        <w:rPr>
          <w:rStyle w:val="Seitenzahl"/>
        </w:rPr>
        <w:t>-</w:t>
      </w:r>
      <w:r w:rsidRPr="000E122D">
        <w:rPr>
          <w:rStyle w:val="Seitenzahl"/>
          <w:lang w:val="en-US"/>
        </w:rPr>
        <w:t>Str</w:t>
      </w:r>
      <w:r w:rsidRPr="00D23ED7">
        <w:rPr>
          <w:rStyle w:val="Seitenzahl"/>
        </w:rPr>
        <w:t>.8</w:t>
      </w:r>
    </w:p>
    <w:p w14:paraId="0E353092" w14:textId="77777777" w:rsidR="006A48C9" w:rsidRPr="00D23ED7" w:rsidRDefault="006A48C9" w:rsidP="006A48C9">
      <w:pPr>
        <w:rPr>
          <w:rStyle w:val="Seitenzahl"/>
        </w:rPr>
      </w:pPr>
      <w:r w:rsidRPr="00D23ED7">
        <w:rPr>
          <w:rStyle w:val="Seitenzahl"/>
        </w:rPr>
        <w:t xml:space="preserve">79539 </w:t>
      </w:r>
      <w:r w:rsidRPr="000E122D">
        <w:rPr>
          <w:rStyle w:val="Seitenzahl"/>
          <w:lang w:val="en-US"/>
        </w:rPr>
        <w:t>L</w:t>
      </w:r>
      <w:r w:rsidRPr="00D23ED7">
        <w:rPr>
          <w:rStyle w:val="Seitenzahl"/>
        </w:rPr>
        <w:t>ö</w:t>
      </w:r>
      <w:r w:rsidRPr="000E122D">
        <w:rPr>
          <w:rStyle w:val="Seitenzahl"/>
          <w:lang w:val="en-US"/>
        </w:rPr>
        <w:t>rrach</w:t>
      </w:r>
    </w:p>
    <w:p w14:paraId="29951839" w14:textId="77777777" w:rsidR="006A48C9" w:rsidRPr="00D23ED7" w:rsidRDefault="006A48C9" w:rsidP="006A48C9">
      <w:pPr>
        <w:rPr>
          <w:rStyle w:val="Seitenzahl"/>
        </w:rPr>
      </w:pPr>
      <w:r w:rsidRPr="002A5F50">
        <w:rPr>
          <w:rStyle w:val="Seitenzahl"/>
        </w:rPr>
        <w:t>Γερμανία</w:t>
      </w:r>
    </w:p>
    <w:p w14:paraId="57CF0B9C" w14:textId="77777777" w:rsidR="006A48C9" w:rsidRPr="00D23ED7" w:rsidRDefault="006A48C9" w:rsidP="006A48C9">
      <w:pPr>
        <w:rPr>
          <w:rStyle w:val="Seitenzahl"/>
        </w:rPr>
      </w:pPr>
    </w:p>
    <w:p w14:paraId="3CFD55C2" w14:textId="77777777" w:rsidR="006A48C9" w:rsidRPr="00D23ED7" w:rsidRDefault="006A48C9" w:rsidP="006A48C9">
      <w:pPr>
        <w:rPr>
          <w:highlight w:val="lightGray"/>
        </w:rPr>
      </w:pPr>
      <w:r w:rsidRPr="000E122D">
        <w:rPr>
          <w:highlight w:val="lightGray"/>
          <w:lang w:val="en-US"/>
        </w:rPr>
        <w:t>Alvotech</w:t>
      </w:r>
      <w:r w:rsidRPr="00D23ED7">
        <w:rPr>
          <w:highlight w:val="lightGray"/>
        </w:rPr>
        <w:t xml:space="preserve"> </w:t>
      </w:r>
      <w:r w:rsidRPr="000E122D">
        <w:rPr>
          <w:highlight w:val="lightGray"/>
          <w:lang w:val="en-US"/>
        </w:rPr>
        <w:t>Hf</w:t>
      </w:r>
    </w:p>
    <w:p w14:paraId="5DCFD781" w14:textId="77777777" w:rsidR="006A48C9" w:rsidRPr="00D23ED7" w:rsidRDefault="006A48C9" w:rsidP="006A48C9">
      <w:pPr>
        <w:rPr>
          <w:highlight w:val="lightGray"/>
        </w:rPr>
      </w:pPr>
      <w:r w:rsidRPr="000E122D">
        <w:rPr>
          <w:highlight w:val="lightGray"/>
          <w:lang w:val="en-US"/>
        </w:rPr>
        <w:t>S</w:t>
      </w:r>
      <w:r w:rsidRPr="00D23ED7">
        <w:rPr>
          <w:highlight w:val="lightGray"/>
        </w:rPr>
        <w:t>æ</w:t>
      </w:r>
      <w:r w:rsidRPr="000E122D">
        <w:rPr>
          <w:highlight w:val="lightGray"/>
          <w:lang w:val="en-US"/>
        </w:rPr>
        <w:t>mundargata</w:t>
      </w:r>
      <w:r w:rsidRPr="00D23ED7">
        <w:rPr>
          <w:highlight w:val="lightGray"/>
        </w:rPr>
        <w:t xml:space="preserve"> 15-19</w:t>
      </w:r>
    </w:p>
    <w:p w14:paraId="098B5C83" w14:textId="75FC5B30" w:rsidR="006A48C9" w:rsidRPr="00D23ED7" w:rsidRDefault="006A48C9" w:rsidP="006A48C9">
      <w:pPr>
        <w:rPr>
          <w:highlight w:val="lightGray"/>
        </w:rPr>
      </w:pPr>
      <w:r w:rsidRPr="000E122D">
        <w:rPr>
          <w:highlight w:val="lightGray"/>
          <w:lang w:val="en-US"/>
        </w:rPr>
        <w:t>Reykjavik</w:t>
      </w:r>
      <w:r w:rsidRPr="00D23ED7">
        <w:rPr>
          <w:highlight w:val="lightGray"/>
        </w:rPr>
        <w:t>, 10</w:t>
      </w:r>
      <w:r w:rsidR="00DE4B8C" w:rsidRPr="00D23ED7">
        <w:rPr>
          <w:highlight w:val="lightGray"/>
        </w:rPr>
        <w:t>2</w:t>
      </w:r>
      <w:r w:rsidRPr="00D23ED7">
        <w:rPr>
          <w:highlight w:val="lightGray"/>
        </w:rPr>
        <w:t xml:space="preserve"> </w:t>
      </w:r>
    </w:p>
    <w:p w14:paraId="4268CF9A" w14:textId="77777777" w:rsidR="006A48C9" w:rsidRPr="00D23ED7" w:rsidRDefault="006A48C9" w:rsidP="006A48C9">
      <w:pPr>
        <w:rPr>
          <w:rStyle w:val="Seitenzahl"/>
        </w:rPr>
      </w:pPr>
      <w:r w:rsidRPr="00B55B5F">
        <w:rPr>
          <w:rStyle w:val="Seitenzahl"/>
          <w:highlight w:val="lightGray"/>
        </w:rPr>
        <w:t>Ισλανδία</w:t>
      </w:r>
    </w:p>
    <w:p w14:paraId="49F121C2" w14:textId="77777777" w:rsidR="006A48C9" w:rsidRPr="00D23ED7" w:rsidRDefault="006A48C9" w:rsidP="006A48C9">
      <w:pPr>
        <w:rPr>
          <w:rStyle w:val="Seitenzahl"/>
        </w:rPr>
      </w:pPr>
    </w:p>
    <w:p w14:paraId="42A8EF03" w14:textId="77777777" w:rsidR="006A48C9" w:rsidRPr="00D23ED7" w:rsidRDefault="006A48C9" w:rsidP="006A48C9">
      <w:pPr>
        <w:rPr>
          <w:rStyle w:val="Seitenzahl"/>
          <w:highlight w:val="lightGray"/>
        </w:rPr>
      </w:pPr>
      <w:r w:rsidRPr="000E122D">
        <w:rPr>
          <w:rStyle w:val="Seitenzahl"/>
          <w:highlight w:val="lightGray"/>
          <w:lang w:val="en-US"/>
        </w:rPr>
        <w:t>STADA</w:t>
      </w:r>
      <w:r w:rsidRPr="00D23ED7">
        <w:rPr>
          <w:rStyle w:val="Seitenzahl"/>
          <w:highlight w:val="lightGray"/>
        </w:rPr>
        <w:t xml:space="preserve"> </w:t>
      </w:r>
      <w:r w:rsidRPr="000E122D">
        <w:rPr>
          <w:rStyle w:val="Seitenzahl"/>
          <w:highlight w:val="lightGray"/>
          <w:lang w:val="en-US"/>
        </w:rPr>
        <w:t>Arzneimittel</w:t>
      </w:r>
      <w:r w:rsidRPr="00D23ED7">
        <w:rPr>
          <w:rStyle w:val="Seitenzahl"/>
          <w:highlight w:val="lightGray"/>
        </w:rPr>
        <w:t xml:space="preserve"> </w:t>
      </w:r>
      <w:r w:rsidRPr="000E122D">
        <w:rPr>
          <w:rStyle w:val="Seitenzahl"/>
          <w:highlight w:val="lightGray"/>
          <w:lang w:val="en-US"/>
        </w:rPr>
        <w:t>AG</w:t>
      </w:r>
    </w:p>
    <w:p w14:paraId="65E61044" w14:textId="77777777" w:rsidR="006A48C9" w:rsidRPr="00FB68CD" w:rsidRDefault="006A48C9" w:rsidP="006A48C9">
      <w:pPr>
        <w:rPr>
          <w:rStyle w:val="Seitenzahl"/>
          <w:highlight w:val="lightGray"/>
        </w:rPr>
      </w:pPr>
      <w:r w:rsidRPr="00FB68CD">
        <w:rPr>
          <w:rStyle w:val="Seitenzahl"/>
          <w:highlight w:val="lightGray"/>
        </w:rPr>
        <w:t>Stadastrasse 2–18</w:t>
      </w:r>
    </w:p>
    <w:p w14:paraId="460AFA29" w14:textId="77777777" w:rsidR="006A48C9" w:rsidRPr="00FB68CD" w:rsidRDefault="006A48C9" w:rsidP="006A48C9">
      <w:pPr>
        <w:rPr>
          <w:rStyle w:val="Seitenzahl"/>
          <w:highlight w:val="lightGray"/>
        </w:rPr>
      </w:pPr>
      <w:r w:rsidRPr="00FB68CD">
        <w:rPr>
          <w:rStyle w:val="Seitenzahl"/>
          <w:highlight w:val="lightGray"/>
        </w:rPr>
        <w:t>61118 Bad Vilbel</w:t>
      </w:r>
    </w:p>
    <w:p w14:paraId="2E2BE198" w14:textId="77777777" w:rsidR="006A48C9" w:rsidRDefault="006A48C9" w:rsidP="006A48C9">
      <w:pPr>
        <w:rPr>
          <w:rStyle w:val="Seitenzahl"/>
        </w:rPr>
      </w:pPr>
      <w:r w:rsidRPr="00FB68CD">
        <w:rPr>
          <w:rStyle w:val="Seitenzahl"/>
          <w:highlight w:val="lightGray"/>
        </w:rPr>
        <w:t>Γερμανία</w:t>
      </w:r>
    </w:p>
    <w:p w14:paraId="647A50DE" w14:textId="77777777" w:rsidR="006A48C9" w:rsidRPr="002A5F50" w:rsidRDefault="006A48C9" w:rsidP="006A48C9">
      <w:pPr>
        <w:rPr>
          <w:rStyle w:val="Seitenzahl"/>
        </w:rPr>
      </w:pPr>
    </w:p>
    <w:p w14:paraId="437D4DE2" w14:textId="77777777" w:rsidR="006A48C9" w:rsidRPr="002A5F50" w:rsidRDefault="006A48C9" w:rsidP="006A48C9">
      <w:pPr>
        <w:rPr>
          <w:rStyle w:val="Seitenzahl"/>
        </w:rPr>
      </w:pPr>
      <w:r w:rsidRPr="002A5F50">
        <w:rPr>
          <w:rStyle w:val="Seitenzahl"/>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3921ACE5" w14:textId="77777777" w:rsidR="006A48C9" w:rsidRPr="002A5F50" w:rsidRDefault="006A48C9" w:rsidP="006A48C9">
      <w:pPr>
        <w:rPr>
          <w:rStyle w:val="Seitenzahl"/>
        </w:rPr>
      </w:pPr>
    </w:p>
    <w:tbl>
      <w:tblPr>
        <w:tblW w:w="90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35"/>
        <w:gridCol w:w="4535"/>
      </w:tblGrid>
      <w:tr w:rsidR="006A48C9" w:rsidRPr="00C53AD7" w14:paraId="2B7F9654" w14:textId="77777777" w:rsidTr="00863EFA">
        <w:trPr>
          <w:trHeight w:val="930"/>
        </w:trPr>
        <w:tc>
          <w:tcPr>
            <w:tcW w:w="4535" w:type="dxa"/>
            <w:tcBorders>
              <w:top w:val="nil"/>
              <w:left w:val="nil"/>
              <w:bottom w:val="nil"/>
              <w:right w:val="nil"/>
            </w:tcBorders>
            <w:tcMar>
              <w:top w:w="80" w:type="dxa"/>
              <w:left w:w="80" w:type="dxa"/>
              <w:bottom w:w="80" w:type="dxa"/>
              <w:right w:w="80" w:type="dxa"/>
            </w:tcMar>
          </w:tcPr>
          <w:p w14:paraId="5BF2A634" w14:textId="77777777" w:rsidR="006A48C9" w:rsidRPr="000E122D" w:rsidRDefault="006A48C9" w:rsidP="00AB2574">
            <w:pPr>
              <w:rPr>
                <w:lang w:val="en-US"/>
              </w:rPr>
            </w:pPr>
            <w:r w:rsidRPr="000E122D">
              <w:rPr>
                <w:b/>
                <w:bCs/>
                <w:lang w:val="en-US"/>
              </w:rPr>
              <w:t>België/Belgique/Belgien</w:t>
            </w:r>
          </w:p>
          <w:p w14:paraId="06DF1101" w14:textId="77777777" w:rsidR="006A48C9" w:rsidRPr="000E122D" w:rsidRDefault="006A48C9" w:rsidP="00AB2574">
            <w:pPr>
              <w:rPr>
                <w:lang w:val="en-US"/>
              </w:rPr>
            </w:pPr>
            <w:r w:rsidRPr="000E122D">
              <w:rPr>
                <w:lang w:val="en-US"/>
              </w:rPr>
              <w:t>EG (Eurogenerics) NV</w:t>
            </w:r>
          </w:p>
          <w:p w14:paraId="369C0D5C" w14:textId="77777777" w:rsidR="006A48C9" w:rsidRPr="002A5F50" w:rsidRDefault="006A48C9" w:rsidP="00AB2574">
            <w:r w:rsidRPr="002A5F50">
              <w:t>Tél/Tel: +32 24797878</w:t>
            </w:r>
          </w:p>
        </w:tc>
        <w:tc>
          <w:tcPr>
            <w:tcW w:w="4535" w:type="dxa"/>
            <w:tcBorders>
              <w:top w:val="nil"/>
              <w:left w:val="nil"/>
              <w:bottom w:val="nil"/>
              <w:right w:val="nil"/>
            </w:tcBorders>
            <w:tcMar>
              <w:top w:w="80" w:type="dxa"/>
              <w:left w:w="80" w:type="dxa"/>
              <w:bottom w:w="80" w:type="dxa"/>
              <w:right w:w="80" w:type="dxa"/>
            </w:tcMar>
          </w:tcPr>
          <w:p w14:paraId="1BB94C87" w14:textId="77777777" w:rsidR="006A48C9" w:rsidRPr="000E122D" w:rsidRDefault="006A48C9" w:rsidP="00AB2574">
            <w:pPr>
              <w:rPr>
                <w:lang w:val="en-US"/>
              </w:rPr>
            </w:pPr>
            <w:r w:rsidRPr="000E122D">
              <w:rPr>
                <w:b/>
                <w:bCs/>
                <w:lang w:val="en-US"/>
              </w:rPr>
              <w:t>Lietuva</w:t>
            </w:r>
          </w:p>
          <w:p w14:paraId="2EB9A32C" w14:textId="77777777" w:rsidR="006A48C9" w:rsidRPr="000E122D" w:rsidRDefault="006A48C9" w:rsidP="00AB2574">
            <w:pPr>
              <w:rPr>
                <w:lang w:val="en-US"/>
              </w:rPr>
            </w:pPr>
            <w:r w:rsidRPr="000E122D">
              <w:rPr>
                <w:lang w:val="en-US"/>
              </w:rPr>
              <w:t>UAB „STADA Baltics“</w:t>
            </w:r>
          </w:p>
          <w:p w14:paraId="22B59771" w14:textId="77777777" w:rsidR="006A48C9" w:rsidRPr="000E122D" w:rsidRDefault="006A48C9" w:rsidP="00AB2574">
            <w:pPr>
              <w:rPr>
                <w:lang w:val="en-US"/>
              </w:rPr>
            </w:pPr>
            <w:r w:rsidRPr="000E122D">
              <w:rPr>
                <w:lang w:val="en-US"/>
              </w:rPr>
              <w:t>Tel: +370 52603926</w:t>
            </w:r>
          </w:p>
        </w:tc>
      </w:tr>
      <w:tr w:rsidR="006A48C9" w:rsidRPr="00C53AD7" w14:paraId="3633084E" w14:textId="77777777" w:rsidTr="00AB2574">
        <w:trPr>
          <w:trHeight w:val="951"/>
        </w:trPr>
        <w:tc>
          <w:tcPr>
            <w:tcW w:w="4535" w:type="dxa"/>
            <w:tcBorders>
              <w:top w:val="nil"/>
              <w:left w:val="nil"/>
              <w:bottom w:val="nil"/>
              <w:right w:val="nil"/>
            </w:tcBorders>
            <w:tcMar>
              <w:top w:w="80" w:type="dxa"/>
              <w:left w:w="80" w:type="dxa"/>
              <w:bottom w:w="80" w:type="dxa"/>
              <w:right w:w="80" w:type="dxa"/>
            </w:tcMar>
          </w:tcPr>
          <w:p w14:paraId="58B6EAE8" w14:textId="77777777" w:rsidR="006A48C9" w:rsidRPr="00D23ED7" w:rsidRDefault="006A48C9" w:rsidP="00AB2574">
            <w:pPr>
              <w:rPr>
                <w:b/>
                <w:bCs/>
                <w:lang w:val="es-ES"/>
              </w:rPr>
            </w:pPr>
            <w:r w:rsidRPr="002A5F50">
              <w:rPr>
                <w:b/>
                <w:bCs/>
              </w:rPr>
              <w:t>България</w:t>
            </w:r>
          </w:p>
          <w:p w14:paraId="7C5EB0AD" w14:textId="77777777" w:rsidR="006A48C9" w:rsidRPr="00D23ED7" w:rsidRDefault="006A48C9" w:rsidP="00AB2574">
            <w:pPr>
              <w:rPr>
                <w:lang w:val="es-ES"/>
              </w:rPr>
            </w:pPr>
            <w:r w:rsidRPr="00D23ED7">
              <w:rPr>
                <w:lang w:val="es-ES"/>
              </w:rPr>
              <w:t>STADA Bulgaria EOOD</w:t>
            </w:r>
          </w:p>
          <w:p w14:paraId="57ACDA5A" w14:textId="77777777" w:rsidR="006A48C9" w:rsidRPr="00D23ED7" w:rsidRDefault="006A48C9" w:rsidP="00AB2574">
            <w:pPr>
              <w:rPr>
                <w:lang w:val="es-ES"/>
              </w:rPr>
            </w:pPr>
            <w:r w:rsidRPr="00D23ED7">
              <w:rPr>
                <w:lang w:val="es-ES"/>
              </w:rPr>
              <w:t>Te</w:t>
            </w:r>
            <w:r w:rsidRPr="002A5F50">
              <w:t>л</w:t>
            </w:r>
            <w:r w:rsidRPr="00D23ED7">
              <w:rPr>
                <w:lang w:val="es-ES"/>
              </w:rPr>
              <w:t>.: +359 29624626</w:t>
            </w:r>
          </w:p>
        </w:tc>
        <w:tc>
          <w:tcPr>
            <w:tcW w:w="4535" w:type="dxa"/>
            <w:tcBorders>
              <w:top w:val="nil"/>
              <w:left w:val="nil"/>
              <w:bottom w:val="nil"/>
              <w:right w:val="nil"/>
            </w:tcBorders>
            <w:tcMar>
              <w:top w:w="80" w:type="dxa"/>
              <w:left w:w="80" w:type="dxa"/>
              <w:bottom w:w="80" w:type="dxa"/>
              <w:right w:w="80" w:type="dxa"/>
            </w:tcMar>
          </w:tcPr>
          <w:p w14:paraId="1D419221" w14:textId="77777777" w:rsidR="006A48C9" w:rsidRPr="00D23ED7" w:rsidRDefault="006A48C9" w:rsidP="00AB2574">
            <w:pPr>
              <w:suppressAutoHyphens/>
              <w:rPr>
                <w:lang w:val="de-DE"/>
              </w:rPr>
            </w:pPr>
            <w:r w:rsidRPr="00D23ED7">
              <w:rPr>
                <w:b/>
                <w:bCs/>
                <w:lang w:val="de-DE"/>
              </w:rPr>
              <w:t>Luxembourg/Luxemburg</w:t>
            </w:r>
          </w:p>
          <w:p w14:paraId="778FB0E2" w14:textId="77777777" w:rsidR="006A48C9" w:rsidRPr="00D23ED7" w:rsidRDefault="006A48C9" w:rsidP="00AB2574">
            <w:pPr>
              <w:suppressAutoHyphens/>
              <w:rPr>
                <w:lang w:val="de-DE"/>
              </w:rPr>
            </w:pPr>
            <w:r w:rsidRPr="00D23ED7">
              <w:rPr>
                <w:lang w:val="de-DE"/>
              </w:rPr>
              <w:t>EG (Eurogenerics) NV</w:t>
            </w:r>
          </w:p>
          <w:p w14:paraId="5E81D772" w14:textId="77777777" w:rsidR="006A48C9" w:rsidRPr="00D23ED7" w:rsidRDefault="006A48C9" w:rsidP="00AB2574">
            <w:pPr>
              <w:suppressAutoHyphens/>
              <w:rPr>
                <w:lang w:val="de-DE"/>
              </w:rPr>
            </w:pPr>
            <w:r w:rsidRPr="00D23ED7">
              <w:rPr>
                <w:lang w:val="de-DE"/>
              </w:rPr>
              <w:t>Tél/Tel: +32 24797878</w:t>
            </w:r>
          </w:p>
        </w:tc>
      </w:tr>
      <w:tr w:rsidR="006A48C9" w:rsidRPr="00C53AD7" w14:paraId="6478EDA0" w14:textId="77777777" w:rsidTr="00AB2574">
        <w:trPr>
          <w:trHeight w:val="951"/>
        </w:trPr>
        <w:tc>
          <w:tcPr>
            <w:tcW w:w="4535" w:type="dxa"/>
            <w:tcBorders>
              <w:top w:val="nil"/>
              <w:left w:val="nil"/>
              <w:bottom w:val="nil"/>
              <w:right w:val="nil"/>
            </w:tcBorders>
            <w:tcMar>
              <w:top w:w="80" w:type="dxa"/>
              <w:left w:w="80" w:type="dxa"/>
              <w:bottom w:w="80" w:type="dxa"/>
              <w:right w:w="80" w:type="dxa"/>
            </w:tcMar>
          </w:tcPr>
          <w:p w14:paraId="5ED274A5" w14:textId="77777777" w:rsidR="006A48C9" w:rsidRPr="00D23ED7" w:rsidRDefault="006A48C9" w:rsidP="00AB2574">
            <w:pPr>
              <w:suppressAutoHyphens/>
              <w:rPr>
                <w:lang w:val="pl-PL"/>
              </w:rPr>
            </w:pPr>
            <w:r w:rsidRPr="00D23ED7">
              <w:rPr>
                <w:b/>
                <w:bCs/>
                <w:lang w:val="pl-PL"/>
              </w:rPr>
              <w:t>Česká republika</w:t>
            </w:r>
          </w:p>
          <w:p w14:paraId="4AD1D5C0" w14:textId="77777777" w:rsidR="006A48C9" w:rsidRPr="00D23ED7" w:rsidRDefault="006A48C9" w:rsidP="00AB2574">
            <w:pPr>
              <w:suppressAutoHyphens/>
              <w:rPr>
                <w:lang w:val="pl-PL"/>
              </w:rPr>
            </w:pPr>
            <w:r w:rsidRPr="00D23ED7">
              <w:rPr>
                <w:lang w:val="pl-PL"/>
              </w:rPr>
              <w:t>STADA PHARMA CZ s.r.o.</w:t>
            </w:r>
          </w:p>
          <w:p w14:paraId="6F021198" w14:textId="77777777" w:rsidR="006A48C9" w:rsidRPr="002A5F50" w:rsidRDefault="006A48C9" w:rsidP="00AB2574">
            <w:r w:rsidRPr="002A5F50">
              <w:t>Tel: +420 257888111</w:t>
            </w:r>
          </w:p>
        </w:tc>
        <w:tc>
          <w:tcPr>
            <w:tcW w:w="4535" w:type="dxa"/>
            <w:tcBorders>
              <w:top w:val="nil"/>
              <w:left w:val="nil"/>
              <w:bottom w:val="nil"/>
              <w:right w:val="nil"/>
            </w:tcBorders>
            <w:tcMar>
              <w:top w:w="80" w:type="dxa"/>
              <w:left w:w="80" w:type="dxa"/>
              <w:bottom w:w="80" w:type="dxa"/>
              <w:right w:w="80" w:type="dxa"/>
            </w:tcMar>
          </w:tcPr>
          <w:p w14:paraId="3D69F52C" w14:textId="77777777" w:rsidR="006A48C9" w:rsidRPr="00D23ED7" w:rsidRDefault="006A48C9" w:rsidP="00AB2574">
            <w:pPr>
              <w:rPr>
                <w:b/>
                <w:bCs/>
              </w:rPr>
            </w:pPr>
            <w:r w:rsidRPr="000E122D">
              <w:rPr>
                <w:b/>
                <w:bCs/>
                <w:lang w:val="en-US"/>
              </w:rPr>
              <w:t>Magyarorsz</w:t>
            </w:r>
            <w:r w:rsidRPr="00D23ED7">
              <w:rPr>
                <w:b/>
                <w:bCs/>
              </w:rPr>
              <w:t>á</w:t>
            </w:r>
            <w:r w:rsidRPr="000E122D">
              <w:rPr>
                <w:b/>
                <w:bCs/>
                <w:lang w:val="en-US"/>
              </w:rPr>
              <w:t>g</w:t>
            </w:r>
          </w:p>
          <w:p w14:paraId="24EF63B1" w14:textId="77777777" w:rsidR="006A48C9" w:rsidRPr="00D23ED7" w:rsidRDefault="006A48C9" w:rsidP="00AB2574">
            <w:r w:rsidRPr="000E122D">
              <w:rPr>
                <w:lang w:val="en-US"/>
              </w:rPr>
              <w:t>STADA</w:t>
            </w:r>
            <w:r w:rsidRPr="00D23ED7">
              <w:t xml:space="preserve"> </w:t>
            </w:r>
            <w:r w:rsidRPr="000E122D">
              <w:rPr>
                <w:lang w:val="en-US"/>
              </w:rPr>
              <w:t>Hungary</w:t>
            </w:r>
            <w:r w:rsidRPr="00D23ED7">
              <w:t xml:space="preserve"> </w:t>
            </w:r>
            <w:r w:rsidRPr="000E122D">
              <w:rPr>
                <w:lang w:val="en-US"/>
              </w:rPr>
              <w:t>Kft</w:t>
            </w:r>
          </w:p>
          <w:p w14:paraId="0ED03474" w14:textId="77777777" w:rsidR="006A48C9" w:rsidRPr="00D23ED7" w:rsidRDefault="006A48C9" w:rsidP="00AB2574">
            <w:r w:rsidRPr="000E122D">
              <w:rPr>
                <w:lang w:val="en-US"/>
              </w:rPr>
              <w:t>Tel</w:t>
            </w:r>
            <w:r w:rsidRPr="00D23ED7">
              <w:t>.: +36 18009747</w:t>
            </w:r>
          </w:p>
        </w:tc>
      </w:tr>
      <w:tr w:rsidR="006A48C9" w:rsidRPr="00C53AD7" w14:paraId="20186CAD" w14:textId="77777777" w:rsidTr="00AB2574">
        <w:trPr>
          <w:trHeight w:val="951"/>
        </w:trPr>
        <w:tc>
          <w:tcPr>
            <w:tcW w:w="4535" w:type="dxa"/>
            <w:tcBorders>
              <w:top w:val="nil"/>
              <w:left w:val="nil"/>
              <w:bottom w:val="nil"/>
              <w:right w:val="nil"/>
            </w:tcBorders>
            <w:tcMar>
              <w:top w:w="80" w:type="dxa"/>
              <w:left w:w="80" w:type="dxa"/>
              <w:bottom w:w="80" w:type="dxa"/>
              <w:right w:w="80" w:type="dxa"/>
            </w:tcMar>
          </w:tcPr>
          <w:p w14:paraId="0E4108C4" w14:textId="77777777" w:rsidR="006A48C9" w:rsidRPr="000E122D" w:rsidRDefault="006A48C9" w:rsidP="00AB2574">
            <w:pPr>
              <w:rPr>
                <w:lang w:val="en-US"/>
              </w:rPr>
            </w:pPr>
            <w:r w:rsidRPr="000E122D">
              <w:rPr>
                <w:b/>
                <w:bCs/>
                <w:lang w:val="en-US"/>
              </w:rPr>
              <w:t>Danmark</w:t>
            </w:r>
          </w:p>
          <w:p w14:paraId="6FFA016B" w14:textId="77777777" w:rsidR="006A48C9" w:rsidRPr="000E122D" w:rsidRDefault="006A48C9" w:rsidP="00AB2574">
            <w:pPr>
              <w:rPr>
                <w:lang w:val="en-US"/>
              </w:rPr>
            </w:pPr>
            <w:r w:rsidRPr="000E122D">
              <w:rPr>
                <w:lang w:val="en-US"/>
              </w:rPr>
              <w:t>STADA Nordic ApS</w:t>
            </w:r>
          </w:p>
          <w:p w14:paraId="65156B3E" w14:textId="77777777" w:rsidR="006A48C9" w:rsidRPr="000E122D" w:rsidRDefault="006A48C9" w:rsidP="00AB2574">
            <w:pPr>
              <w:rPr>
                <w:lang w:val="en-US"/>
              </w:rPr>
            </w:pPr>
            <w:r w:rsidRPr="000E122D">
              <w:rPr>
                <w:lang w:val="en-US"/>
              </w:rPr>
              <w:t>Tlf: +45 44859999</w:t>
            </w:r>
          </w:p>
        </w:tc>
        <w:tc>
          <w:tcPr>
            <w:tcW w:w="4535" w:type="dxa"/>
            <w:tcBorders>
              <w:top w:val="nil"/>
              <w:left w:val="nil"/>
              <w:bottom w:val="nil"/>
              <w:right w:val="nil"/>
            </w:tcBorders>
            <w:tcMar>
              <w:top w:w="80" w:type="dxa"/>
              <w:left w:w="80" w:type="dxa"/>
              <w:bottom w:w="80" w:type="dxa"/>
              <w:right w:w="80" w:type="dxa"/>
            </w:tcMar>
          </w:tcPr>
          <w:p w14:paraId="01C00FA8" w14:textId="77777777" w:rsidR="006A48C9" w:rsidRPr="000E122D" w:rsidRDefault="006A48C9" w:rsidP="00AB2574">
            <w:pPr>
              <w:rPr>
                <w:b/>
                <w:bCs/>
                <w:lang w:val="en-US"/>
              </w:rPr>
            </w:pPr>
            <w:r w:rsidRPr="000E122D">
              <w:rPr>
                <w:b/>
                <w:bCs/>
                <w:lang w:val="en-US"/>
              </w:rPr>
              <w:t>Malta</w:t>
            </w:r>
          </w:p>
          <w:p w14:paraId="4025433F" w14:textId="77777777" w:rsidR="006A48C9" w:rsidRPr="000E122D" w:rsidRDefault="006A48C9" w:rsidP="00AB2574">
            <w:pPr>
              <w:rPr>
                <w:lang w:val="en-US"/>
              </w:rPr>
            </w:pPr>
            <w:r w:rsidRPr="000E122D">
              <w:rPr>
                <w:lang w:val="en-US"/>
              </w:rPr>
              <w:t>Pharma.MT Ltd</w:t>
            </w:r>
          </w:p>
          <w:p w14:paraId="7091AFF6" w14:textId="77777777" w:rsidR="006A48C9" w:rsidRPr="000E122D" w:rsidRDefault="006A48C9" w:rsidP="00AB2574">
            <w:pPr>
              <w:rPr>
                <w:lang w:val="en-US"/>
              </w:rPr>
            </w:pPr>
            <w:r w:rsidRPr="000E122D">
              <w:rPr>
                <w:lang w:val="en-US"/>
              </w:rPr>
              <w:t>Tel: +356 21337008</w:t>
            </w:r>
          </w:p>
        </w:tc>
      </w:tr>
      <w:tr w:rsidR="006A48C9" w:rsidRPr="00C53AD7" w14:paraId="6D9417AF" w14:textId="77777777" w:rsidTr="00AB2574">
        <w:trPr>
          <w:trHeight w:val="951"/>
        </w:trPr>
        <w:tc>
          <w:tcPr>
            <w:tcW w:w="4535" w:type="dxa"/>
            <w:tcBorders>
              <w:top w:val="nil"/>
              <w:left w:val="nil"/>
              <w:bottom w:val="nil"/>
              <w:right w:val="nil"/>
            </w:tcBorders>
            <w:tcMar>
              <w:top w:w="80" w:type="dxa"/>
              <w:left w:w="80" w:type="dxa"/>
              <w:bottom w:w="80" w:type="dxa"/>
              <w:right w:w="80" w:type="dxa"/>
            </w:tcMar>
          </w:tcPr>
          <w:p w14:paraId="640DE982" w14:textId="77777777" w:rsidR="006A48C9" w:rsidRPr="002A5F50" w:rsidRDefault="006A48C9" w:rsidP="00AB2574">
            <w:r w:rsidRPr="002A5F50">
              <w:rPr>
                <w:b/>
                <w:bCs/>
              </w:rPr>
              <w:t>Deutschland</w:t>
            </w:r>
          </w:p>
          <w:p w14:paraId="04C41711" w14:textId="77777777" w:rsidR="006A48C9" w:rsidRPr="002A5F50" w:rsidRDefault="006A48C9" w:rsidP="00AB2574">
            <w:r w:rsidRPr="002A5F50">
              <w:t>STADAPHARM GmbH</w:t>
            </w:r>
          </w:p>
          <w:p w14:paraId="71B59DCC" w14:textId="77777777" w:rsidR="006A48C9" w:rsidRPr="002A5F50" w:rsidRDefault="006A48C9" w:rsidP="00AB2574">
            <w:r w:rsidRPr="002A5F50">
              <w:t>Tel: +49 61016030</w:t>
            </w:r>
          </w:p>
        </w:tc>
        <w:tc>
          <w:tcPr>
            <w:tcW w:w="4535" w:type="dxa"/>
            <w:tcBorders>
              <w:top w:val="nil"/>
              <w:left w:val="nil"/>
              <w:bottom w:val="nil"/>
              <w:right w:val="nil"/>
            </w:tcBorders>
            <w:tcMar>
              <w:top w:w="80" w:type="dxa"/>
              <w:left w:w="80" w:type="dxa"/>
              <w:bottom w:w="80" w:type="dxa"/>
              <w:right w:w="80" w:type="dxa"/>
            </w:tcMar>
          </w:tcPr>
          <w:p w14:paraId="5F7384E8" w14:textId="77777777" w:rsidR="006A48C9" w:rsidRPr="000E122D" w:rsidRDefault="006A48C9" w:rsidP="00AB2574">
            <w:pPr>
              <w:suppressAutoHyphens/>
              <w:rPr>
                <w:lang w:val="en-US"/>
              </w:rPr>
            </w:pPr>
            <w:r w:rsidRPr="000E122D">
              <w:rPr>
                <w:b/>
                <w:bCs/>
                <w:lang w:val="en-US"/>
              </w:rPr>
              <w:t>Nederland</w:t>
            </w:r>
          </w:p>
          <w:p w14:paraId="6DBEA466" w14:textId="77777777" w:rsidR="006A48C9" w:rsidRPr="000E122D" w:rsidRDefault="006A48C9" w:rsidP="00AB2574">
            <w:pPr>
              <w:rPr>
                <w:lang w:val="en-US"/>
              </w:rPr>
            </w:pPr>
            <w:r w:rsidRPr="000E122D">
              <w:rPr>
                <w:lang w:val="en-US"/>
              </w:rPr>
              <w:t>Centrafarm B.V.</w:t>
            </w:r>
          </w:p>
          <w:p w14:paraId="45B5E161" w14:textId="77777777" w:rsidR="006A48C9" w:rsidRPr="000E122D" w:rsidRDefault="006A48C9" w:rsidP="00AB2574">
            <w:pPr>
              <w:suppressAutoHyphens/>
              <w:rPr>
                <w:lang w:val="en-US"/>
              </w:rPr>
            </w:pPr>
            <w:r w:rsidRPr="000E122D">
              <w:rPr>
                <w:lang w:val="en-US"/>
              </w:rPr>
              <w:t>Tel.: +31 765081000</w:t>
            </w:r>
          </w:p>
        </w:tc>
      </w:tr>
      <w:tr w:rsidR="006A48C9" w:rsidRPr="00C53AD7" w14:paraId="04EDD97A" w14:textId="77777777" w:rsidTr="00AB2574">
        <w:trPr>
          <w:trHeight w:val="951"/>
        </w:trPr>
        <w:tc>
          <w:tcPr>
            <w:tcW w:w="4535" w:type="dxa"/>
            <w:tcBorders>
              <w:top w:val="nil"/>
              <w:left w:val="nil"/>
              <w:bottom w:val="nil"/>
              <w:right w:val="nil"/>
            </w:tcBorders>
            <w:tcMar>
              <w:top w:w="80" w:type="dxa"/>
              <w:left w:w="80" w:type="dxa"/>
              <w:bottom w:w="80" w:type="dxa"/>
              <w:right w:w="80" w:type="dxa"/>
            </w:tcMar>
          </w:tcPr>
          <w:p w14:paraId="655D7F6C" w14:textId="77777777" w:rsidR="006A48C9" w:rsidRPr="000E122D" w:rsidRDefault="006A48C9" w:rsidP="00AB2574">
            <w:pPr>
              <w:suppressAutoHyphens/>
              <w:rPr>
                <w:b/>
                <w:bCs/>
                <w:lang w:val="en-US"/>
              </w:rPr>
            </w:pPr>
            <w:r w:rsidRPr="000E122D">
              <w:rPr>
                <w:b/>
                <w:bCs/>
                <w:lang w:val="en-US"/>
              </w:rPr>
              <w:lastRenderedPageBreak/>
              <w:t>Eesti</w:t>
            </w:r>
          </w:p>
          <w:p w14:paraId="4EEE2CF9" w14:textId="77777777" w:rsidR="006A48C9" w:rsidRPr="000E122D" w:rsidRDefault="006A48C9" w:rsidP="00AB2574">
            <w:pPr>
              <w:rPr>
                <w:lang w:val="en-US"/>
              </w:rPr>
            </w:pPr>
            <w:r w:rsidRPr="000E122D">
              <w:rPr>
                <w:lang w:val="en-US"/>
              </w:rPr>
              <w:t>UAB „STADA Baltics“</w:t>
            </w:r>
          </w:p>
          <w:p w14:paraId="22402506" w14:textId="445E4103" w:rsidR="006A48C9" w:rsidRPr="000E122D" w:rsidRDefault="006A48C9" w:rsidP="00AB2574">
            <w:pPr>
              <w:rPr>
                <w:lang w:val="en-US"/>
              </w:rPr>
            </w:pPr>
            <w:r w:rsidRPr="000E122D">
              <w:rPr>
                <w:lang w:val="en-US"/>
              </w:rPr>
              <w:t xml:space="preserve">Tel: </w:t>
            </w:r>
            <w:r w:rsidR="00DE4B8C" w:rsidRPr="00CE6D7D">
              <w:rPr>
                <w:color w:val="000000"/>
              </w:rPr>
              <w:t>+</w:t>
            </w:r>
            <w:r w:rsidR="00DE4B8C" w:rsidRPr="0097129F">
              <w:t>372 53072153</w:t>
            </w:r>
          </w:p>
        </w:tc>
        <w:tc>
          <w:tcPr>
            <w:tcW w:w="4535" w:type="dxa"/>
            <w:tcBorders>
              <w:top w:val="nil"/>
              <w:left w:val="nil"/>
              <w:bottom w:val="nil"/>
              <w:right w:val="nil"/>
            </w:tcBorders>
            <w:tcMar>
              <w:top w:w="80" w:type="dxa"/>
              <w:left w:w="80" w:type="dxa"/>
              <w:bottom w:w="80" w:type="dxa"/>
              <w:right w:w="80" w:type="dxa"/>
            </w:tcMar>
          </w:tcPr>
          <w:p w14:paraId="11D9257C" w14:textId="77777777" w:rsidR="006A48C9" w:rsidRPr="000E122D" w:rsidRDefault="006A48C9" w:rsidP="00AB2574">
            <w:pPr>
              <w:rPr>
                <w:lang w:val="en-US"/>
              </w:rPr>
            </w:pPr>
            <w:r w:rsidRPr="000E122D">
              <w:rPr>
                <w:b/>
                <w:bCs/>
                <w:lang w:val="en-US"/>
              </w:rPr>
              <w:t>Norge</w:t>
            </w:r>
          </w:p>
          <w:p w14:paraId="527FB267" w14:textId="77777777" w:rsidR="006A48C9" w:rsidRPr="000E122D" w:rsidRDefault="006A48C9" w:rsidP="00AB2574">
            <w:pPr>
              <w:rPr>
                <w:lang w:val="en-US"/>
              </w:rPr>
            </w:pPr>
            <w:r w:rsidRPr="000E122D">
              <w:rPr>
                <w:lang w:val="en-US"/>
              </w:rPr>
              <w:t>STADA Nordic ApS</w:t>
            </w:r>
          </w:p>
          <w:p w14:paraId="07EC07A4" w14:textId="77777777" w:rsidR="006A48C9" w:rsidRPr="000E122D" w:rsidRDefault="006A48C9" w:rsidP="00AB2574">
            <w:pPr>
              <w:rPr>
                <w:lang w:val="en-US"/>
              </w:rPr>
            </w:pPr>
            <w:r w:rsidRPr="000E122D">
              <w:rPr>
                <w:lang w:val="en-US"/>
              </w:rPr>
              <w:t>Tlf: +45 44859999</w:t>
            </w:r>
          </w:p>
        </w:tc>
      </w:tr>
      <w:tr w:rsidR="006A48C9" w:rsidRPr="00C53AD7" w14:paraId="38D0385D" w14:textId="77777777" w:rsidTr="00AB2574">
        <w:trPr>
          <w:trHeight w:val="951"/>
        </w:trPr>
        <w:tc>
          <w:tcPr>
            <w:tcW w:w="4535" w:type="dxa"/>
            <w:tcBorders>
              <w:top w:val="nil"/>
              <w:left w:val="nil"/>
              <w:bottom w:val="nil"/>
              <w:right w:val="nil"/>
            </w:tcBorders>
            <w:tcMar>
              <w:top w:w="80" w:type="dxa"/>
              <w:left w:w="80" w:type="dxa"/>
              <w:bottom w:w="80" w:type="dxa"/>
              <w:right w:w="80" w:type="dxa"/>
            </w:tcMar>
          </w:tcPr>
          <w:p w14:paraId="33BCC7F5" w14:textId="77777777" w:rsidR="006A48C9" w:rsidRPr="00D23ED7" w:rsidRDefault="006A48C9" w:rsidP="00AB2574">
            <w:r w:rsidRPr="002A5F50">
              <w:rPr>
                <w:b/>
                <w:bCs/>
              </w:rPr>
              <w:t>Ελλάδα</w:t>
            </w:r>
          </w:p>
          <w:p w14:paraId="468EBFE7" w14:textId="77777777" w:rsidR="00A26B8F" w:rsidRPr="0087302B" w:rsidRDefault="00A26B8F" w:rsidP="00A26B8F">
            <w:pPr>
              <w:rPr>
                <w:ins w:id="62" w:author="PL" w:date="2026-02-08T11:43:00Z" w16du:dateUtc="2026-02-08T10:43:00Z"/>
                <w:color w:val="000000"/>
              </w:rPr>
            </w:pPr>
            <w:ins w:id="63" w:author="PL" w:date="2026-02-08T11:43:00Z" w16du:dateUtc="2026-02-08T10:43:00Z">
              <w:r w:rsidRPr="0087302B">
                <w:rPr>
                  <w:color w:val="000000"/>
                </w:rPr>
                <w:t>BioARS Therapeutics A.E.</w:t>
              </w:r>
            </w:ins>
          </w:p>
          <w:p w14:paraId="6D64E6BE" w14:textId="77777777" w:rsidR="00A26B8F" w:rsidRPr="00A26B8F" w:rsidRDefault="00A26B8F" w:rsidP="00A26B8F">
            <w:pPr>
              <w:rPr>
                <w:ins w:id="64" w:author="PL" w:date="2026-02-08T11:43:00Z" w16du:dateUtc="2026-02-08T10:43:00Z"/>
                <w:color w:val="000000"/>
                <w:lang w:val="en-US"/>
                <w:rPrChange w:id="65" w:author="PL" w:date="2026-02-08T11:43:00Z" w16du:dateUtc="2026-02-08T10:43:00Z">
                  <w:rPr>
                    <w:ins w:id="66" w:author="PL" w:date="2026-02-08T11:43:00Z" w16du:dateUtc="2026-02-08T10:43:00Z"/>
                    <w:color w:val="000000"/>
                    <w:lang w:val="de-DE"/>
                  </w:rPr>
                </w:rPrChange>
              </w:rPr>
            </w:pPr>
            <w:ins w:id="67" w:author="PL" w:date="2026-02-08T11:43:00Z" w16du:dateUtc="2026-02-08T10:43:00Z">
              <w:r w:rsidRPr="00CE6D7D">
                <w:rPr>
                  <w:color w:val="000000"/>
                </w:rPr>
                <w:t>Τηλ</w:t>
              </w:r>
              <w:r w:rsidRPr="00CB64F6">
                <w:rPr>
                  <w:color w:val="000000"/>
                  <w:lang w:val="nb-NO"/>
                </w:rPr>
                <w:t xml:space="preserve">: </w:t>
              </w:r>
              <w:r w:rsidRPr="0087302B">
                <w:rPr>
                  <w:color w:val="000000"/>
                </w:rPr>
                <w:t>+30 210 7717598</w:t>
              </w:r>
            </w:ins>
          </w:p>
          <w:p w14:paraId="5DC57AF6" w14:textId="1AA3996D" w:rsidR="00D7440B" w:rsidRPr="00D23ED7" w:rsidDel="00A26B8F" w:rsidRDefault="00D7440B" w:rsidP="00D7440B">
            <w:pPr>
              <w:rPr>
                <w:del w:id="68" w:author="PL" w:date="2026-02-08T11:43:00Z" w16du:dateUtc="2026-02-08T10:43:00Z"/>
              </w:rPr>
            </w:pPr>
            <w:del w:id="69" w:author="PL" w:date="2026-02-08T11:43:00Z" w16du:dateUtc="2026-02-08T10:43:00Z">
              <w:r w:rsidRPr="000E122D" w:rsidDel="00A26B8F">
                <w:rPr>
                  <w:lang w:val="en-US"/>
                </w:rPr>
                <w:delText>STADA</w:delText>
              </w:r>
              <w:r w:rsidRPr="00D23ED7" w:rsidDel="00A26B8F">
                <w:delText xml:space="preserve"> </w:delText>
              </w:r>
              <w:r w:rsidRPr="000E122D" w:rsidDel="00A26B8F">
                <w:rPr>
                  <w:lang w:val="en-US"/>
                </w:rPr>
                <w:delText>Arzneimittel</w:delText>
              </w:r>
              <w:r w:rsidRPr="00D23ED7" w:rsidDel="00A26B8F">
                <w:delText xml:space="preserve"> </w:delText>
              </w:r>
              <w:r w:rsidRPr="000E122D" w:rsidDel="00A26B8F">
                <w:rPr>
                  <w:lang w:val="en-US"/>
                </w:rPr>
                <w:delText>AG</w:delText>
              </w:r>
            </w:del>
          </w:p>
          <w:p w14:paraId="7EF3B7BB" w14:textId="1E0F286E" w:rsidR="006A48C9" w:rsidRPr="002A5F50" w:rsidRDefault="00D7440B" w:rsidP="00AB2574">
            <w:del w:id="70" w:author="PL" w:date="2026-02-08T11:43:00Z" w16du:dateUtc="2026-02-08T10:43:00Z">
              <w:r w:rsidRPr="002A5F50" w:rsidDel="00A26B8F">
                <w:delText>Τηλ</w:delText>
              </w:r>
              <w:r w:rsidRPr="00D23ED7" w:rsidDel="00A26B8F">
                <w:delText>: +30 2106664667</w:delText>
              </w:r>
            </w:del>
          </w:p>
        </w:tc>
        <w:tc>
          <w:tcPr>
            <w:tcW w:w="4535" w:type="dxa"/>
            <w:tcBorders>
              <w:top w:val="nil"/>
              <w:left w:val="nil"/>
              <w:bottom w:val="nil"/>
              <w:right w:val="nil"/>
            </w:tcBorders>
            <w:tcMar>
              <w:top w:w="80" w:type="dxa"/>
              <w:left w:w="80" w:type="dxa"/>
              <w:bottom w:w="80" w:type="dxa"/>
              <w:right w:w="80" w:type="dxa"/>
            </w:tcMar>
          </w:tcPr>
          <w:p w14:paraId="66DC7392" w14:textId="77777777" w:rsidR="006A48C9" w:rsidRPr="00D23ED7" w:rsidRDefault="006A48C9" w:rsidP="00AB2574">
            <w:pPr>
              <w:suppressAutoHyphens/>
              <w:rPr>
                <w:lang w:val="de-DE"/>
              </w:rPr>
            </w:pPr>
            <w:r w:rsidRPr="00D23ED7">
              <w:rPr>
                <w:b/>
                <w:bCs/>
                <w:lang w:val="de-DE"/>
              </w:rPr>
              <w:t>Österreich</w:t>
            </w:r>
          </w:p>
          <w:p w14:paraId="324AA4F2" w14:textId="77777777" w:rsidR="006A48C9" w:rsidRPr="00D23ED7" w:rsidRDefault="006A48C9" w:rsidP="00AB2574">
            <w:pPr>
              <w:suppressAutoHyphens/>
              <w:rPr>
                <w:i/>
                <w:iCs/>
                <w:lang w:val="de-DE"/>
              </w:rPr>
            </w:pPr>
            <w:r w:rsidRPr="00D23ED7">
              <w:rPr>
                <w:lang w:val="de-DE"/>
              </w:rPr>
              <w:t>STADA Arzneimittel GmbH</w:t>
            </w:r>
          </w:p>
          <w:p w14:paraId="74A6A9E2" w14:textId="77777777" w:rsidR="006A48C9" w:rsidRPr="00D23ED7" w:rsidRDefault="006A48C9" w:rsidP="00AB2574">
            <w:pPr>
              <w:suppressAutoHyphens/>
              <w:rPr>
                <w:lang w:val="de-DE"/>
              </w:rPr>
            </w:pPr>
            <w:r w:rsidRPr="00D23ED7">
              <w:rPr>
                <w:lang w:val="de-DE"/>
              </w:rPr>
              <w:t>Tel: +43 136785850</w:t>
            </w:r>
          </w:p>
        </w:tc>
      </w:tr>
      <w:tr w:rsidR="006A48C9" w:rsidRPr="002A5F50" w14:paraId="18EEE630" w14:textId="77777777" w:rsidTr="00AB2574">
        <w:trPr>
          <w:trHeight w:val="951"/>
        </w:trPr>
        <w:tc>
          <w:tcPr>
            <w:tcW w:w="4535" w:type="dxa"/>
            <w:tcBorders>
              <w:top w:val="nil"/>
              <w:left w:val="nil"/>
              <w:bottom w:val="nil"/>
              <w:right w:val="nil"/>
            </w:tcBorders>
            <w:tcMar>
              <w:top w:w="80" w:type="dxa"/>
              <w:left w:w="80" w:type="dxa"/>
              <w:bottom w:w="80" w:type="dxa"/>
              <w:right w:w="80" w:type="dxa"/>
            </w:tcMar>
          </w:tcPr>
          <w:p w14:paraId="270F2BF7" w14:textId="77777777" w:rsidR="006A48C9" w:rsidRPr="00D23ED7" w:rsidRDefault="006A48C9" w:rsidP="00AB2574">
            <w:pPr>
              <w:suppressAutoHyphens/>
              <w:rPr>
                <w:b/>
                <w:bCs/>
                <w:lang w:val="es-ES"/>
              </w:rPr>
            </w:pPr>
            <w:r w:rsidRPr="00D23ED7">
              <w:rPr>
                <w:b/>
                <w:bCs/>
                <w:lang w:val="es-ES"/>
              </w:rPr>
              <w:t>España</w:t>
            </w:r>
          </w:p>
          <w:p w14:paraId="0C1676F4" w14:textId="77777777" w:rsidR="006A48C9" w:rsidRPr="00D23ED7" w:rsidRDefault="006A48C9" w:rsidP="00AB2574">
            <w:pPr>
              <w:suppressAutoHyphens/>
              <w:rPr>
                <w:lang w:val="es-ES"/>
              </w:rPr>
            </w:pPr>
            <w:r w:rsidRPr="00D23ED7">
              <w:rPr>
                <w:lang w:val="es-ES"/>
              </w:rPr>
              <w:t>Laboratorio STADA, S.L.</w:t>
            </w:r>
          </w:p>
          <w:p w14:paraId="54DE2869" w14:textId="77777777" w:rsidR="006A48C9" w:rsidRPr="002A5F50" w:rsidRDefault="006A48C9" w:rsidP="00AB2574">
            <w:pPr>
              <w:suppressAutoHyphens/>
            </w:pPr>
            <w:r w:rsidRPr="002A5F50">
              <w:t>Tel: +34 934738889</w:t>
            </w:r>
          </w:p>
        </w:tc>
        <w:tc>
          <w:tcPr>
            <w:tcW w:w="4535" w:type="dxa"/>
            <w:tcBorders>
              <w:top w:val="nil"/>
              <w:left w:val="nil"/>
              <w:bottom w:val="nil"/>
              <w:right w:val="nil"/>
            </w:tcBorders>
            <w:tcMar>
              <w:top w:w="80" w:type="dxa"/>
              <w:left w:w="80" w:type="dxa"/>
              <w:bottom w:w="80" w:type="dxa"/>
              <w:right w:w="80" w:type="dxa"/>
            </w:tcMar>
          </w:tcPr>
          <w:p w14:paraId="69C11FB4" w14:textId="77777777" w:rsidR="006A48C9" w:rsidRPr="00D23ED7" w:rsidRDefault="006A48C9" w:rsidP="00AB2574">
            <w:pPr>
              <w:suppressAutoHyphens/>
              <w:rPr>
                <w:b/>
                <w:bCs/>
                <w:i/>
                <w:iCs/>
                <w:lang w:val="pl-PL"/>
              </w:rPr>
            </w:pPr>
            <w:r w:rsidRPr="00D23ED7">
              <w:rPr>
                <w:b/>
                <w:bCs/>
                <w:lang w:val="pl-PL"/>
              </w:rPr>
              <w:t>Polska</w:t>
            </w:r>
          </w:p>
          <w:p w14:paraId="30EA3B3F" w14:textId="3C8E87A1" w:rsidR="006A48C9" w:rsidRPr="00D23ED7" w:rsidRDefault="006A48C9" w:rsidP="00AB2574">
            <w:pPr>
              <w:suppressAutoHyphens/>
              <w:rPr>
                <w:lang w:val="pl-PL"/>
              </w:rPr>
            </w:pPr>
            <w:r w:rsidRPr="00D23ED7">
              <w:rPr>
                <w:lang w:val="pl-PL"/>
              </w:rPr>
              <w:t xml:space="preserve">STADA Pharm Sp. </w:t>
            </w:r>
            <w:r w:rsidR="00D23ED7" w:rsidRPr="00CB64F6">
              <w:rPr>
                <w:color w:val="000000"/>
                <w:lang w:val="pl-PL" w:eastAsia="en-CA"/>
              </w:rPr>
              <w:t>z</w:t>
            </w:r>
            <w:r w:rsidR="00D23ED7">
              <w:rPr>
                <w:color w:val="000000"/>
                <w:lang w:val="pl-PL" w:eastAsia="en-CA"/>
              </w:rPr>
              <w:t xml:space="preserve"> </w:t>
            </w:r>
            <w:r w:rsidR="00D23ED7" w:rsidRPr="00CB64F6">
              <w:rPr>
                <w:color w:val="000000"/>
                <w:lang w:val="pl-PL" w:eastAsia="en-CA"/>
              </w:rPr>
              <w:t>o</w:t>
            </w:r>
            <w:r w:rsidR="00D23ED7">
              <w:rPr>
                <w:color w:val="000000"/>
                <w:lang w:val="pl-PL" w:eastAsia="en-CA"/>
              </w:rPr>
              <w:t>.</w:t>
            </w:r>
            <w:r w:rsidR="00D23ED7" w:rsidRPr="00CB64F6">
              <w:rPr>
                <w:color w:val="000000"/>
                <w:lang w:val="pl-PL" w:eastAsia="en-CA"/>
              </w:rPr>
              <w:t>o.</w:t>
            </w:r>
          </w:p>
          <w:p w14:paraId="24EFA738" w14:textId="77777777" w:rsidR="006A48C9" w:rsidRPr="002A5F50" w:rsidRDefault="006A48C9" w:rsidP="00AB2574">
            <w:pPr>
              <w:suppressAutoHyphens/>
            </w:pPr>
            <w:r w:rsidRPr="002A5F50">
              <w:t>Tel: +48 227377920</w:t>
            </w:r>
          </w:p>
        </w:tc>
      </w:tr>
      <w:tr w:rsidR="006A48C9" w:rsidRPr="002A5F50" w14:paraId="038BCA58" w14:textId="77777777" w:rsidTr="00AB2574">
        <w:trPr>
          <w:trHeight w:val="951"/>
        </w:trPr>
        <w:tc>
          <w:tcPr>
            <w:tcW w:w="4535" w:type="dxa"/>
            <w:tcBorders>
              <w:top w:val="nil"/>
              <w:left w:val="nil"/>
              <w:bottom w:val="nil"/>
              <w:right w:val="nil"/>
            </w:tcBorders>
            <w:tcMar>
              <w:top w:w="80" w:type="dxa"/>
              <w:left w:w="80" w:type="dxa"/>
              <w:bottom w:w="80" w:type="dxa"/>
              <w:right w:w="80" w:type="dxa"/>
            </w:tcMar>
          </w:tcPr>
          <w:p w14:paraId="200186EC" w14:textId="77777777" w:rsidR="006A48C9" w:rsidRPr="000E122D" w:rsidRDefault="006A48C9" w:rsidP="00AB2574">
            <w:pPr>
              <w:suppressAutoHyphens/>
              <w:rPr>
                <w:b/>
                <w:bCs/>
                <w:lang w:val="en-US"/>
              </w:rPr>
            </w:pPr>
            <w:r w:rsidRPr="000E122D">
              <w:rPr>
                <w:b/>
                <w:bCs/>
                <w:lang w:val="en-US"/>
              </w:rPr>
              <w:t>France</w:t>
            </w:r>
          </w:p>
          <w:p w14:paraId="7DBF718E" w14:textId="77777777" w:rsidR="00D7440B" w:rsidRPr="00D47D72" w:rsidRDefault="00D7440B" w:rsidP="00D7440B">
            <w:pPr>
              <w:suppressAutoHyphens/>
              <w:rPr>
                <w:bCs/>
                <w:color w:val="000000"/>
                <w:lang w:val="fr-FR"/>
              </w:rPr>
            </w:pPr>
            <w:r w:rsidRPr="00E0774F">
              <w:rPr>
                <w:rFonts w:eastAsia="Times New Roman" w:cs="Times New Roman"/>
                <w:szCs w:val="20"/>
                <w:bdr w:val="none" w:sz="0" w:space="0" w:color="auto"/>
                <w:lang w:val="en-US" w:eastAsia="fr-FR" w:bidi="fr-FR"/>
              </w:rPr>
              <w:t>Laboratoires</w:t>
            </w:r>
            <w:r w:rsidRPr="00E0774F">
              <w:rPr>
                <w:rFonts w:eastAsia="Times New Roman" w:cs="Times New Roman"/>
                <w:bCs/>
                <w:color w:val="000000"/>
                <w:bdr w:val="none" w:sz="0" w:space="0" w:color="auto"/>
                <w:lang w:val="fr-FR" w:eastAsia="fr-FR" w:bidi="fr-FR"/>
              </w:rPr>
              <w:t xml:space="preserve"> </w:t>
            </w:r>
            <w:r w:rsidRPr="00D47D72">
              <w:rPr>
                <w:bCs/>
                <w:color w:val="000000"/>
                <w:lang w:val="fr-FR"/>
              </w:rPr>
              <w:t xml:space="preserve">Biogaran </w:t>
            </w:r>
          </w:p>
          <w:p w14:paraId="34746054" w14:textId="77777777" w:rsidR="00D7440B" w:rsidRPr="00D47D72" w:rsidRDefault="00D7440B" w:rsidP="00D7440B">
            <w:pPr>
              <w:rPr>
                <w:bCs/>
                <w:color w:val="000000"/>
                <w:lang w:val="fr-FR"/>
              </w:rPr>
            </w:pPr>
            <w:r w:rsidRPr="00D47D72">
              <w:rPr>
                <w:bCs/>
                <w:color w:val="000000"/>
                <w:lang w:val="fr-FR"/>
              </w:rPr>
              <w:t xml:space="preserve">Tél: +33 </w:t>
            </w:r>
            <w:r>
              <w:rPr>
                <w:lang w:val="en-US"/>
              </w:rPr>
              <w:t>800970109</w:t>
            </w:r>
          </w:p>
          <w:p w14:paraId="5AD4F968" w14:textId="403B5F08" w:rsidR="006A48C9" w:rsidRPr="000E122D" w:rsidRDefault="006A48C9" w:rsidP="00AB2574">
            <w:pPr>
              <w:rPr>
                <w:lang w:val="en-US"/>
              </w:rPr>
            </w:pPr>
          </w:p>
        </w:tc>
        <w:tc>
          <w:tcPr>
            <w:tcW w:w="4535" w:type="dxa"/>
            <w:tcBorders>
              <w:top w:val="nil"/>
              <w:left w:val="nil"/>
              <w:bottom w:val="nil"/>
              <w:right w:val="nil"/>
            </w:tcBorders>
            <w:tcMar>
              <w:top w:w="80" w:type="dxa"/>
              <w:left w:w="80" w:type="dxa"/>
              <w:bottom w:w="80" w:type="dxa"/>
              <w:right w:w="80" w:type="dxa"/>
            </w:tcMar>
          </w:tcPr>
          <w:p w14:paraId="3770F04F" w14:textId="77777777" w:rsidR="006A48C9" w:rsidRPr="002A5F50" w:rsidRDefault="006A48C9" w:rsidP="00AB2574">
            <w:pPr>
              <w:suppressAutoHyphens/>
            </w:pPr>
            <w:r w:rsidRPr="002A5F50">
              <w:rPr>
                <w:b/>
                <w:bCs/>
              </w:rPr>
              <w:t>Portugal</w:t>
            </w:r>
          </w:p>
          <w:p w14:paraId="02BFE543" w14:textId="77777777" w:rsidR="006A48C9" w:rsidRPr="002A5F50" w:rsidRDefault="006A48C9" w:rsidP="00AB2574">
            <w:pPr>
              <w:suppressAutoHyphens/>
            </w:pPr>
            <w:r w:rsidRPr="002A5F50">
              <w:t>Stada, Lda.</w:t>
            </w:r>
          </w:p>
          <w:p w14:paraId="16CAF7A9" w14:textId="77777777" w:rsidR="006A48C9" w:rsidRPr="002A5F50" w:rsidRDefault="006A48C9" w:rsidP="00AB2574">
            <w:pPr>
              <w:suppressAutoHyphens/>
            </w:pPr>
            <w:r w:rsidRPr="002A5F50">
              <w:t>Tel: +351 211209870</w:t>
            </w:r>
          </w:p>
        </w:tc>
      </w:tr>
      <w:tr w:rsidR="006A48C9" w:rsidRPr="00C53AD7" w14:paraId="2788A96E" w14:textId="77777777" w:rsidTr="00AB2574">
        <w:trPr>
          <w:trHeight w:val="951"/>
        </w:trPr>
        <w:tc>
          <w:tcPr>
            <w:tcW w:w="4535" w:type="dxa"/>
            <w:tcBorders>
              <w:top w:val="nil"/>
              <w:left w:val="nil"/>
              <w:bottom w:val="nil"/>
              <w:right w:val="nil"/>
            </w:tcBorders>
            <w:tcMar>
              <w:top w:w="80" w:type="dxa"/>
              <w:left w:w="80" w:type="dxa"/>
              <w:bottom w:w="80" w:type="dxa"/>
              <w:right w:w="80" w:type="dxa"/>
            </w:tcMar>
          </w:tcPr>
          <w:p w14:paraId="24DE4213" w14:textId="77777777" w:rsidR="006A48C9" w:rsidRPr="00D23ED7" w:rsidRDefault="006A48C9" w:rsidP="00AB2574">
            <w:r w:rsidRPr="000E122D">
              <w:rPr>
                <w:b/>
                <w:bCs/>
                <w:lang w:val="en-US"/>
              </w:rPr>
              <w:t>Hrvatska</w:t>
            </w:r>
          </w:p>
          <w:p w14:paraId="7D999DE7" w14:textId="77777777" w:rsidR="006A48C9" w:rsidRPr="00D23ED7" w:rsidRDefault="006A48C9" w:rsidP="00AB2574">
            <w:r w:rsidRPr="000E122D">
              <w:rPr>
                <w:lang w:val="en-US"/>
              </w:rPr>
              <w:t>STADA</w:t>
            </w:r>
            <w:r w:rsidRPr="00D23ED7">
              <w:t xml:space="preserve"> </w:t>
            </w:r>
            <w:r w:rsidRPr="000E122D">
              <w:rPr>
                <w:lang w:val="en-US"/>
              </w:rPr>
              <w:t>d</w:t>
            </w:r>
            <w:r w:rsidRPr="00D23ED7">
              <w:t>.</w:t>
            </w:r>
            <w:r w:rsidRPr="000E122D">
              <w:rPr>
                <w:lang w:val="en-US"/>
              </w:rPr>
              <w:t>o</w:t>
            </w:r>
            <w:r w:rsidRPr="00D23ED7">
              <w:t>.</w:t>
            </w:r>
            <w:r w:rsidRPr="000E122D">
              <w:rPr>
                <w:lang w:val="en-US"/>
              </w:rPr>
              <w:t>o</w:t>
            </w:r>
            <w:r w:rsidRPr="00D23ED7">
              <w:t>.</w:t>
            </w:r>
          </w:p>
          <w:p w14:paraId="094BA04E" w14:textId="77777777" w:rsidR="006A48C9" w:rsidRPr="002A5F50" w:rsidRDefault="006A48C9" w:rsidP="00AB2574">
            <w:r w:rsidRPr="002A5F50">
              <w:t>Tel: +385 13764111</w:t>
            </w:r>
          </w:p>
        </w:tc>
        <w:tc>
          <w:tcPr>
            <w:tcW w:w="4535" w:type="dxa"/>
            <w:tcBorders>
              <w:top w:val="nil"/>
              <w:left w:val="nil"/>
              <w:bottom w:val="nil"/>
              <w:right w:val="nil"/>
            </w:tcBorders>
            <w:tcMar>
              <w:top w:w="80" w:type="dxa"/>
              <w:left w:w="80" w:type="dxa"/>
              <w:bottom w:w="80" w:type="dxa"/>
              <w:right w:w="80" w:type="dxa"/>
            </w:tcMar>
          </w:tcPr>
          <w:p w14:paraId="35518DB4" w14:textId="77777777" w:rsidR="006A48C9" w:rsidRPr="00D23ED7" w:rsidRDefault="006A48C9" w:rsidP="00AB2574">
            <w:pPr>
              <w:suppressAutoHyphens/>
              <w:rPr>
                <w:b/>
                <w:bCs/>
                <w:lang w:val="pt-PT"/>
              </w:rPr>
            </w:pPr>
            <w:r w:rsidRPr="00D23ED7">
              <w:rPr>
                <w:b/>
                <w:bCs/>
                <w:lang w:val="pt-PT"/>
              </w:rPr>
              <w:t>România</w:t>
            </w:r>
          </w:p>
          <w:p w14:paraId="14B6032B" w14:textId="77777777" w:rsidR="006A48C9" w:rsidRPr="00D23ED7" w:rsidRDefault="006A48C9" w:rsidP="00AB2574">
            <w:pPr>
              <w:suppressAutoHyphens/>
              <w:rPr>
                <w:lang w:val="pt-PT"/>
              </w:rPr>
            </w:pPr>
            <w:r w:rsidRPr="00D23ED7">
              <w:rPr>
                <w:lang w:val="pt-PT"/>
              </w:rPr>
              <w:t>STADA M&amp;D SRL</w:t>
            </w:r>
          </w:p>
          <w:p w14:paraId="25A434C1" w14:textId="77777777" w:rsidR="006A48C9" w:rsidRPr="00D23ED7" w:rsidRDefault="006A48C9" w:rsidP="00AB2574">
            <w:pPr>
              <w:suppressAutoHyphens/>
              <w:rPr>
                <w:lang w:val="pt-PT"/>
              </w:rPr>
            </w:pPr>
            <w:r w:rsidRPr="00D23ED7">
              <w:rPr>
                <w:lang w:val="pt-PT"/>
              </w:rPr>
              <w:t>Tel: +40 213160640</w:t>
            </w:r>
          </w:p>
        </w:tc>
      </w:tr>
      <w:tr w:rsidR="006A48C9" w:rsidRPr="002A5F50" w14:paraId="452AAFF6" w14:textId="77777777" w:rsidTr="00AB2574">
        <w:trPr>
          <w:trHeight w:val="951"/>
        </w:trPr>
        <w:tc>
          <w:tcPr>
            <w:tcW w:w="4535" w:type="dxa"/>
            <w:tcBorders>
              <w:top w:val="nil"/>
              <w:left w:val="nil"/>
              <w:bottom w:val="nil"/>
              <w:right w:val="nil"/>
            </w:tcBorders>
            <w:tcMar>
              <w:top w:w="80" w:type="dxa"/>
              <w:left w:w="80" w:type="dxa"/>
              <w:bottom w:w="80" w:type="dxa"/>
              <w:right w:w="80" w:type="dxa"/>
            </w:tcMar>
          </w:tcPr>
          <w:p w14:paraId="40D8A838" w14:textId="77777777" w:rsidR="006A48C9" w:rsidRPr="000E122D" w:rsidRDefault="006A48C9" w:rsidP="00AB2574">
            <w:pPr>
              <w:rPr>
                <w:lang w:val="en-US"/>
              </w:rPr>
            </w:pPr>
            <w:r w:rsidRPr="000E122D">
              <w:rPr>
                <w:b/>
                <w:bCs/>
                <w:lang w:val="en-US"/>
              </w:rPr>
              <w:t>Ireland</w:t>
            </w:r>
          </w:p>
          <w:p w14:paraId="52BA3C37" w14:textId="77777777" w:rsidR="006A48C9" w:rsidRPr="000E122D" w:rsidRDefault="006A48C9" w:rsidP="00AB2574">
            <w:pPr>
              <w:rPr>
                <w:lang w:val="en-US"/>
              </w:rPr>
            </w:pPr>
            <w:r w:rsidRPr="000E122D">
              <w:rPr>
                <w:lang w:val="en-US"/>
              </w:rPr>
              <w:t>Clonmel Healthcare Ltd.</w:t>
            </w:r>
          </w:p>
          <w:p w14:paraId="4DA4FBF2" w14:textId="77777777" w:rsidR="006A48C9" w:rsidRPr="000E122D" w:rsidRDefault="006A48C9" w:rsidP="00AB2574">
            <w:pPr>
              <w:rPr>
                <w:lang w:val="en-US"/>
              </w:rPr>
            </w:pPr>
            <w:r w:rsidRPr="000E122D">
              <w:rPr>
                <w:lang w:val="en-US"/>
              </w:rPr>
              <w:t>Tel: +353 526177777</w:t>
            </w:r>
          </w:p>
        </w:tc>
        <w:tc>
          <w:tcPr>
            <w:tcW w:w="4535" w:type="dxa"/>
            <w:tcBorders>
              <w:top w:val="nil"/>
              <w:left w:val="nil"/>
              <w:bottom w:val="nil"/>
              <w:right w:val="nil"/>
            </w:tcBorders>
            <w:tcMar>
              <w:top w:w="80" w:type="dxa"/>
              <w:left w:w="80" w:type="dxa"/>
              <w:bottom w:w="80" w:type="dxa"/>
              <w:right w:w="80" w:type="dxa"/>
            </w:tcMar>
          </w:tcPr>
          <w:p w14:paraId="4D625751" w14:textId="77777777" w:rsidR="006A48C9" w:rsidRPr="00D23ED7" w:rsidRDefault="006A48C9" w:rsidP="00AB2574">
            <w:pPr>
              <w:rPr>
                <w:lang w:val="it-IT"/>
              </w:rPr>
            </w:pPr>
            <w:r w:rsidRPr="00D23ED7">
              <w:rPr>
                <w:b/>
                <w:bCs/>
                <w:lang w:val="it-IT"/>
              </w:rPr>
              <w:t>Slovenija</w:t>
            </w:r>
          </w:p>
          <w:p w14:paraId="50BCA78D" w14:textId="77777777" w:rsidR="006A48C9" w:rsidRPr="00D23ED7" w:rsidRDefault="006A48C9" w:rsidP="00AB2574">
            <w:pPr>
              <w:rPr>
                <w:lang w:val="it-IT"/>
              </w:rPr>
            </w:pPr>
            <w:r w:rsidRPr="00D23ED7">
              <w:rPr>
                <w:lang w:val="it-IT"/>
              </w:rPr>
              <w:t>Stada d.o.o.</w:t>
            </w:r>
          </w:p>
          <w:p w14:paraId="70749FFD" w14:textId="77777777" w:rsidR="006A48C9" w:rsidRPr="002A5F50" w:rsidRDefault="006A48C9" w:rsidP="00AB2574">
            <w:r w:rsidRPr="002A5F50">
              <w:t>Tel: +386 15896710</w:t>
            </w:r>
          </w:p>
        </w:tc>
      </w:tr>
      <w:tr w:rsidR="006A48C9" w:rsidRPr="002A5F50" w14:paraId="615192CC" w14:textId="77777777" w:rsidTr="00AB2574">
        <w:trPr>
          <w:trHeight w:val="951"/>
        </w:trPr>
        <w:tc>
          <w:tcPr>
            <w:tcW w:w="4535" w:type="dxa"/>
            <w:tcBorders>
              <w:top w:val="nil"/>
              <w:left w:val="nil"/>
              <w:bottom w:val="nil"/>
              <w:right w:val="nil"/>
            </w:tcBorders>
            <w:tcMar>
              <w:top w:w="80" w:type="dxa"/>
              <w:left w:w="80" w:type="dxa"/>
              <w:bottom w:w="80" w:type="dxa"/>
              <w:right w:w="80" w:type="dxa"/>
            </w:tcMar>
          </w:tcPr>
          <w:p w14:paraId="11AD3E5F" w14:textId="77777777" w:rsidR="006A48C9" w:rsidRPr="00D23ED7" w:rsidRDefault="006A48C9" w:rsidP="00AB2574">
            <w:pPr>
              <w:rPr>
                <w:b/>
                <w:bCs/>
                <w:lang w:val="de-DE"/>
              </w:rPr>
            </w:pPr>
            <w:r w:rsidRPr="00D23ED7">
              <w:rPr>
                <w:b/>
                <w:bCs/>
                <w:lang w:val="de-DE"/>
              </w:rPr>
              <w:t>Ísland</w:t>
            </w:r>
          </w:p>
          <w:p w14:paraId="3E3E795C" w14:textId="77777777" w:rsidR="006A48C9" w:rsidRPr="00D23ED7" w:rsidRDefault="006A48C9" w:rsidP="00AB2574">
            <w:pPr>
              <w:rPr>
                <w:lang w:val="de-DE"/>
              </w:rPr>
            </w:pPr>
            <w:r w:rsidRPr="00D23ED7">
              <w:rPr>
                <w:lang w:val="de-DE"/>
              </w:rPr>
              <w:t>STADA Arzneimittel AG</w:t>
            </w:r>
          </w:p>
          <w:p w14:paraId="7DC296C2" w14:textId="77777777" w:rsidR="006A48C9" w:rsidRPr="00D23ED7" w:rsidRDefault="006A48C9" w:rsidP="00AB2574">
            <w:pPr>
              <w:suppressAutoHyphens/>
              <w:rPr>
                <w:lang w:val="de-DE"/>
              </w:rPr>
            </w:pPr>
            <w:r w:rsidRPr="00D23ED7">
              <w:rPr>
                <w:lang w:val="de-DE"/>
              </w:rPr>
              <w:t>Sími: +49 61016030</w:t>
            </w:r>
          </w:p>
        </w:tc>
        <w:tc>
          <w:tcPr>
            <w:tcW w:w="4535" w:type="dxa"/>
            <w:tcBorders>
              <w:top w:val="nil"/>
              <w:left w:val="nil"/>
              <w:bottom w:val="nil"/>
              <w:right w:val="nil"/>
            </w:tcBorders>
            <w:tcMar>
              <w:top w:w="80" w:type="dxa"/>
              <w:left w:w="80" w:type="dxa"/>
              <w:bottom w:w="80" w:type="dxa"/>
              <w:right w:w="80" w:type="dxa"/>
            </w:tcMar>
          </w:tcPr>
          <w:p w14:paraId="2D1E969A" w14:textId="77777777" w:rsidR="006A48C9" w:rsidRPr="00D23ED7" w:rsidRDefault="006A48C9" w:rsidP="00AB2574">
            <w:pPr>
              <w:suppressAutoHyphens/>
              <w:rPr>
                <w:b/>
                <w:bCs/>
                <w:lang w:val="de-DE"/>
              </w:rPr>
            </w:pPr>
            <w:r w:rsidRPr="00D23ED7">
              <w:rPr>
                <w:b/>
                <w:bCs/>
                <w:lang w:val="de-DE"/>
              </w:rPr>
              <w:t>Slovenská republika</w:t>
            </w:r>
          </w:p>
          <w:p w14:paraId="09844AD2" w14:textId="77777777" w:rsidR="006A48C9" w:rsidRPr="00D23ED7" w:rsidRDefault="006A48C9" w:rsidP="00AB2574">
            <w:pPr>
              <w:rPr>
                <w:lang w:val="de-DE"/>
              </w:rPr>
            </w:pPr>
            <w:r w:rsidRPr="00D23ED7">
              <w:rPr>
                <w:lang w:val="de-DE"/>
              </w:rPr>
              <w:t>STADA PHARMA Slovakia, s.r.o.</w:t>
            </w:r>
          </w:p>
          <w:p w14:paraId="33370899" w14:textId="77777777" w:rsidR="006A48C9" w:rsidRPr="002A5F50" w:rsidRDefault="006A48C9" w:rsidP="00AB2574">
            <w:r w:rsidRPr="002A5F50">
              <w:t>Tel: +421 252621933</w:t>
            </w:r>
          </w:p>
        </w:tc>
      </w:tr>
      <w:tr w:rsidR="006A48C9" w:rsidRPr="002A5F50" w14:paraId="11FA7D0C" w14:textId="77777777" w:rsidTr="00AB2574">
        <w:trPr>
          <w:trHeight w:val="951"/>
        </w:trPr>
        <w:tc>
          <w:tcPr>
            <w:tcW w:w="4535" w:type="dxa"/>
            <w:tcBorders>
              <w:top w:val="nil"/>
              <w:left w:val="nil"/>
              <w:bottom w:val="nil"/>
              <w:right w:val="nil"/>
            </w:tcBorders>
            <w:tcMar>
              <w:top w:w="80" w:type="dxa"/>
              <w:left w:w="80" w:type="dxa"/>
              <w:bottom w:w="80" w:type="dxa"/>
              <w:right w:w="80" w:type="dxa"/>
            </w:tcMar>
          </w:tcPr>
          <w:p w14:paraId="11798550" w14:textId="77777777" w:rsidR="006A48C9" w:rsidRPr="002A5F50" w:rsidRDefault="006A48C9" w:rsidP="00AB2574">
            <w:r w:rsidRPr="002A5F50">
              <w:rPr>
                <w:b/>
                <w:bCs/>
              </w:rPr>
              <w:t>Italia</w:t>
            </w:r>
          </w:p>
          <w:p w14:paraId="7DFC026F" w14:textId="77777777" w:rsidR="006A48C9" w:rsidRPr="002A5F50" w:rsidRDefault="006A48C9" w:rsidP="00AB2574">
            <w:r w:rsidRPr="002A5F50">
              <w:t>EG SpA</w:t>
            </w:r>
          </w:p>
          <w:p w14:paraId="47F65B41" w14:textId="77777777" w:rsidR="006A48C9" w:rsidRPr="002A5F50" w:rsidRDefault="006A48C9" w:rsidP="00AB2574">
            <w:r w:rsidRPr="002A5F50">
              <w:t>Tel: +39 028310371</w:t>
            </w:r>
          </w:p>
        </w:tc>
        <w:tc>
          <w:tcPr>
            <w:tcW w:w="4535" w:type="dxa"/>
            <w:tcBorders>
              <w:top w:val="nil"/>
              <w:left w:val="nil"/>
              <w:bottom w:val="nil"/>
              <w:right w:val="nil"/>
            </w:tcBorders>
            <w:tcMar>
              <w:top w:w="80" w:type="dxa"/>
              <w:left w:w="80" w:type="dxa"/>
              <w:bottom w:w="80" w:type="dxa"/>
              <w:right w:w="80" w:type="dxa"/>
            </w:tcMar>
          </w:tcPr>
          <w:p w14:paraId="51179B10" w14:textId="77777777" w:rsidR="006A48C9" w:rsidRPr="00D23ED7" w:rsidRDefault="006A48C9" w:rsidP="00AB2574">
            <w:pPr>
              <w:suppressAutoHyphens/>
            </w:pPr>
            <w:r w:rsidRPr="000E122D">
              <w:rPr>
                <w:b/>
                <w:bCs/>
                <w:lang w:val="en-US"/>
              </w:rPr>
              <w:t>Suomi</w:t>
            </w:r>
            <w:r w:rsidRPr="00D23ED7">
              <w:rPr>
                <w:b/>
                <w:bCs/>
              </w:rPr>
              <w:t>/</w:t>
            </w:r>
            <w:r w:rsidRPr="000E122D">
              <w:rPr>
                <w:b/>
                <w:bCs/>
                <w:lang w:val="en-US"/>
              </w:rPr>
              <w:t>Finland</w:t>
            </w:r>
          </w:p>
          <w:p w14:paraId="11A49579" w14:textId="77777777" w:rsidR="006A48C9" w:rsidRPr="00D23ED7" w:rsidRDefault="006A48C9" w:rsidP="00AB2574">
            <w:r w:rsidRPr="000E122D">
              <w:rPr>
                <w:lang w:val="en-US"/>
              </w:rPr>
              <w:t>STADA</w:t>
            </w:r>
            <w:r w:rsidRPr="00D23ED7">
              <w:t xml:space="preserve"> </w:t>
            </w:r>
            <w:r w:rsidRPr="000E122D">
              <w:rPr>
                <w:lang w:val="en-US"/>
              </w:rPr>
              <w:t>Nordic</w:t>
            </w:r>
            <w:r w:rsidRPr="00D23ED7">
              <w:t xml:space="preserve"> </w:t>
            </w:r>
            <w:r w:rsidRPr="000E122D">
              <w:rPr>
                <w:lang w:val="en-US"/>
              </w:rPr>
              <w:t>ApS</w:t>
            </w:r>
            <w:r w:rsidRPr="00D23ED7">
              <w:t xml:space="preserve">, </w:t>
            </w:r>
            <w:r w:rsidRPr="000E122D">
              <w:rPr>
                <w:lang w:val="en-US"/>
              </w:rPr>
              <w:t>Suomen</w:t>
            </w:r>
            <w:r w:rsidRPr="00D23ED7">
              <w:t xml:space="preserve"> </w:t>
            </w:r>
            <w:r w:rsidRPr="000E122D">
              <w:rPr>
                <w:lang w:val="en-US"/>
              </w:rPr>
              <w:t>sivuliike</w:t>
            </w:r>
          </w:p>
          <w:p w14:paraId="72070292" w14:textId="77777777" w:rsidR="006A48C9" w:rsidRPr="002A5F50" w:rsidRDefault="006A48C9" w:rsidP="00AB2574">
            <w:r w:rsidRPr="002A5F50">
              <w:t>Puh/Tel: +358 207416888</w:t>
            </w:r>
          </w:p>
        </w:tc>
      </w:tr>
      <w:tr w:rsidR="006A48C9" w:rsidRPr="00C53AD7" w14:paraId="0CB9D37C" w14:textId="77777777" w:rsidTr="00AB2574">
        <w:trPr>
          <w:trHeight w:val="951"/>
        </w:trPr>
        <w:tc>
          <w:tcPr>
            <w:tcW w:w="4535" w:type="dxa"/>
            <w:tcBorders>
              <w:top w:val="nil"/>
              <w:left w:val="nil"/>
              <w:bottom w:val="nil"/>
              <w:right w:val="nil"/>
            </w:tcBorders>
            <w:tcMar>
              <w:top w:w="80" w:type="dxa"/>
              <w:left w:w="80" w:type="dxa"/>
              <w:bottom w:w="80" w:type="dxa"/>
              <w:right w:w="80" w:type="dxa"/>
            </w:tcMar>
          </w:tcPr>
          <w:p w14:paraId="519BFF50" w14:textId="77777777" w:rsidR="006A48C9" w:rsidRPr="00D23ED7" w:rsidRDefault="006A48C9" w:rsidP="00AB2574">
            <w:pPr>
              <w:rPr>
                <w:b/>
                <w:bCs/>
              </w:rPr>
            </w:pPr>
            <w:r w:rsidRPr="002A5F50">
              <w:rPr>
                <w:b/>
                <w:bCs/>
              </w:rPr>
              <w:t>Κύπρος</w:t>
            </w:r>
          </w:p>
          <w:p w14:paraId="689E849D" w14:textId="77777777" w:rsidR="006A48C9" w:rsidRPr="00D23ED7" w:rsidRDefault="006A48C9" w:rsidP="00AB2574">
            <w:r w:rsidRPr="000E122D">
              <w:rPr>
                <w:lang w:val="en-US"/>
              </w:rPr>
              <w:t>STADA</w:t>
            </w:r>
            <w:r w:rsidRPr="00D23ED7">
              <w:t xml:space="preserve"> </w:t>
            </w:r>
            <w:r w:rsidRPr="000E122D">
              <w:rPr>
                <w:lang w:val="en-US"/>
              </w:rPr>
              <w:t>Arzneimittel</w:t>
            </w:r>
            <w:r w:rsidRPr="00D23ED7">
              <w:t xml:space="preserve"> </w:t>
            </w:r>
            <w:r w:rsidRPr="000E122D">
              <w:rPr>
                <w:lang w:val="en-US"/>
              </w:rPr>
              <w:t>AG</w:t>
            </w:r>
          </w:p>
          <w:p w14:paraId="24527219" w14:textId="77777777" w:rsidR="006A48C9" w:rsidRPr="00D23ED7" w:rsidRDefault="006A48C9" w:rsidP="00AB2574">
            <w:pPr>
              <w:suppressAutoHyphens/>
            </w:pPr>
            <w:r w:rsidRPr="002A5F50">
              <w:t>Τηλ</w:t>
            </w:r>
            <w:r w:rsidRPr="00D23ED7">
              <w:t>: +30 2106664667</w:t>
            </w:r>
          </w:p>
        </w:tc>
        <w:tc>
          <w:tcPr>
            <w:tcW w:w="4535" w:type="dxa"/>
            <w:tcBorders>
              <w:top w:val="nil"/>
              <w:left w:val="nil"/>
              <w:bottom w:val="nil"/>
              <w:right w:val="nil"/>
            </w:tcBorders>
            <w:tcMar>
              <w:top w:w="80" w:type="dxa"/>
              <w:left w:w="80" w:type="dxa"/>
              <w:bottom w:w="80" w:type="dxa"/>
              <w:right w:w="80" w:type="dxa"/>
            </w:tcMar>
          </w:tcPr>
          <w:p w14:paraId="09EFF49D" w14:textId="77777777" w:rsidR="006A48C9" w:rsidRPr="00D23ED7" w:rsidRDefault="006A48C9" w:rsidP="00AB2574">
            <w:pPr>
              <w:suppressAutoHyphens/>
              <w:rPr>
                <w:b/>
                <w:bCs/>
                <w:lang w:val="de-DE"/>
              </w:rPr>
            </w:pPr>
            <w:r w:rsidRPr="00D23ED7">
              <w:rPr>
                <w:b/>
                <w:bCs/>
                <w:lang w:val="de-DE"/>
              </w:rPr>
              <w:t>Sverige</w:t>
            </w:r>
          </w:p>
          <w:p w14:paraId="5587E21B" w14:textId="77777777" w:rsidR="006A48C9" w:rsidRPr="00D23ED7" w:rsidRDefault="006A48C9" w:rsidP="00AB2574">
            <w:pPr>
              <w:rPr>
                <w:lang w:val="de-DE"/>
              </w:rPr>
            </w:pPr>
            <w:r w:rsidRPr="00D23ED7">
              <w:rPr>
                <w:lang w:val="de-DE"/>
              </w:rPr>
              <w:t>STADA Nordic ApS</w:t>
            </w:r>
          </w:p>
          <w:p w14:paraId="58FA130E" w14:textId="77777777" w:rsidR="006A48C9" w:rsidRPr="00D23ED7" w:rsidRDefault="006A48C9" w:rsidP="00AB2574">
            <w:pPr>
              <w:rPr>
                <w:lang w:val="de-DE"/>
              </w:rPr>
            </w:pPr>
            <w:r w:rsidRPr="00D23ED7">
              <w:rPr>
                <w:lang w:val="de-DE"/>
              </w:rPr>
              <w:t>Tel: +45 44859999</w:t>
            </w:r>
          </w:p>
        </w:tc>
      </w:tr>
      <w:tr w:rsidR="006A48C9" w:rsidRPr="002A5F50" w14:paraId="73AB1975" w14:textId="77777777" w:rsidTr="00AB2574">
        <w:trPr>
          <w:gridAfter w:val="1"/>
          <w:wAfter w:w="4535" w:type="dxa"/>
          <w:trHeight w:val="951"/>
        </w:trPr>
        <w:tc>
          <w:tcPr>
            <w:tcW w:w="4535" w:type="dxa"/>
            <w:tcBorders>
              <w:top w:val="nil"/>
              <w:left w:val="nil"/>
              <w:bottom w:val="nil"/>
              <w:right w:val="nil"/>
            </w:tcBorders>
            <w:tcMar>
              <w:top w:w="80" w:type="dxa"/>
              <w:left w:w="80" w:type="dxa"/>
              <w:bottom w:w="80" w:type="dxa"/>
              <w:right w:w="80" w:type="dxa"/>
            </w:tcMar>
          </w:tcPr>
          <w:p w14:paraId="4FF2F5E4" w14:textId="77777777" w:rsidR="006A48C9" w:rsidRPr="000E122D" w:rsidRDefault="006A48C9" w:rsidP="00AB2574">
            <w:pPr>
              <w:rPr>
                <w:b/>
                <w:bCs/>
                <w:lang w:val="en-US"/>
              </w:rPr>
            </w:pPr>
            <w:r w:rsidRPr="000E122D">
              <w:rPr>
                <w:b/>
                <w:bCs/>
                <w:lang w:val="en-US"/>
              </w:rPr>
              <w:t>Latvija</w:t>
            </w:r>
          </w:p>
          <w:p w14:paraId="36D00E5C" w14:textId="77777777" w:rsidR="006A48C9" w:rsidRPr="000E122D" w:rsidRDefault="006A48C9" w:rsidP="00AB2574">
            <w:pPr>
              <w:rPr>
                <w:lang w:val="en-US"/>
              </w:rPr>
            </w:pPr>
            <w:r w:rsidRPr="000E122D">
              <w:rPr>
                <w:lang w:val="en-US"/>
              </w:rPr>
              <w:t>UAB „STADA Baltics“</w:t>
            </w:r>
          </w:p>
          <w:p w14:paraId="66C3B3CA" w14:textId="786ADDCB" w:rsidR="006A48C9" w:rsidRPr="000E122D" w:rsidRDefault="006A48C9" w:rsidP="00AB2574">
            <w:pPr>
              <w:rPr>
                <w:lang w:val="en-US"/>
              </w:rPr>
            </w:pPr>
            <w:r w:rsidRPr="000E122D">
              <w:rPr>
                <w:lang w:val="en-US"/>
              </w:rPr>
              <w:t xml:space="preserve">Tel: </w:t>
            </w:r>
            <w:r w:rsidR="00DE4B8C" w:rsidRPr="00CE6D7D">
              <w:rPr>
                <w:color w:val="000000"/>
              </w:rPr>
              <w:t>+</w:t>
            </w:r>
            <w:r w:rsidR="00DE4B8C" w:rsidRPr="0097129F">
              <w:t>371 28016404</w:t>
            </w:r>
          </w:p>
        </w:tc>
      </w:tr>
    </w:tbl>
    <w:p w14:paraId="05FC97DE" w14:textId="77777777" w:rsidR="006A48C9" w:rsidRPr="002A5F50" w:rsidRDefault="006A48C9" w:rsidP="006A48C9">
      <w:pPr>
        <w:rPr>
          <w:rStyle w:val="Seitenzahl"/>
        </w:rPr>
      </w:pPr>
    </w:p>
    <w:p w14:paraId="465AC497" w14:textId="77777777" w:rsidR="006A48C9" w:rsidRPr="002A5F50" w:rsidRDefault="006A48C9" w:rsidP="006A48C9"/>
    <w:p w14:paraId="23349D63" w14:textId="77777777" w:rsidR="006A48C9" w:rsidRPr="002A5F50" w:rsidRDefault="006A48C9" w:rsidP="006A48C9">
      <w:pPr>
        <w:rPr>
          <w:rStyle w:val="Seitenzahl"/>
        </w:rPr>
      </w:pPr>
      <w:r w:rsidRPr="002A5F50">
        <w:rPr>
          <w:b/>
          <w:bCs/>
        </w:rPr>
        <w:t xml:space="preserve">Το παρόν φύλλο οδηγιών χρήσης αναθεωρήθηκε για τελευταία φορά στις </w:t>
      </w:r>
    </w:p>
    <w:p w14:paraId="3486B236" w14:textId="77777777" w:rsidR="006A48C9" w:rsidRPr="002A5F50" w:rsidRDefault="006A48C9" w:rsidP="006A48C9">
      <w:pPr>
        <w:rPr>
          <w:rStyle w:val="Seitenzahl"/>
        </w:rPr>
      </w:pPr>
    </w:p>
    <w:p w14:paraId="2E6F93E4" w14:textId="77777777" w:rsidR="006A48C9" w:rsidRPr="002A5F50" w:rsidRDefault="006A48C9" w:rsidP="006A48C9">
      <w:pPr>
        <w:rPr>
          <w:b/>
          <w:bCs/>
        </w:rPr>
      </w:pPr>
      <w:r w:rsidRPr="002A5F50">
        <w:rPr>
          <w:b/>
          <w:bCs/>
        </w:rPr>
        <w:t>Άλλες πηγές πληροφοριών</w:t>
      </w:r>
    </w:p>
    <w:p w14:paraId="0989563E" w14:textId="77777777" w:rsidR="006A48C9" w:rsidRPr="002A5F50" w:rsidRDefault="006A48C9" w:rsidP="006A48C9">
      <w:pPr>
        <w:rPr>
          <w:rStyle w:val="Seitenzahl"/>
        </w:rPr>
      </w:pPr>
      <w:r w:rsidRPr="002A5F50">
        <w:rPr>
          <w:rStyle w:val="Seitenzahl"/>
        </w:rPr>
        <w:t xml:space="preserve">Λεπτομερείς πληροφορίες για το φάρμακο αυτό είναι διαθέσιμες στο δικτυακό τόπο του Ευρωπαϊκού Οργανισμού Φαρμάκων: </w:t>
      </w:r>
      <w:hyperlink r:id="rId51" w:history="1">
        <w:r w:rsidRPr="002A5F50">
          <w:rPr>
            <w:rStyle w:val="Hyperlink2"/>
          </w:rPr>
          <w:t>http</w:t>
        </w:r>
        <w:r>
          <w:rPr>
            <w:rStyle w:val="Hyperlink2"/>
            <w:lang w:val="de-DE"/>
          </w:rPr>
          <w:t>s</w:t>
        </w:r>
        <w:r w:rsidRPr="002A5F50">
          <w:rPr>
            <w:rStyle w:val="Hyperlink2"/>
          </w:rPr>
          <w:t>://www.ema.europa.eu</w:t>
        </w:r>
      </w:hyperlink>
      <w:r w:rsidRPr="002A5F50">
        <w:rPr>
          <w:rStyle w:val="Seitenzahl"/>
        </w:rPr>
        <w:t>.</w:t>
      </w:r>
    </w:p>
    <w:p w14:paraId="74BE35C7" w14:textId="77777777" w:rsidR="006A48C9" w:rsidRPr="002A5F50" w:rsidRDefault="006A48C9" w:rsidP="006A48C9">
      <w:pPr>
        <w:rPr>
          <w:rStyle w:val="Seitenzahl"/>
        </w:rPr>
      </w:pPr>
    </w:p>
    <w:p w14:paraId="1F0946A5" w14:textId="77777777" w:rsidR="006A48C9" w:rsidRDefault="006A48C9" w:rsidP="006A48C9">
      <w:pPr>
        <w:rPr>
          <w:shd w:val="clear" w:color="auto" w:fill="D8D8D8"/>
        </w:rPr>
      </w:pPr>
      <w:r>
        <w:rPr>
          <w:shd w:val="clear" w:color="auto" w:fill="D8D8D8"/>
        </w:rPr>
        <w:br w:type="page"/>
      </w:r>
    </w:p>
    <w:p w14:paraId="41E7E11D" w14:textId="77777777" w:rsidR="006A48C9" w:rsidRPr="002A5F50" w:rsidRDefault="006A48C9" w:rsidP="00863EFA">
      <w:pPr>
        <w:rPr>
          <w:b/>
          <w:bCs/>
        </w:rPr>
      </w:pPr>
      <w:r w:rsidRPr="002A5F50">
        <w:rPr>
          <w:b/>
          <w:bCs/>
        </w:rPr>
        <w:lastRenderedPageBreak/>
        <w:t>7.</w:t>
      </w:r>
      <w:r w:rsidRPr="002A5F50">
        <w:rPr>
          <w:b/>
          <w:bCs/>
        </w:rPr>
        <w:tab/>
        <w:t>Οδηγίες χρήσης</w:t>
      </w:r>
    </w:p>
    <w:p w14:paraId="77B3DFB6" w14:textId="77777777" w:rsidR="006A48C9" w:rsidRPr="002A5F50" w:rsidRDefault="006A48C9" w:rsidP="006A48C9">
      <w:pPr>
        <w:rPr>
          <w:b/>
          <w:bCs/>
        </w:rPr>
      </w:pPr>
    </w:p>
    <w:p w14:paraId="4A9A4293" w14:textId="77777777" w:rsidR="006A48C9" w:rsidRPr="002A5F50" w:rsidRDefault="006A48C9" w:rsidP="006A48C9">
      <w:pPr>
        <w:rPr>
          <w:b/>
          <w:bCs/>
        </w:rPr>
      </w:pPr>
      <w:r w:rsidRPr="002A5F50">
        <w:rPr>
          <w:b/>
          <w:bCs/>
        </w:rPr>
        <w:t>ΟΔΗΓΙΕΣ ΧΡΗΣΗΣ</w:t>
      </w:r>
    </w:p>
    <w:p w14:paraId="1AF8EC2E" w14:textId="7DD1DEC9" w:rsidR="006A48C9" w:rsidRPr="002A5F50" w:rsidRDefault="00DE4B8C" w:rsidP="006A48C9">
      <w:pPr>
        <w:rPr>
          <w:b/>
          <w:bCs/>
        </w:rPr>
      </w:pPr>
      <w:r>
        <w:rPr>
          <w:b/>
          <w:bCs/>
        </w:rPr>
        <w:t>Libmyris</w:t>
      </w:r>
      <w:r w:rsidR="006A48C9" w:rsidRPr="002A5F50">
        <w:rPr>
          <w:b/>
          <w:bCs/>
        </w:rPr>
        <w:t xml:space="preserve"> (adalimumab) προγεμισμένη συσκευή τύπου πένας </w:t>
      </w:r>
    </w:p>
    <w:p w14:paraId="5A894DF7" w14:textId="77777777" w:rsidR="006A48C9" w:rsidRPr="002A5F50" w:rsidRDefault="006A48C9" w:rsidP="006A48C9">
      <w:pPr>
        <w:rPr>
          <w:b/>
          <w:bCs/>
        </w:rPr>
      </w:pPr>
      <w:r>
        <w:rPr>
          <w:b/>
          <w:bCs/>
        </w:rPr>
        <w:t>8</w:t>
      </w:r>
      <w:r w:rsidRPr="002A5F50">
        <w:rPr>
          <w:b/>
          <w:bCs/>
        </w:rPr>
        <w:t>0 mg/0,</w:t>
      </w:r>
      <w:r>
        <w:rPr>
          <w:b/>
          <w:bCs/>
        </w:rPr>
        <w:t>8</w:t>
      </w:r>
      <w:r w:rsidRPr="002A5F50">
        <w:rPr>
          <w:b/>
          <w:bCs/>
        </w:rPr>
        <w:t> ml ενέσιμο διάλυμα, για υποδόρια χρήση</w:t>
      </w:r>
    </w:p>
    <w:p w14:paraId="6080F1D7" w14:textId="77777777" w:rsidR="006A48C9" w:rsidRPr="002A5F50" w:rsidRDefault="006A48C9" w:rsidP="006A48C9">
      <w:pPr>
        <w:rPr>
          <w:b/>
          <w:bCs/>
        </w:rPr>
      </w:pPr>
    </w:p>
    <w:p w14:paraId="4DCAC1A3" w14:textId="3E48DEF8" w:rsidR="006A48C9" w:rsidRPr="002A5F50" w:rsidRDefault="006A48C9" w:rsidP="006A48C9">
      <w:pPr>
        <w:rPr>
          <w:b/>
          <w:bCs/>
        </w:rPr>
      </w:pPr>
      <w:r w:rsidRPr="002A5F50">
        <w:rPr>
          <w:b/>
          <w:bCs/>
        </w:rPr>
        <w:t xml:space="preserve">Διαβάστε προσεκτικά αυτές τις οδηγίες χρήσης πριν χρησιμοποιήσετε την προγεμισμένη συσκευή τύπου πένας μίας χρήσης </w:t>
      </w:r>
      <w:r w:rsidR="00DE4B8C">
        <w:rPr>
          <w:b/>
          <w:bCs/>
        </w:rPr>
        <w:t>Libmyris</w:t>
      </w:r>
    </w:p>
    <w:p w14:paraId="76735FB4" w14:textId="77777777" w:rsidR="006A48C9" w:rsidRPr="002A5F50" w:rsidRDefault="006A48C9" w:rsidP="006A48C9">
      <w:pPr>
        <w:rPr>
          <w:b/>
          <w:bCs/>
        </w:rPr>
      </w:pPr>
    </w:p>
    <w:p w14:paraId="432B8642" w14:textId="77777777" w:rsidR="006A48C9" w:rsidRPr="002A5F50" w:rsidRDefault="006A48C9" w:rsidP="006A48C9">
      <w:pPr>
        <w:rPr>
          <w:b/>
          <w:bCs/>
          <w:u w:val="single"/>
        </w:rPr>
      </w:pPr>
      <w:r w:rsidRPr="002A5F50">
        <w:rPr>
          <w:b/>
          <w:bCs/>
          <w:u w:val="single"/>
        </w:rPr>
        <w:t>Πριν από την ένεση</w:t>
      </w:r>
    </w:p>
    <w:p w14:paraId="77CA7434" w14:textId="3EB8FE2F" w:rsidR="006A48C9" w:rsidRPr="002A5F50" w:rsidRDefault="006A48C9" w:rsidP="006A48C9">
      <w:pPr>
        <w:rPr>
          <w:rStyle w:val="Seitenzahl"/>
        </w:rPr>
      </w:pPr>
      <w:r w:rsidRPr="002A5F50">
        <w:rPr>
          <w:rStyle w:val="Seitenzahl"/>
        </w:rPr>
        <w:t xml:space="preserve">Ο πάροχος υγειονομικής φροντίδας σας θα πρέπει να σας δείξει πώς να χρησιμοποιήσετε την προγεμισμένη συσκευή τύπου πένας μίας χρήσης του </w:t>
      </w:r>
      <w:r w:rsidR="00DE4B8C">
        <w:rPr>
          <w:rStyle w:val="Seitenzahl"/>
        </w:rPr>
        <w:t>Libmyris</w:t>
      </w:r>
      <w:r w:rsidRPr="002A5F50">
        <w:rPr>
          <w:rStyle w:val="Seitenzahl"/>
        </w:rPr>
        <w:t>, πριν τη χρησιμοποιήσετε για πρώτη φορά.</w:t>
      </w:r>
    </w:p>
    <w:p w14:paraId="2CD8F41D" w14:textId="77777777" w:rsidR="006A48C9" w:rsidRPr="002A5F50" w:rsidRDefault="006A48C9" w:rsidP="006A48C9">
      <w:pPr>
        <w:rPr>
          <w:rStyle w:val="Seitenzahl"/>
        </w:rPr>
      </w:pPr>
    </w:p>
    <w:p w14:paraId="1A19D4E1" w14:textId="3B7CD3DE" w:rsidR="006A48C9" w:rsidRPr="002A5F50" w:rsidRDefault="006A48C9" w:rsidP="006A48C9">
      <w:pPr>
        <w:rPr>
          <w:rStyle w:val="Seitenzahl"/>
        </w:rPr>
      </w:pPr>
      <w:r w:rsidRPr="002A5F50">
        <w:rPr>
          <w:rStyle w:val="Seitenzahl"/>
        </w:rPr>
        <w:t xml:space="preserve">Εάν έχετε χρησιμοποιήσει άλλη συσκευή τύπου πένας adalimumab στο παρελθόν, αυτή η συσκευή τύπου πένας λειτουργεί διαφορετικά από τις άλλες συσκευές τύπου πένας. Παρακαλείσθε να διαβάσετε όλες αυτές τις οδηγίες χρήσης πριν κάνετε την ένεση, έτσι ώστε να κατανοήσετε πώς να χρησιμοποιείτε σωστά την προγεμισμένη συσκευή τύπου πένας </w:t>
      </w:r>
      <w:r w:rsidR="00DE4B8C">
        <w:rPr>
          <w:rStyle w:val="Seitenzahl"/>
        </w:rPr>
        <w:t>Libmyris</w:t>
      </w:r>
      <w:r w:rsidRPr="002A5F50">
        <w:rPr>
          <w:rStyle w:val="Seitenzahl"/>
        </w:rPr>
        <w:t>.</w:t>
      </w:r>
    </w:p>
    <w:p w14:paraId="6C087522" w14:textId="77777777" w:rsidR="006A48C9" w:rsidRPr="002A5F50" w:rsidRDefault="006A48C9" w:rsidP="006A48C9">
      <w:pPr>
        <w:rPr>
          <w:rStyle w:val="Seitenzahl"/>
        </w:rPr>
      </w:pPr>
    </w:p>
    <w:p w14:paraId="1B827870" w14:textId="77777777" w:rsidR="006A48C9" w:rsidRPr="002A5F50" w:rsidRDefault="006A48C9" w:rsidP="006A48C9">
      <w:pPr>
        <w:rPr>
          <w:b/>
          <w:bCs/>
          <w:u w:val="single"/>
        </w:rPr>
      </w:pPr>
      <w:r w:rsidRPr="002A5F50">
        <w:rPr>
          <w:b/>
          <w:bCs/>
          <w:u w:val="single"/>
        </w:rPr>
        <w:t>Σημαντικές πληροφορίες</w:t>
      </w:r>
    </w:p>
    <w:p w14:paraId="7753277E" w14:textId="77777777" w:rsidR="006A48C9" w:rsidRPr="002A5F50" w:rsidRDefault="006A48C9" w:rsidP="006A48C9">
      <w:pPr>
        <w:rPr>
          <w:rStyle w:val="Seitenzahl"/>
        </w:rPr>
      </w:pPr>
      <w:r w:rsidRPr="002A5F50">
        <w:rPr>
          <w:b/>
          <w:bCs/>
        </w:rPr>
        <w:t>Μη</w:t>
      </w:r>
      <w:r w:rsidRPr="002A5F50">
        <w:rPr>
          <w:rStyle w:val="Seitenzahl"/>
        </w:rPr>
        <w:t xml:space="preserve"> χρησιμοποιείτε τη συσκευή τύπου πένας και επικοινωνήστε με τον πάροχο υγειονομικής φροντίδας ή τον φαρμακοποιό σας εάν </w:t>
      </w:r>
    </w:p>
    <w:p w14:paraId="4C1EFF90" w14:textId="77777777" w:rsidR="006A48C9" w:rsidRPr="002A5F50" w:rsidRDefault="006A48C9" w:rsidP="006A48C9">
      <w:pPr>
        <w:pStyle w:val="Listenabsatz"/>
        <w:numPr>
          <w:ilvl w:val="0"/>
          <w:numId w:val="45"/>
        </w:numPr>
        <w:spacing w:line="240" w:lineRule="auto"/>
        <w:rPr>
          <w:lang w:val="el-GR"/>
        </w:rPr>
      </w:pPr>
      <w:r w:rsidRPr="002A5F50">
        <w:rPr>
          <w:rStyle w:val="Seitenzahl"/>
          <w:lang w:val="el-GR"/>
        </w:rPr>
        <w:t>Το υγρό είναι θολό, αποχρωματισμένο ή περιέχει νιφάδες ή σωματίδια.</w:t>
      </w:r>
    </w:p>
    <w:p w14:paraId="5C3F1BA4" w14:textId="77777777" w:rsidR="006A48C9" w:rsidRPr="002A5F50" w:rsidRDefault="006A48C9" w:rsidP="006A48C9">
      <w:pPr>
        <w:pStyle w:val="Listenabsatz"/>
        <w:numPr>
          <w:ilvl w:val="0"/>
          <w:numId w:val="45"/>
        </w:numPr>
        <w:spacing w:line="240" w:lineRule="auto"/>
        <w:rPr>
          <w:lang w:val="el-GR"/>
        </w:rPr>
      </w:pPr>
      <w:r w:rsidRPr="002A5F50">
        <w:rPr>
          <w:rStyle w:val="Seitenzahl"/>
          <w:lang w:val="el-GR"/>
        </w:rPr>
        <w:t>Η ημερομηνία λήξης έχει παρέλθει.</w:t>
      </w:r>
    </w:p>
    <w:p w14:paraId="7C1444BB" w14:textId="77777777" w:rsidR="006A48C9" w:rsidRPr="002A5F50" w:rsidRDefault="006A48C9" w:rsidP="006A48C9">
      <w:pPr>
        <w:pStyle w:val="Listenabsatz"/>
        <w:numPr>
          <w:ilvl w:val="0"/>
          <w:numId w:val="45"/>
        </w:numPr>
        <w:spacing w:line="240" w:lineRule="auto"/>
        <w:rPr>
          <w:lang w:val="el-GR"/>
        </w:rPr>
      </w:pPr>
      <w:r w:rsidRPr="002A5F50">
        <w:rPr>
          <w:rStyle w:val="Seitenzahl"/>
          <w:lang w:val="el-GR"/>
        </w:rPr>
        <w:t>Η συσκευή τύπου πένας έχει αφεθεί στο άμεσο ηλιακό φως.</w:t>
      </w:r>
    </w:p>
    <w:p w14:paraId="309DB830" w14:textId="77777777" w:rsidR="006A48C9" w:rsidRPr="002A5F50" w:rsidRDefault="006A48C9" w:rsidP="006A48C9">
      <w:pPr>
        <w:pStyle w:val="Listenabsatz"/>
        <w:numPr>
          <w:ilvl w:val="0"/>
          <w:numId w:val="45"/>
        </w:numPr>
        <w:spacing w:line="240" w:lineRule="auto"/>
        <w:rPr>
          <w:lang w:val="el-GR"/>
        </w:rPr>
      </w:pPr>
      <w:r w:rsidRPr="002A5F50">
        <w:rPr>
          <w:rStyle w:val="Seitenzahl"/>
          <w:lang w:val="el-GR"/>
        </w:rPr>
        <w:t>Η συσκευή τύπου πένας έχει πέσει ή συνθλιβεί.</w:t>
      </w:r>
    </w:p>
    <w:p w14:paraId="2DAFE5D3" w14:textId="77777777" w:rsidR="006A48C9" w:rsidRPr="002A5F50" w:rsidRDefault="006A48C9" w:rsidP="006A48C9">
      <w:pPr>
        <w:ind w:left="567" w:hanging="567"/>
        <w:rPr>
          <w:rStyle w:val="Seitenzahl"/>
        </w:rPr>
      </w:pPr>
    </w:p>
    <w:p w14:paraId="5010A811" w14:textId="1D3F9C88" w:rsidR="006A48C9" w:rsidRPr="002A5F50" w:rsidRDefault="006A48C9" w:rsidP="006A48C9">
      <w:pPr>
        <w:rPr>
          <w:rStyle w:val="Seitenzahl"/>
        </w:rPr>
      </w:pPr>
      <w:r w:rsidRPr="002A5F50">
        <w:rPr>
          <w:rStyle w:val="Seitenzahl"/>
        </w:rPr>
        <w:t xml:space="preserve">Κρατήστε το διαφανές πώμα στη θέση του μέχρι τη στιγμή της ένεσης. Να φυλάσσετε την προγεμισμένη συσκευή τύπου πένας μίας χρήσης </w:t>
      </w:r>
      <w:r w:rsidR="00DE4B8C">
        <w:rPr>
          <w:rStyle w:val="Seitenzahl"/>
        </w:rPr>
        <w:t>Libmyris</w:t>
      </w:r>
      <w:r w:rsidRPr="002A5F50">
        <w:rPr>
          <w:rStyle w:val="Seitenzahl"/>
        </w:rPr>
        <w:t xml:space="preserve"> σε μέρη που δεν το φθάνουν τα παιδιά.</w:t>
      </w:r>
    </w:p>
    <w:p w14:paraId="2A0C7AE7" w14:textId="77777777" w:rsidR="006A48C9" w:rsidRPr="002A5F50" w:rsidRDefault="006A48C9" w:rsidP="006A48C9">
      <w:pPr>
        <w:rPr>
          <w:rStyle w:val="Seitenzahl"/>
        </w:rPr>
      </w:pPr>
    </w:p>
    <w:p w14:paraId="3BD3CAE2" w14:textId="344D817A" w:rsidR="006A48C9" w:rsidRPr="002A5F50" w:rsidRDefault="006A48C9" w:rsidP="006A48C9">
      <w:pPr>
        <w:rPr>
          <w:rStyle w:val="Seitenzahl"/>
        </w:rPr>
      </w:pPr>
      <w:r w:rsidRPr="002A5F50">
        <w:rPr>
          <w:rStyle w:val="Seitenzahl"/>
        </w:rPr>
        <w:tab/>
        <w:t xml:space="preserve">Διαβάστε τις οδηγίες σε όλες τις σελίδες, πριν χρησιμοποιήσετε την προγεμισμένη συσκευή τύπου πένας μίας χρήσης </w:t>
      </w:r>
      <w:r w:rsidR="00DE4B8C">
        <w:rPr>
          <w:rStyle w:val="Seitenzahl"/>
        </w:rPr>
        <w:t>Libmyris</w:t>
      </w:r>
      <w:r w:rsidRPr="002A5F50">
        <w:rPr>
          <w:rStyle w:val="Seitenzahl"/>
        </w:rPr>
        <w:t>.</w:t>
      </w:r>
    </w:p>
    <w:p w14:paraId="471B0735" w14:textId="77777777" w:rsidR="006A48C9" w:rsidRPr="002A5F50" w:rsidRDefault="006A48C9" w:rsidP="006A48C9">
      <w:pPr>
        <w:rPr>
          <w:rStyle w:val="Seitenzahl"/>
        </w:rPr>
      </w:pPr>
    </w:p>
    <w:p w14:paraId="72F0648D" w14:textId="19D3B89B" w:rsidR="006A48C9" w:rsidRPr="002A5F50" w:rsidRDefault="006A48C9" w:rsidP="006A48C9">
      <w:pPr>
        <w:keepNext/>
        <w:rPr>
          <w:b/>
          <w:bCs/>
        </w:rPr>
      </w:pPr>
      <w:r w:rsidRPr="002A5F50">
        <w:rPr>
          <w:b/>
          <w:bCs/>
        </w:rPr>
        <w:lastRenderedPageBreak/>
        <w:t xml:space="preserve">Προγεμισμένη συσκευή τύπου πένας </w:t>
      </w:r>
      <w:r w:rsidR="00DE4B8C">
        <w:rPr>
          <w:b/>
          <w:bCs/>
        </w:rPr>
        <w:t>Libmyris</w:t>
      </w:r>
    </w:p>
    <w:p w14:paraId="0B4E6F6F" w14:textId="77777777" w:rsidR="006A48C9" w:rsidRPr="002A5F50" w:rsidRDefault="006A48C9" w:rsidP="006A48C9">
      <w:pPr>
        <w:keepNext/>
        <w:rPr>
          <w:rStyle w:val="Seitenzahl"/>
        </w:rPr>
      </w:pPr>
    </w:p>
    <w:p w14:paraId="5B15B2B0" w14:textId="77777777" w:rsidR="006A48C9" w:rsidRPr="002A5F50" w:rsidRDefault="006A48C9" w:rsidP="006A48C9">
      <w:pPr>
        <w:rPr>
          <w:rStyle w:val="Seitenzahl"/>
        </w:rPr>
      </w:pPr>
      <w:r w:rsidRPr="002A5F50">
        <w:rPr>
          <w:rStyle w:val="Seitenzahl"/>
          <w:noProof/>
        </w:rPr>
        <mc:AlternateContent>
          <mc:Choice Requires="wps">
            <w:drawing>
              <wp:anchor distT="0" distB="0" distL="0" distR="0" simplePos="0" relativeHeight="251702272" behindDoc="0" locked="0" layoutInCell="1" allowOverlap="1" wp14:anchorId="75AC4ADD" wp14:editId="6DC0EB35">
                <wp:simplePos x="0" y="0"/>
                <wp:positionH relativeFrom="column">
                  <wp:posOffset>1195070</wp:posOffset>
                </wp:positionH>
                <wp:positionV relativeFrom="line">
                  <wp:posOffset>2512060</wp:posOffset>
                </wp:positionV>
                <wp:extent cx="1924050" cy="162299"/>
                <wp:effectExtent l="0" t="0" r="0" b="0"/>
                <wp:wrapNone/>
                <wp:docPr id="787960824" name="officeArt object" descr="Text Box 1349225154"/>
                <wp:cNvGraphicFramePr/>
                <a:graphic xmlns:a="http://schemas.openxmlformats.org/drawingml/2006/main">
                  <a:graphicData uri="http://schemas.microsoft.com/office/word/2010/wordprocessingShape">
                    <wps:wsp>
                      <wps:cNvSpPr txBox="1"/>
                      <wps:spPr>
                        <a:xfrm>
                          <a:off x="0" y="0"/>
                          <a:ext cx="1924050" cy="162299"/>
                        </a:xfrm>
                        <a:prstGeom prst="rect">
                          <a:avLst/>
                        </a:prstGeom>
                        <a:noFill/>
                        <a:ln w="12700" cap="flat">
                          <a:noFill/>
                          <a:miter lim="400000"/>
                        </a:ln>
                        <a:effectLst/>
                      </wps:spPr>
                      <wps:txbx>
                        <w:txbxContent>
                          <w:p w14:paraId="3D862886" w14:textId="77777777" w:rsidR="006A48C9" w:rsidRDefault="006A48C9" w:rsidP="006A48C9">
                            <w:r>
                              <w:t>Πορτοκαλί περίβλημα βελόνας</w:t>
                            </w:r>
                          </w:p>
                        </w:txbxContent>
                      </wps:txbx>
                      <wps:bodyPr wrap="square" lIns="0" tIns="0" rIns="0" bIns="0" numCol="1" anchor="t">
                        <a:noAutofit/>
                      </wps:bodyPr>
                    </wps:wsp>
                  </a:graphicData>
                </a:graphic>
              </wp:anchor>
            </w:drawing>
          </mc:Choice>
          <mc:Fallback>
            <w:pict>
              <v:shape w14:anchorId="75AC4ADD" id="_x0000_s1115" type="#_x0000_t202" alt="Text Box 1349225154" style="position:absolute;margin-left:94.1pt;margin-top:197.8pt;width:151.5pt;height:12.8pt;z-index:25170227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" filled="f" stroked="f" strokeweight="1pt">
                <v:stroke miterlimit="4"/>
                <v:textbox inset="0,0,0,0">
                  <w:txbxContent>
                    <w:p w14:paraId="3D862886" w14:textId="77777777" w:rsidR="006A48C9" w:rsidRDefault="006A48C9" w:rsidP="006A48C9">
                      <w:r>
                        <w:t>Πορτοκαλί περίβλημα βελόνας</w:t>
                      </w:r>
                    </w:p>
                  </w:txbxContent>
                </v:textbox>
                <w10:wrap anchory="line"/>
              </v:shape>
            </w:pict>
          </mc:Fallback>
        </mc:AlternateContent>
      </w:r>
      <w:r w:rsidRPr="002A5F50">
        <w:rPr>
          <w:rStyle w:val="Seitenzahl"/>
          <w:noProof/>
        </w:rPr>
        <mc:AlternateContent>
          <mc:Choice Requires="wps">
            <w:drawing>
              <wp:anchor distT="0" distB="0" distL="0" distR="0" simplePos="0" relativeHeight="251704320" behindDoc="0" locked="0" layoutInCell="1" allowOverlap="1" wp14:anchorId="1D0C31E3" wp14:editId="77E29F03">
                <wp:simplePos x="0" y="0"/>
                <wp:positionH relativeFrom="column">
                  <wp:posOffset>1118234</wp:posOffset>
                </wp:positionH>
                <wp:positionV relativeFrom="line">
                  <wp:posOffset>3276599</wp:posOffset>
                </wp:positionV>
                <wp:extent cx="1682152" cy="162299"/>
                <wp:effectExtent l="0" t="0" r="0" b="0"/>
                <wp:wrapNone/>
                <wp:docPr id="192027271" name="officeArt object" descr="Text Box 1349225156"/>
                <wp:cNvGraphicFramePr/>
                <a:graphic xmlns:a="http://schemas.openxmlformats.org/drawingml/2006/main">
                  <a:graphicData uri="http://schemas.microsoft.com/office/word/2010/wordprocessingShape">
                    <wps:wsp>
                      <wps:cNvSpPr txBox="1"/>
                      <wps:spPr>
                        <a:xfrm>
                          <a:off x="0" y="0"/>
                          <a:ext cx="1682152" cy="162299"/>
                        </a:xfrm>
                        <a:prstGeom prst="rect">
                          <a:avLst/>
                        </a:prstGeom>
                        <a:noFill/>
                        <a:ln w="12700" cap="flat">
                          <a:noFill/>
                          <a:miter lim="400000"/>
                        </a:ln>
                        <a:effectLst/>
                      </wps:spPr>
                      <wps:txbx>
                        <w:txbxContent>
                          <w:p w14:paraId="09BBEFD7" w14:textId="77777777" w:rsidR="006A48C9" w:rsidRDefault="006A48C9" w:rsidP="006A48C9">
                            <w:r>
                              <w:t>Διαφανές πώμα</w:t>
                            </w:r>
                          </w:p>
                        </w:txbxContent>
                      </wps:txbx>
                      <wps:bodyPr wrap="square" lIns="0" tIns="0" rIns="0" bIns="0" numCol="1" anchor="t">
                        <a:noAutofit/>
                      </wps:bodyPr>
                    </wps:wsp>
                  </a:graphicData>
                </a:graphic>
              </wp:anchor>
            </w:drawing>
          </mc:Choice>
          <mc:Fallback>
            <w:pict>
              <v:shape w14:anchorId="1D0C31E3" id="_x0000_s1116" type="#_x0000_t202" alt="Text Box 1349225156" style="position:absolute;margin-left:88.05pt;margin-top:258pt;width:132.45pt;height:12.8pt;z-index:25170432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" filled="f" stroked="f" strokeweight="1pt">
                <v:stroke miterlimit="4"/>
                <v:textbox inset="0,0,0,0">
                  <w:txbxContent>
                    <w:p w14:paraId="09BBEFD7" w14:textId="77777777" w:rsidR="006A48C9" w:rsidRDefault="006A48C9" w:rsidP="006A48C9">
                      <w:r>
                        <w:t>Διαφανές πώμα</w:t>
                      </w:r>
                    </w:p>
                  </w:txbxContent>
                </v:textbox>
                <w10:wrap anchory="line"/>
              </v:shape>
            </w:pict>
          </mc:Fallback>
        </mc:AlternateContent>
      </w:r>
      <w:r w:rsidRPr="002A5F50">
        <w:rPr>
          <w:rStyle w:val="Seitenzahl"/>
          <w:noProof/>
        </w:rPr>
        <mc:AlternateContent>
          <mc:Choice Requires="wps">
            <w:drawing>
              <wp:anchor distT="0" distB="0" distL="0" distR="0" simplePos="0" relativeHeight="251703296" behindDoc="0" locked="0" layoutInCell="1" allowOverlap="1" wp14:anchorId="4BFB3638" wp14:editId="7F5BCD32">
                <wp:simplePos x="0" y="0"/>
                <wp:positionH relativeFrom="column">
                  <wp:posOffset>1204595</wp:posOffset>
                </wp:positionH>
                <wp:positionV relativeFrom="line">
                  <wp:posOffset>2712720</wp:posOffset>
                </wp:positionV>
                <wp:extent cx="1682115" cy="162299"/>
                <wp:effectExtent l="0" t="0" r="0" b="0"/>
                <wp:wrapNone/>
                <wp:docPr id="752418250" name="officeArt object" descr="Text Box 1349225155"/>
                <wp:cNvGraphicFramePr/>
                <a:graphic xmlns:a="http://schemas.openxmlformats.org/drawingml/2006/main">
                  <a:graphicData uri="http://schemas.microsoft.com/office/word/2010/wordprocessingShape">
                    <wps:wsp>
                      <wps:cNvSpPr txBox="1"/>
                      <wps:spPr>
                        <a:xfrm>
                          <a:off x="0" y="0"/>
                          <a:ext cx="1682115" cy="162299"/>
                        </a:xfrm>
                        <a:prstGeom prst="rect">
                          <a:avLst/>
                        </a:prstGeom>
                        <a:noFill/>
                        <a:ln w="12700" cap="flat">
                          <a:noFill/>
                          <a:miter lim="400000"/>
                        </a:ln>
                        <a:effectLst/>
                      </wps:spPr>
                      <wps:txbx>
                        <w:txbxContent>
                          <w:p w14:paraId="59443837" w14:textId="77777777" w:rsidR="006A48C9" w:rsidRDefault="006A48C9" w:rsidP="006A48C9">
                            <w:r>
                              <w:t>Βελόνα</w:t>
                            </w:r>
                          </w:p>
                        </w:txbxContent>
                      </wps:txbx>
                      <wps:bodyPr wrap="square" lIns="0" tIns="0" rIns="0" bIns="0" numCol="1" anchor="t">
                        <a:noAutofit/>
                      </wps:bodyPr>
                    </wps:wsp>
                  </a:graphicData>
                </a:graphic>
              </wp:anchor>
            </w:drawing>
          </mc:Choice>
          <mc:Fallback>
            <w:pict>
              <v:shape w14:anchorId="4BFB3638" id="_x0000_s1117" type="#_x0000_t202" alt="Text Box 1349225155" style="position:absolute;margin-left:94.85pt;margin-top:213.6pt;width:132.45pt;height:12.8pt;z-index:25170329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" filled="f" stroked="f" strokeweight="1pt">
                <v:stroke miterlimit="4"/>
                <v:textbox inset="0,0,0,0">
                  <w:txbxContent>
                    <w:p w14:paraId="59443837" w14:textId="77777777" w:rsidR="006A48C9" w:rsidRDefault="006A48C9" w:rsidP="006A48C9">
                      <w:r>
                        <w:t>Βελόνα</w:t>
                      </w:r>
                    </w:p>
                  </w:txbxContent>
                </v:textbox>
                <w10:wrap anchory="line"/>
              </v:shape>
            </w:pict>
          </mc:Fallback>
        </mc:AlternateContent>
      </w:r>
      <w:r w:rsidRPr="002A5F50">
        <w:rPr>
          <w:rStyle w:val="Seitenzahl"/>
          <w:noProof/>
        </w:rPr>
        <mc:AlternateContent>
          <mc:Choice Requires="wps">
            <w:drawing>
              <wp:anchor distT="0" distB="0" distL="0" distR="0" simplePos="0" relativeHeight="251701248" behindDoc="0" locked="0" layoutInCell="1" allowOverlap="1" wp14:anchorId="7FDBE29C" wp14:editId="319166CB">
                <wp:simplePos x="0" y="0"/>
                <wp:positionH relativeFrom="column">
                  <wp:posOffset>1166494</wp:posOffset>
                </wp:positionH>
                <wp:positionV relativeFrom="line">
                  <wp:posOffset>1960879</wp:posOffset>
                </wp:positionV>
                <wp:extent cx="1682152" cy="162299"/>
                <wp:effectExtent l="0" t="0" r="0" b="0"/>
                <wp:wrapNone/>
                <wp:docPr id="1795279425" name="officeArt object" descr="Text Box 1349225152"/>
                <wp:cNvGraphicFramePr/>
                <a:graphic xmlns:a="http://schemas.openxmlformats.org/drawingml/2006/main">
                  <a:graphicData uri="http://schemas.microsoft.com/office/word/2010/wordprocessingShape">
                    <wps:wsp>
                      <wps:cNvSpPr txBox="1"/>
                      <wps:spPr>
                        <a:xfrm>
                          <a:off x="0" y="0"/>
                          <a:ext cx="1682152" cy="162299"/>
                        </a:xfrm>
                        <a:prstGeom prst="rect">
                          <a:avLst/>
                        </a:prstGeom>
                        <a:noFill/>
                        <a:ln w="12700" cap="flat">
                          <a:noFill/>
                          <a:miter lim="400000"/>
                        </a:ln>
                        <a:effectLst/>
                      </wps:spPr>
                      <wps:txbx>
                        <w:txbxContent>
                          <w:p w14:paraId="50E2490B" w14:textId="77777777" w:rsidR="006A48C9" w:rsidRDefault="006A48C9" w:rsidP="006A48C9">
                            <w:r>
                              <w:t>Παράθυρο επιθεώρησης</w:t>
                            </w:r>
                          </w:p>
                        </w:txbxContent>
                      </wps:txbx>
                      <wps:bodyPr wrap="square" lIns="0" tIns="0" rIns="0" bIns="0" numCol="1" anchor="t">
                        <a:noAutofit/>
                      </wps:bodyPr>
                    </wps:wsp>
                  </a:graphicData>
                </a:graphic>
              </wp:anchor>
            </w:drawing>
          </mc:Choice>
          <mc:Fallback>
            <w:pict>
              <v:shape w14:anchorId="7FDBE29C" id="_x0000_s1118" type="#_x0000_t202" alt="Text Box 1349225152" style="position:absolute;margin-left:91.85pt;margin-top:154.4pt;width:132.45pt;height:12.8pt;z-index:25170124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" filled="f" stroked="f" strokeweight="1pt">
                <v:stroke miterlimit="4"/>
                <v:textbox inset="0,0,0,0">
                  <w:txbxContent>
                    <w:p w14:paraId="50E2490B" w14:textId="77777777" w:rsidR="006A48C9" w:rsidRDefault="006A48C9" w:rsidP="006A48C9">
                      <w:r>
                        <w:t>Παράθυρο επιθεώρησης</w:t>
                      </w:r>
                    </w:p>
                  </w:txbxContent>
                </v:textbox>
                <w10:wrap anchory="line"/>
              </v:shape>
            </w:pict>
          </mc:Fallback>
        </mc:AlternateContent>
      </w:r>
      <w:r w:rsidRPr="002A5F50">
        <w:rPr>
          <w:rStyle w:val="Seitenzahl"/>
          <w:noProof/>
        </w:rPr>
        <mc:AlternateContent>
          <mc:Choice Requires="wps">
            <w:drawing>
              <wp:anchor distT="0" distB="0" distL="0" distR="0" simplePos="0" relativeHeight="251700224" behindDoc="0" locked="0" layoutInCell="1" allowOverlap="1" wp14:anchorId="322157C8" wp14:editId="44316BEC">
                <wp:simplePos x="0" y="0"/>
                <wp:positionH relativeFrom="column">
                  <wp:posOffset>1163319</wp:posOffset>
                </wp:positionH>
                <wp:positionV relativeFrom="line">
                  <wp:posOffset>612774</wp:posOffset>
                </wp:positionV>
                <wp:extent cx="1682152" cy="146466"/>
                <wp:effectExtent l="0" t="0" r="0" b="0"/>
                <wp:wrapNone/>
                <wp:docPr id="420927623" name="officeArt object" descr="Text Box 63"/>
                <wp:cNvGraphicFramePr/>
                <a:graphic xmlns:a="http://schemas.openxmlformats.org/drawingml/2006/main">
                  <a:graphicData uri="http://schemas.microsoft.com/office/word/2010/wordprocessingShape">
                    <wps:wsp>
                      <wps:cNvSpPr txBox="1"/>
                      <wps:spPr>
                        <a:xfrm>
                          <a:off x="0" y="0"/>
                          <a:ext cx="1682152" cy="146466"/>
                        </a:xfrm>
                        <a:prstGeom prst="rect">
                          <a:avLst/>
                        </a:prstGeom>
                        <a:noFill/>
                        <a:ln w="12700" cap="flat">
                          <a:noFill/>
                          <a:miter lim="400000"/>
                        </a:ln>
                        <a:effectLst/>
                      </wps:spPr>
                      <wps:txbx>
                        <w:txbxContent>
                          <w:p w14:paraId="216AB9EE" w14:textId="77777777" w:rsidR="006A48C9" w:rsidRDefault="006A48C9" w:rsidP="006A48C9">
                            <w:r>
                              <w:t>Γκρι λαβή σώματος</w:t>
                            </w:r>
                          </w:p>
                        </w:txbxContent>
                      </wps:txbx>
                      <wps:bodyPr wrap="square" lIns="0" tIns="0" rIns="0" bIns="0" numCol="1" anchor="t">
                        <a:noAutofit/>
                      </wps:bodyPr>
                    </wps:wsp>
                  </a:graphicData>
                </a:graphic>
              </wp:anchor>
            </w:drawing>
          </mc:Choice>
          <mc:Fallback>
            <w:pict>
              <v:shape w14:anchorId="322157C8" id="_x0000_s1119" type="#_x0000_t202" alt="Text Box 63" style="position:absolute;margin-left:91.6pt;margin-top:48.25pt;width:132.45pt;height:11.55pt;z-index:25170022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" filled="f" stroked="f" strokeweight="1pt">
                <v:stroke miterlimit="4"/>
                <v:textbox inset="0,0,0,0">
                  <w:txbxContent>
                    <w:p w14:paraId="216AB9EE" w14:textId="77777777" w:rsidR="006A48C9" w:rsidRDefault="006A48C9" w:rsidP="006A48C9">
                      <w:r>
                        <w:t>Γκρι λαβή σώματος</w:t>
                      </w:r>
                    </w:p>
                  </w:txbxContent>
                </v:textbox>
                <w10:wrap anchory="line"/>
              </v:shape>
            </w:pict>
          </mc:Fallback>
        </mc:AlternateContent>
      </w:r>
      <w:r w:rsidRPr="002A5F50">
        <w:rPr>
          <w:rStyle w:val="Seitenzahl"/>
          <w:noProof/>
        </w:rPr>
        <w:drawing>
          <wp:inline distT="0" distB="0" distL="0" distR="0" wp14:anchorId="37061586" wp14:editId="7F7498E2">
            <wp:extent cx="1224000" cy="3645771"/>
            <wp:effectExtent l="0" t="0" r="0" b="0"/>
            <wp:docPr id="1943482697" name="officeArt object" descr="Picture 62"/>
            <wp:cNvGraphicFramePr/>
            <a:graphic xmlns:a="http://schemas.openxmlformats.org/drawingml/2006/main">
              <a:graphicData uri="http://schemas.openxmlformats.org/drawingml/2006/picture">
                <pic:pic xmlns:pic="http://schemas.openxmlformats.org/drawingml/2006/picture">
                  <pic:nvPicPr>
                    <pic:cNvPr id="1073741921" name="Picture 62" descr="Picture 62"/>
                    <pic:cNvPicPr>
                      <a:picLocks noChangeAspect="1"/>
                    </pic:cNvPicPr>
                  </pic:nvPicPr>
                  <pic:blipFill>
                    <a:blip r:embed="rId39"/>
                    <a:stretch>
                      <a:fillRect/>
                    </a:stretch>
                  </pic:blipFill>
                  <pic:spPr>
                    <a:xfrm>
                      <a:off x="0" y="0"/>
                      <a:ext cx="1224000" cy="3645771"/>
                    </a:xfrm>
                    <a:prstGeom prst="rect">
                      <a:avLst/>
                    </a:prstGeom>
                    <a:ln w="12700" cap="flat">
                      <a:noFill/>
                      <a:miter lim="400000"/>
                    </a:ln>
                    <a:effectLst/>
                  </pic:spPr>
                </pic:pic>
              </a:graphicData>
            </a:graphic>
          </wp:inline>
        </w:drawing>
      </w:r>
    </w:p>
    <w:p w14:paraId="6A750112" w14:textId="77777777" w:rsidR="006A48C9" w:rsidRPr="002A5F50" w:rsidRDefault="006A48C9" w:rsidP="006A48C9">
      <w:pPr>
        <w:rPr>
          <w:rStyle w:val="Seitenzahl"/>
        </w:rPr>
      </w:pPr>
    </w:p>
    <w:p w14:paraId="25B70866" w14:textId="2EE60EBD" w:rsidR="006A48C9" w:rsidRPr="002A5F50" w:rsidRDefault="006A48C9" w:rsidP="006A48C9">
      <w:pPr>
        <w:rPr>
          <w:b/>
          <w:bCs/>
        </w:rPr>
      </w:pPr>
      <w:r w:rsidRPr="002A5F50">
        <w:rPr>
          <w:b/>
          <w:bCs/>
        </w:rPr>
        <w:t xml:space="preserve">Πώς πρέπει να αποθηκεύω την προγεμισμένη συσκευή τύπου πένας μίας χρήσης </w:t>
      </w:r>
      <w:r w:rsidR="00DE4B8C">
        <w:rPr>
          <w:b/>
          <w:bCs/>
        </w:rPr>
        <w:t>Libmyris</w:t>
      </w:r>
      <w:r w:rsidRPr="002A5F50">
        <w:rPr>
          <w:b/>
          <w:bCs/>
        </w:rPr>
        <w:t>;</w:t>
      </w:r>
    </w:p>
    <w:p w14:paraId="79CA0A5E" w14:textId="186CA53A" w:rsidR="006A48C9" w:rsidRPr="002A5F50" w:rsidRDefault="006A48C9" w:rsidP="006A48C9">
      <w:pPr>
        <w:rPr>
          <w:rStyle w:val="Seitenzahl"/>
        </w:rPr>
      </w:pPr>
      <w:r w:rsidRPr="002A5F50">
        <w:rPr>
          <w:rStyle w:val="Seitenzahl"/>
        </w:rPr>
        <w:t xml:space="preserve">Φυλάσσετε την προγεμισμένη συσκευή τύπου πένας μίας χρήσης </w:t>
      </w:r>
      <w:r w:rsidR="00DE4B8C">
        <w:rPr>
          <w:rStyle w:val="Seitenzahl"/>
        </w:rPr>
        <w:t>Libmyris</w:t>
      </w:r>
      <w:r w:rsidRPr="002A5F50">
        <w:rPr>
          <w:rStyle w:val="Seitenzahl"/>
        </w:rPr>
        <w:t xml:space="preserve"> στην αρχική χάρτινη συσκευασία της, στο ψυγείο, σε θερμοκρασία από 2 °C έως 8 °C. Εάν χρειαστεί, για παράδειγμα, όταν ταξιδεύετε, μπορείτε επίσης να αποθηκεύσετε την προγεμισμένη συσκευή τύπου πένας </w:t>
      </w:r>
      <w:r w:rsidR="00DE4B8C">
        <w:rPr>
          <w:rStyle w:val="Seitenzahl"/>
        </w:rPr>
        <w:t>Libmyris</w:t>
      </w:r>
      <w:r w:rsidRPr="002A5F50">
        <w:rPr>
          <w:rStyle w:val="Seitenzahl"/>
        </w:rPr>
        <w:t xml:space="preserve"> στους 20 °C έως 25 °C για έως </w:t>
      </w:r>
      <w:r w:rsidRPr="00D23ED7">
        <w:rPr>
          <w:b/>
          <w:bCs/>
        </w:rPr>
        <w:t>30</w:t>
      </w:r>
      <w:r w:rsidRPr="002A5F50">
        <w:rPr>
          <w:b/>
          <w:bCs/>
        </w:rPr>
        <w:t> ημέρες</w:t>
      </w:r>
      <w:r w:rsidRPr="002A5F50">
        <w:rPr>
          <w:rStyle w:val="Seitenzahl"/>
        </w:rPr>
        <w:t xml:space="preserve">. </w:t>
      </w:r>
    </w:p>
    <w:p w14:paraId="56FCA5C4" w14:textId="77777777" w:rsidR="006A48C9" w:rsidRPr="002A5F50" w:rsidRDefault="006A48C9" w:rsidP="006A48C9">
      <w:pPr>
        <w:rPr>
          <w:b/>
          <w:bCs/>
        </w:rPr>
      </w:pPr>
      <w:r w:rsidRPr="002A5F50">
        <w:rPr>
          <w:rStyle w:val="Seitenzahl"/>
        </w:rPr>
        <w:t>Δείτε την ενότητα 5 του φύλλου οδηγιών χρήσης για περισσότερες λεπτομέρειες.</w:t>
      </w:r>
    </w:p>
    <w:p w14:paraId="35704684" w14:textId="77777777" w:rsidR="006A48C9" w:rsidRPr="002A5F50" w:rsidRDefault="006A48C9" w:rsidP="006A48C9">
      <w:pPr>
        <w:rPr>
          <w:b/>
          <w:bCs/>
        </w:rPr>
      </w:pPr>
    </w:p>
    <w:p w14:paraId="2F4E0887" w14:textId="1F4A9199" w:rsidR="006A48C9" w:rsidRPr="002A5F50" w:rsidRDefault="006A48C9" w:rsidP="006A48C9">
      <w:pPr>
        <w:pStyle w:val="Default"/>
        <w:spacing w:line="240" w:lineRule="auto"/>
        <w:ind w:left="851" w:hanging="851"/>
        <w:rPr>
          <w:sz w:val="22"/>
          <w:szCs w:val="22"/>
          <w:lang w:val="el-GR"/>
        </w:rPr>
      </w:pPr>
      <w:r w:rsidRPr="002A5F50">
        <w:rPr>
          <w:b/>
          <w:bCs/>
          <w:sz w:val="22"/>
          <w:szCs w:val="22"/>
          <w:lang w:val="el-GR"/>
        </w:rPr>
        <w:t xml:space="preserve">ΒΗΜΑ 1: Βγάλτε την προγεμισμένη συσκευή τύπου πένας </w:t>
      </w:r>
      <w:r w:rsidR="00DE4B8C">
        <w:rPr>
          <w:b/>
          <w:bCs/>
          <w:sz w:val="22"/>
          <w:szCs w:val="22"/>
          <w:lang w:val="el-GR"/>
        </w:rPr>
        <w:t>Libmyris</w:t>
      </w:r>
      <w:r w:rsidRPr="002A5F50">
        <w:rPr>
          <w:b/>
          <w:bCs/>
          <w:sz w:val="22"/>
          <w:szCs w:val="22"/>
          <w:lang w:val="el-GR"/>
        </w:rPr>
        <w:t xml:space="preserve"> έξω από το ψυγείο και αφήστε την στους 20 °C έως 25 °C για 15 έως 30 λεπτά πριν από την ένεση</w:t>
      </w:r>
    </w:p>
    <w:p w14:paraId="5FA9DCF6" w14:textId="77777777" w:rsidR="006A48C9" w:rsidRPr="002A5F50" w:rsidRDefault="006A48C9" w:rsidP="006A48C9">
      <w:pPr>
        <w:rPr>
          <w:rStyle w:val="Seitenzahl"/>
        </w:rPr>
      </w:pPr>
    </w:p>
    <w:p w14:paraId="128EB2DF" w14:textId="1302F323" w:rsidR="006A48C9" w:rsidRPr="002A5F50" w:rsidRDefault="006A48C9" w:rsidP="006A48C9">
      <w:pPr>
        <w:rPr>
          <w:rStyle w:val="Seitenzahl"/>
        </w:rPr>
      </w:pPr>
      <w:r w:rsidRPr="002A5F50">
        <w:rPr>
          <w:b/>
          <w:bCs/>
        </w:rPr>
        <w:t>Βήμα 1α.</w:t>
      </w:r>
      <w:r w:rsidRPr="002A5F50">
        <w:rPr>
          <w:rStyle w:val="Seitenzahl"/>
        </w:rPr>
        <w:t xml:space="preserve"> Βγάλτε την προγεμισμένη συσκευή τύπου πένας </w:t>
      </w:r>
      <w:r w:rsidR="00DE4B8C">
        <w:rPr>
          <w:rStyle w:val="Seitenzahl"/>
        </w:rPr>
        <w:t>Libmyris</w:t>
      </w:r>
      <w:r w:rsidRPr="002A5F50">
        <w:rPr>
          <w:rStyle w:val="Seitenzahl"/>
        </w:rPr>
        <w:t xml:space="preserve"> από το ψυγείο (βλέπε Εικόνα Α).</w:t>
      </w:r>
    </w:p>
    <w:p w14:paraId="0770BEE7" w14:textId="77777777" w:rsidR="006A48C9" w:rsidRPr="002A5F50" w:rsidRDefault="006A48C9" w:rsidP="006A48C9">
      <w:pPr>
        <w:rPr>
          <w:rStyle w:val="Seitenzahl"/>
        </w:rPr>
      </w:pPr>
    </w:p>
    <w:p w14:paraId="0B5845A4" w14:textId="77777777" w:rsidR="006A48C9" w:rsidRPr="002A5F50" w:rsidRDefault="006A48C9" w:rsidP="006A48C9">
      <w:pPr>
        <w:rPr>
          <w:rStyle w:val="Seitenzahl"/>
        </w:rPr>
      </w:pPr>
      <w:r w:rsidRPr="002A5F50">
        <w:rPr>
          <w:rStyle w:val="Seitenzahl"/>
        </w:rPr>
        <w:tab/>
      </w:r>
      <w:r w:rsidRPr="002A5F50">
        <w:rPr>
          <w:rStyle w:val="Seitenzahl"/>
          <w:noProof/>
        </w:rPr>
        <w:drawing>
          <wp:inline distT="0" distB="0" distL="0" distR="0" wp14:anchorId="371A02D3" wp14:editId="7BEB21B4">
            <wp:extent cx="1440000" cy="777144"/>
            <wp:effectExtent l="0" t="0" r="0" b="0"/>
            <wp:docPr id="1080104571" name="officeArt object" descr="Picture 1349225153"/>
            <wp:cNvGraphicFramePr/>
            <a:graphic xmlns:a="http://schemas.openxmlformats.org/drawingml/2006/main">
              <a:graphicData uri="http://schemas.openxmlformats.org/drawingml/2006/picture">
                <pic:pic xmlns:pic="http://schemas.openxmlformats.org/drawingml/2006/picture">
                  <pic:nvPicPr>
                    <pic:cNvPr id="1073741922" name="Picture 1349225153" descr="Picture 1349225153"/>
                    <pic:cNvPicPr>
                      <a:picLocks noChangeAspect="1"/>
                    </pic:cNvPicPr>
                  </pic:nvPicPr>
                  <pic:blipFill>
                    <a:blip r:embed="rId23"/>
                    <a:stretch>
                      <a:fillRect/>
                    </a:stretch>
                  </pic:blipFill>
                  <pic:spPr>
                    <a:xfrm>
                      <a:off x="0" y="0"/>
                      <a:ext cx="1440000" cy="777144"/>
                    </a:xfrm>
                    <a:prstGeom prst="rect">
                      <a:avLst/>
                    </a:prstGeom>
                    <a:ln w="12700" cap="flat">
                      <a:noFill/>
                      <a:miter lim="400000"/>
                    </a:ln>
                    <a:effectLst/>
                  </pic:spPr>
                </pic:pic>
              </a:graphicData>
            </a:graphic>
          </wp:inline>
        </w:drawing>
      </w:r>
    </w:p>
    <w:p w14:paraId="54744E03" w14:textId="77777777" w:rsidR="006A48C9" w:rsidRPr="002A5F50" w:rsidRDefault="006A48C9" w:rsidP="006A48C9">
      <w:pPr>
        <w:rPr>
          <w:rStyle w:val="Seitenzahl"/>
        </w:rPr>
      </w:pPr>
      <w:r w:rsidRPr="002A5F50">
        <w:rPr>
          <w:rStyle w:val="Seitenzahl"/>
        </w:rPr>
        <w:tab/>
        <w:t>Εικόνα Α</w:t>
      </w:r>
    </w:p>
    <w:p w14:paraId="0CE1B417" w14:textId="77777777" w:rsidR="006A48C9" w:rsidRPr="002A5F50" w:rsidRDefault="006A48C9" w:rsidP="006A48C9">
      <w:pPr>
        <w:rPr>
          <w:rStyle w:val="Seitenzahl"/>
        </w:rPr>
      </w:pPr>
    </w:p>
    <w:p w14:paraId="49C69884" w14:textId="011D6B69" w:rsidR="006A48C9" w:rsidRPr="002A5F50" w:rsidRDefault="006A48C9" w:rsidP="006A48C9">
      <w:pPr>
        <w:ind w:left="851" w:hanging="851"/>
        <w:rPr>
          <w:rStyle w:val="Seitenzahl"/>
        </w:rPr>
      </w:pPr>
      <w:r w:rsidRPr="002A5F50">
        <w:rPr>
          <w:b/>
          <w:bCs/>
        </w:rPr>
        <w:t>Βήμα 1β.</w:t>
      </w:r>
      <w:r w:rsidRPr="002A5F50">
        <w:rPr>
          <w:rStyle w:val="Seitenzahl"/>
        </w:rPr>
        <w:t xml:space="preserve"> Αφήστε την προγεμισμένη συσκευή τύπου πένας </w:t>
      </w:r>
      <w:r w:rsidR="00DE4B8C">
        <w:rPr>
          <w:rStyle w:val="Seitenzahl"/>
        </w:rPr>
        <w:t>Libmyris</w:t>
      </w:r>
      <w:r w:rsidRPr="002A5F50">
        <w:rPr>
          <w:rStyle w:val="Seitenzahl"/>
        </w:rPr>
        <w:t xml:space="preserve"> στους 20 °C έως 25 °C για 15 έως 30 λεπτά πριν από την ένεση (βλέπε Εικόνα Β).</w:t>
      </w:r>
    </w:p>
    <w:p w14:paraId="62D5E8B3" w14:textId="77777777" w:rsidR="006A48C9" w:rsidRPr="002A5F50" w:rsidRDefault="006A48C9" w:rsidP="006A48C9">
      <w:pPr>
        <w:rPr>
          <w:rStyle w:val="Seitenzahl"/>
        </w:rPr>
      </w:pPr>
    </w:p>
    <w:p w14:paraId="434D18AF" w14:textId="77777777" w:rsidR="006A48C9" w:rsidRPr="002A5F50" w:rsidRDefault="006A48C9" w:rsidP="006A48C9">
      <w:pPr>
        <w:tabs>
          <w:tab w:val="left" w:pos="1134"/>
        </w:tabs>
        <w:rPr>
          <w:rStyle w:val="Seitenzahl"/>
        </w:rPr>
      </w:pPr>
      <w:r w:rsidRPr="002A5F50">
        <w:rPr>
          <w:rStyle w:val="Seitenzahl"/>
          <w:noProof/>
        </w:rPr>
        <mc:AlternateContent>
          <mc:Choice Requires="wps">
            <w:drawing>
              <wp:anchor distT="0" distB="0" distL="0" distR="0" simplePos="0" relativeHeight="251705344" behindDoc="0" locked="0" layoutInCell="1" allowOverlap="1" wp14:anchorId="0678FA6B" wp14:editId="6A2B9071">
                <wp:simplePos x="0" y="0"/>
                <wp:positionH relativeFrom="column">
                  <wp:posOffset>1014094</wp:posOffset>
                </wp:positionH>
                <wp:positionV relativeFrom="line">
                  <wp:posOffset>313690</wp:posOffset>
                </wp:positionV>
                <wp:extent cx="438150" cy="298866"/>
                <wp:effectExtent l="0" t="0" r="0" b="0"/>
                <wp:wrapNone/>
                <wp:docPr id="725438562" name="officeArt object" descr="Textfeld 3"/>
                <wp:cNvGraphicFramePr/>
                <a:graphic xmlns:a="http://schemas.openxmlformats.org/drawingml/2006/main">
                  <a:graphicData uri="http://schemas.microsoft.com/office/word/2010/wordprocessingShape">
                    <wps:wsp>
                      <wps:cNvSpPr txBox="1"/>
                      <wps:spPr>
                        <a:xfrm>
                          <a:off x="0" y="0"/>
                          <a:ext cx="438150" cy="298866"/>
                        </a:xfrm>
                        <a:prstGeom prst="rect">
                          <a:avLst/>
                        </a:prstGeom>
                        <a:solidFill>
                          <a:srgbClr val="FFFFFF">
                            <a:alpha val="50000"/>
                          </a:srgbClr>
                        </a:solidFill>
                        <a:ln w="12700" cap="flat">
                          <a:noFill/>
                          <a:miter lim="400000"/>
                        </a:ln>
                        <a:effectLst/>
                      </wps:spPr>
                      <wps:txbx>
                        <w:txbxContent>
                          <w:p w14:paraId="3ACAF203" w14:textId="77777777" w:rsidR="006A48C9" w:rsidRDefault="006A48C9" w:rsidP="006A48C9">
                            <w:pPr>
                              <w:jc w:val="center"/>
                              <w:rPr>
                                <w:b/>
                                <w:bCs/>
                              </w:rPr>
                            </w:pPr>
                            <w:r>
                              <w:rPr>
                                <w:b/>
                                <w:bCs/>
                              </w:rPr>
                              <w:t>15–30</w:t>
                            </w:r>
                          </w:p>
                          <w:p w14:paraId="16B32B8B" w14:textId="77777777" w:rsidR="006A48C9" w:rsidRDefault="006A48C9" w:rsidP="006A48C9">
                            <w:pPr>
                              <w:jc w:val="center"/>
                            </w:pPr>
                            <w:r>
                              <w:rPr>
                                <w:b/>
                                <w:bCs/>
                              </w:rPr>
                              <w:t>MIN</w:t>
                            </w:r>
                          </w:p>
                        </w:txbxContent>
                      </wps:txbx>
                      <wps:bodyPr wrap="square" lIns="0" tIns="0" rIns="0" bIns="0" numCol="1" anchor="ctr">
                        <a:noAutofit/>
                      </wps:bodyPr>
                    </wps:wsp>
                  </a:graphicData>
                </a:graphic>
              </wp:anchor>
            </w:drawing>
          </mc:Choice>
          <mc:Fallback>
            <w:pict>
              <v:shape w14:anchorId="0678FA6B" id="_x0000_s1120" type="#_x0000_t202" alt="Textfeld 3" style="position:absolute;margin-left:79.85pt;margin-top:24.7pt;width:34.5pt;height:23.55pt;z-index:251705344;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" stroked="f" strokeweight="1pt">
                <v:fill opacity="32896f"/>
                <v:stroke miterlimit="4"/>
                <v:textbox inset="0,0,0,0">
                  <w:txbxContent>
                    <w:p w14:paraId="3ACAF203" w14:textId="77777777" w:rsidR="006A48C9" w:rsidRDefault="006A48C9" w:rsidP="006A48C9">
                      <w:pPr>
                        <w:jc w:val="center"/>
                        <w:rPr>
                          <w:b/>
                          <w:bCs/>
                        </w:rPr>
                      </w:pPr>
                      <w:r>
                        <w:rPr>
                          <w:b/>
                          <w:bCs/>
                        </w:rPr>
                        <w:t>15–30</w:t>
                      </w:r>
                    </w:p>
                    <w:p w14:paraId="16B32B8B" w14:textId="77777777" w:rsidR="006A48C9" w:rsidRDefault="006A48C9" w:rsidP="006A48C9">
                      <w:pPr>
                        <w:jc w:val="center"/>
                      </w:pPr>
                      <w:r>
                        <w:rPr>
                          <w:b/>
                          <w:bCs/>
                        </w:rPr>
                        <w:t>MIN</w:t>
                      </w:r>
                    </w:p>
                  </w:txbxContent>
                </v:textbox>
                <w10:wrap anchory="line"/>
              </v:shape>
            </w:pict>
          </mc:Fallback>
        </mc:AlternateContent>
      </w:r>
      <w:r w:rsidRPr="002A5F50">
        <w:rPr>
          <w:rStyle w:val="Seitenzahl"/>
        </w:rPr>
        <w:tab/>
      </w:r>
      <w:r w:rsidRPr="002A5F50">
        <w:rPr>
          <w:rStyle w:val="Seitenzahl"/>
          <w:noProof/>
        </w:rPr>
        <w:drawing>
          <wp:inline distT="0" distB="0" distL="0" distR="0" wp14:anchorId="24513A62" wp14:editId="5B399AB1">
            <wp:extent cx="1017918" cy="944532"/>
            <wp:effectExtent l="0" t="0" r="0" b="0"/>
            <wp:docPr id="445851433" name="officeArt object" descr="Picture 1349225157"/>
            <wp:cNvGraphicFramePr/>
            <a:graphic xmlns:a="http://schemas.openxmlformats.org/drawingml/2006/main">
              <a:graphicData uri="http://schemas.openxmlformats.org/drawingml/2006/picture">
                <pic:pic xmlns:pic="http://schemas.openxmlformats.org/drawingml/2006/picture">
                  <pic:nvPicPr>
                    <pic:cNvPr id="1073741924" name="Picture 1349225157" descr="Picture 1349225157"/>
                    <pic:cNvPicPr>
                      <a:picLocks noChangeAspect="1"/>
                    </pic:cNvPicPr>
                  </pic:nvPicPr>
                  <pic:blipFill>
                    <a:blip r:embed="rId24"/>
                    <a:stretch>
                      <a:fillRect/>
                    </a:stretch>
                  </pic:blipFill>
                  <pic:spPr>
                    <a:xfrm>
                      <a:off x="0" y="0"/>
                      <a:ext cx="1017918" cy="944532"/>
                    </a:xfrm>
                    <a:prstGeom prst="rect">
                      <a:avLst/>
                    </a:prstGeom>
                    <a:ln w="12700" cap="flat">
                      <a:noFill/>
                      <a:miter lim="400000"/>
                    </a:ln>
                    <a:effectLst/>
                  </pic:spPr>
                </pic:pic>
              </a:graphicData>
            </a:graphic>
          </wp:inline>
        </w:drawing>
      </w:r>
    </w:p>
    <w:p w14:paraId="7FB8BC80" w14:textId="77777777" w:rsidR="006A48C9" w:rsidRPr="002A5F50" w:rsidRDefault="006A48C9" w:rsidP="006A48C9">
      <w:pPr>
        <w:rPr>
          <w:rStyle w:val="Seitenzahl"/>
        </w:rPr>
      </w:pPr>
      <w:r w:rsidRPr="002A5F50">
        <w:rPr>
          <w:rStyle w:val="Seitenzahl"/>
        </w:rPr>
        <w:tab/>
        <w:t>Εικόνα Β</w:t>
      </w:r>
    </w:p>
    <w:p w14:paraId="6D246CEA" w14:textId="77777777" w:rsidR="006A48C9" w:rsidRPr="002A5F50" w:rsidRDefault="006A48C9" w:rsidP="006A48C9">
      <w:pPr>
        <w:rPr>
          <w:rStyle w:val="Seitenzahl"/>
        </w:rPr>
      </w:pPr>
    </w:p>
    <w:p w14:paraId="297334EF" w14:textId="18840D07" w:rsidR="006A48C9" w:rsidRPr="002A5F50" w:rsidRDefault="006A48C9" w:rsidP="006A48C9">
      <w:pPr>
        <w:pStyle w:val="Listenabsatz"/>
        <w:numPr>
          <w:ilvl w:val="0"/>
          <w:numId w:val="43"/>
        </w:numPr>
        <w:spacing w:line="240" w:lineRule="auto"/>
        <w:rPr>
          <w:lang w:val="el-GR"/>
        </w:rPr>
      </w:pPr>
      <w:r w:rsidRPr="002A5F50">
        <w:rPr>
          <w:b/>
          <w:bCs/>
          <w:lang w:val="el-GR"/>
        </w:rPr>
        <w:t xml:space="preserve">Μην </w:t>
      </w:r>
      <w:r w:rsidRPr="002A5F50">
        <w:rPr>
          <w:rStyle w:val="Seitenzahl"/>
          <w:lang w:val="el-GR"/>
        </w:rPr>
        <w:t xml:space="preserve">αφαιρείτε το διαφανές καπάκι ενόσω αφήνετε την προγεμισμένη συσκευή τύπου πένας </w:t>
      </w:r>
      <w:r w:rsidR="00DE4B8C">
        <w:rPr>
          <w:rStyle w:val="Seitenzahl"/>
          <w:lang w:val="el-GR"/>
        </w:rPr>
        <w:t>Libmyris</w:t>
      </w:r>
      <w:r w:rsidRPr="002A5F50">
        <w:rPr>
          <w:rStyle w:val="Seitenzahl"/>
          <w:lang w:val="el-GR"/>
        </w:rPr>
        <w:t xml:space="preserve"> να φτάσει τους 20 °C έως 25 °C.</w:t>
      </w:r>
    </w:p>
    <w:p w14:paraId="43C28C44" w14:textId="693B2D57" w:rsidR="006A48C9" w:rsidRPr="002A5F50" w:rsidRDefault="006A48C9" w:rsidP="006A48C9">
      <w:pPr>
        <w:pStyle w:val="Listenabsatz"/>
        <w:numPr>
          <w:ilvl w:val="0"/>
          <w:numId w:val="43"/>
        </w:numPr>
        <w:spacing w:line="240" w:lineRule="auto"/>
        <w:rPr>
          <w:lang w:val="el-GR"/>
        </w:rPr>
      </w:pPr>
      <w:r w:rsidRPr="002A5F50">
        <w:rPr>
          <w:b/>
          <w:bCs/>
          <w:lang w:val="el-GR"/>
        </w:rPr>
        <w:lastRenderedPageBreak/>
        <w:t xml:space="preserve">Μην </w:t>
      </w:r>
      <w:r w:rsidRPr="002A5F50">
        <w:rPr>
          <w:rStyle w:val="Seitenzahl"/>
          <w:lang w:val="el-GR"/>
        </w:rPr>
        <w:t xml:space="preserve">θερμαίνετε την προγεμισμένη συσκευή τύπου πένας </w:t>
      </w:r>
      <w:r w:rsidR="00DE4B8C">
        <w:rPr>
          <w:rStyle w:val="Seitenzahl"/>
          <w:lang w:val="el-GR"/>
        </w:rPr>
        <w:t>Libmyris</w:t>
      </w:r>
      <w:r w:rsidRPr="002A5F50">
        <w:rPr>
          <w:rStyle w:val="Seitenzahl"/>
          <w:lang w:val="el-GR"/>
        </w:rPr>
        <w:t xml:space="preserve"> με οποιονδήποτε άλλο τρόπο. Για παράδειγμα, </w:t>
      </w:r>
      <w:r w:rsidRPr="002A5F50">
        <w:rPr>
          <w:b/>
          <w:bCs/>
          <w:lang w:val="el-GR"/>
        </w:rPr>
        <w:t>μην</w:t>
      </w:r>
      <w:r w:rsidRPr="002A5F50">
        <w:rPr>
          <w:rStyle w:val="Seitenzahl"/>
          <w:lang w:val="el-GR"/>
        </w:rPr>
        <w:t xml:space="preserve"> το ζεστάνετε σε φούρνο μικροκυμάτων ή σε ζεστό νερό.</w:t>
      </w:r>
    </w:p>
    <w:p w14:paraId="198BE592" w14:textId="77777777" w:rsidR="006A48C9" w:rsidRPr="002A5F50" w:rsidRDefault="006A48C9" w:rsidP="006A48C9">
      <w:pPr>
        <w:pStyle w:val="Listenabsatz"/>
        <w:numPr>
          <w:ilvl w:val="0"/>
          <w:numId w:val="43"/>
        </w:numPr>
        <w:spacing w:line="240" w:lineRule="auto"/>
        <w:rPr>
          <w:lang w:val="el-GR"/>
        </w:rPr>
      </w:pPr>
      <w:r w:rsidRPr="002A5F50">
        <w:rPr>
          <w:b/>
          <w:bCs/>
          <w:lang w:val="el-GR"/>
        </w:rPr>
        <w:t xml:space="preserve">Μη </w:t>
      </w:r>
      <w:r w:rsidRPr="002A5F50">
        <w:rPr>
          <w:rStyle w:val="Seitenzahl"/>
          <w:lang w:val="el-GR"/>
        </w:rPr>
        <w:t>χρησιμοποιείτε</w:t>
      </w:r>
      <w:r w:rsidRPr="002A5F50">
        <w:rPr>
          <w:b/>
          <w:bCs/>
          <w:lang w:val="el-GR"/>
        </w:rPr>
        <w:t xml:space="preserve"> </w:t>
      </w:r>
      <w:r w:rsidRPr="002A5F50">
        <w:rPr>
          <w:rStyle w:val="Seitenzahl"/>
          <w:lang w:val="el-GR"/>
        </w:rPr>
        <w:t>την προγεμισμένη συσκευή τύπου πένας εάν το υγρό έχει</w:t>
      </w:r>
      <w:r w:rsidRPr="002A5F50">
        <w:rPr>
          <w:b/>
          <w:bCs/>
          <w:lang w:val="el-GR"/>
        </w:rPr>
        <w:t xml:space="preserve"> </w:t>
      </w:r>
      <w:r w:rsidRPr="002A5F50">
        <w:rPr>
          <w:rStyle w:val="Seitenzahl"/>
          <w:lang w:val="el-GR"/>
        </w:rPr>
        <w:t>καταψυχθεί</w:t>
      </w:r>
      <w:r w:rsidRPr="002A5F50">
        <w:rPr>
          <w:b/>
          <w:bCs/>
          <w:lang w:val="el-GR"/>
        </w:rPr>
        <w:t xml:space="preserve"> </w:t>
      </w:r>
      <w:r w:rsidRPr="002A5F50">
        <w:rPr>
          <w:rStyle w:val="Seitenzahl"/>
          <w:lang w:val="el-GR"/>
        </w:rPr>
        <w:t>(ακόμη και εάν έχει αποψυχθεί).</w:t>
      </w:r>
    </w:p>
    <w:p w14:paraId="26F2D5DA" w14:textId="77777777" w:rsidR="006A48C9" w:rsidRPr="002A5F50" w:rsidRDefault="006A48C9" w:rsidP="006A48C9">
      <w:pPr>
        <w:rPr>
          <w:rStyle w:val="Seitenzahl"/>
        </w:rPr>
      </w:pPr>
    </w:p>
    <w:p w14:paraId="4D02CE6E" w14:textId="77777777" w:rsidR="006A48C9" w:rsidRPr="002A5F50" w:rsidRDefault="006A48C9" w:rsidP="006A48C9">
      <w:pPr>
        <w:pStyle w:val="Default"/>
        <w:spacing w:line="240" w:lineRule="auto"/>
        <w:rPr>
          <w:sz w:val="22"/>
          <w:szCs w:val="22"/>
          <w:lang w:val="el-GR"/>
        </w:rPr>
      </w:pPr>
      <w:r w:rsidRPr="002A5F50">
        <w:rPr>
          <w:b/>
          <w:bCs/>
          <w:sz w:val="22"/>
          <w:szCs w:val="22"/>
          <w:lang w:val="el-GR"/>
        </w:rPr>
        <w:t>ΒΗΜΑ 2: Ελέγξτε την ημερομηνία λήξης, συγκεντρώστε τις προμήθειες και πλύνετε τα χέρια</w:t>
      </w:r>
    </w:p>
    <w:p w14:paraId="7FB641AD" w14:textId="77777777" w:rsidR="006A48C9" w:rsidRPr="002A5F50" w:rsidRDefault="006A48C9" w:rsidP="006A48C9">
      <w:pPr>
        <w:rPr>
          <w:rStyle w:val="Seitenzahl"/>
        </w:rPr>
      </w:pPr>
    </w:p>
    <w:p w14:paraId="0E028362" w14:textId="31D1E5F4" w:rsidR="006A48C9" w:rsidRPr="002A5F50" w:rsidRDefault="006A48C9" w:rsidP="006A48C9">
      <w:pPr>
        <w:rPr>
          <w:rStyle w:val="Seitenzahl"/>
        </w:rPr>
      </w:pPr>
      <w:r w:rsidRPr="002A5F50">
        <w:rPr>
          <w:b/>
          <w:bCs/>
        </w:rPr>
        <w:t>Βήμα 2α.</w:t>
      </w:r>
      <w:r w:rsidRPr="002A5F50">
        <w:rPr>
          <w:rStyle w:val="Seitenzahl"/>
        </w:rPr>
        <w:t xml:space="preserve"> Ελέγξτε την ημερομηνία λήξης στην ετικέτα της προγεμισμένης συσκευής τύπου πένας </w:t>
      </w:r>
      <w:r w:rsidR="00DE4B8C">
        <w:rPr>
          <w:rStyle w:val="Seitenzahl"/>
        </w:rPr>
        <w:t>Libmyris</w:t>
      </w:r>
      <w:r w:rsidRPr="002A5F50">
        <w:rPr>
          <w:rStyle w:val="Seitenzahl"/>
        </w:rPr>
        <w:t xml:space="preserve"> (βλέπε Εικόνα Γ).</w:t>
      </w:r>
    </w:p>
    <w:p w14:paraId="1177120F" w14:textId="3DC9D098" w:rsidR="006A48C9" w:rsidRPr="002A5F50" w:rsidRDefault="006A48C9" w:rsidP="006A48C9">
      <w:pPr>
        <w:rPr>
          <w:rStyle w:val="Seitenzahl"/>
        </w:rPr>
      </w:pPr>
      <w:r w:rsidRPr="002A5F50">
        <w:rPr>
          <w:b/>
          <w:bCs/>
        </w:rPr>
        <w:t>Μη</w:t>
      </w:r>
      <w:r w:rsidRPr="002A5F50">
        <w:rPr>
          <w:rStyle w:val="Seitenzahl"/>
        </w:rPr>
        <w:t xml:space="preserve"> χρησιμοποιείτε την προγεμισμένη συσκευή τύπου πένας </w:t>
      </w:r>
      <w:r w:rsidR="00DE4B8C">
        <w:rPr>
          <w:rStyle w:val="Seitenzahl"/>
        </w:rPr>
        <w:t>Libmyris</w:t>
      </w:r>
      <w:r w:rsidRPr="002A5F50">
        <w:rPr>
          <w:rStyle w:val="Seitenzahl"/>
        </w:rPr>
        <w:t xml:space="preserve"> εάν έχει περάσει η ημερομηνία λήξης.</w:t>
      </w:r>
    </w:p>
    <w:p w14:paraId="1FFC798E" w14:textId="77777777" w:rsidR="006A48C9" w:rsidRPr="002A5F50" w:rsidRDefault="006A48C9" w:rsidP="006A48C9">
      <w:pPr>
        <w:rPr>
          <w:rStyle w:val="Seitenzahl"/>
        </w:rPr>
      </w:pPr>
    </w:p>
    <w:p w14:paraId="33D00797" w14:textId="77777777" w:rsidR="006A48C9" w:rsidRPr="002A5F50" w:rsidRDefault="006A48C9" w:rsidP="006A48C9">
      <w:pPr>
        <w:rPr>
          <w:rStyle w:val="Seitenzahl"/>
        </w:rPr>
      </w:pPr>
      <w:r w:rsidRPr="002A5F50">
        <w:rPr>
          <w:rStyle w:val="Seitenzahl"/>
          <w:noProof/>
        </w:rPr>
        <mc:AlternateContent>
          <mc:Choice Requires="wps">
            <w:drawing>
              <wp:anchor distT="0" distB="0" distL="0" distR="0" simplePos="0" relativeHeight="251706368" behindDoc="0" locked="0" layoutInCell="1" allowOverlap="1" wp14:anchorId="4BF05104" wp14:editId="5D60E2B0">
                <wp:simplePos x="0" y="0"/>
                <wp:positionH relativeFrom="column">
                  <wp:posOffset>723900</wp:posOffset>
                </wp:positionH>
                <wp:positionV relativeFrom="line">
                  <wp:posOffset>115899</wp:posOffset>
                </wp:positionV>
                <wp:extent cx="1285336" cy="189782"/>
                <wp:effectExtent l="0" t="0" r="0" b="0"/>
                <wp:wrapNone/>
                <wp:docPr id="62724450" name="officeArt object" descr="Text Box 1349225160"/>
                <wp:cNvGraphicFramePr/>
                <a:graphic xmlns:a="http://schemas.openxmlformats.org/drawingml/2006/main">
                  <a:graphicData uri="http://schemas.microsoft.com/office/word/2010/wordprocessingShape">
                    <wps:wsp>
                      <wps:cNvSpPr txBox="1"/>
                      <wps:spPr>
                        <a:xfrm>
                          <a:off x="0" y="0"/>
                          <a:ext cx="1285336" cy="189782"/>
                        </a:xfrm>
                        <a:prstGeom prst="rect">
                          <a:avLst/>
                        </a:prstGeom>
                        <a:noFill/>
                        <a:ln w="12700" cap="flat">
                          <a:noFill/>
                          <a:miter lim="400000"/>
                        </a:ln>
                        <a:effectLst/>
                      </wps:spPr>
                      <wps:txbx>
                        <w:txbxContent>
                          <w:p w14:paraId="1FDB845D" w14:textId="77777777" w:rsidR="006A48C9" w:rsidRDefault="006A48C9" w:rsidP="006A48C9">
                            <w:pPr>
                              <w:jc w:val="center"/>
                            </w:pPr>
                            <w:r>
                              <w:t>ΛΗΞΗ: ΜΜ/ΕΕΕΕ</w:t>
                            </w:r>
                          </w:p>
                        </w:txbxContent>
                      </wps:txbx>
                      <wps:bodyPr wrap="square" lIns="0" tIns="0" rIns="0" bIns="0" numCol="1" anchor="t">
                        <a:noAutofit/>
                      </wps:bodyPr>
                    </wps:wsp>
                  </a:graphicData>
                </a:graphic>
              </wp:anchor>
            </w:drawing>
          </mc:Choice>
          <mc:Fallback>
            <w:pict>
              <v:shape w14:anchorId="4BF05104" id="_x0000_s1121" type="#_x0000_t202" alt="Text Box 1349225160" style="position:absolute;margin-left:57pt;margin-top:9.15pt;width:101.2pt;height:14.95pt;z-index:25170636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" filled="f" stroked="f" strokeweight="1pt">
                <v:stroke miterlimit="4"/>
                <v:textbox inset="0,0,0,0">
                  <w:txbxContent>
                    <w:p w14:paraId="1FDB845D" w14:textId="77777777" w:rsidR="006A48C9" w:rsidRDefault="006A48C9" w:rsidP="006A48C9">
                      <w:pPr>
                        <w:jc w:val="center"/>
                      </w:pPr>
                      <w:r>
                        <w:t>ΛΗΞΗ: ΜΜ/ΕΕΕΕ</w:t>
                      </w:r>
                    </w:p>
                  </w:txbxContent>
                </v:textbox>
                <w10:wrap anchory="line"/>
              </v:shape>
            </w:pict>
          </mc:Fallback>
        </mc:AlternateContent>
      </w:r>
      <w:r w:rsidRPr="002A5F50">
        <w:rPr>
          <w:rStyle w:val="Seitenzahl"/>
          <w:noProof/>
        </w:rPr>
        <w:drawing>
          <wp:inline distT="0" distB="0" distL="0" distR="0" wp14:anchorId="68E56AC7" wp14:editId="443E4343">
            <wp:extent cx="2501339" cy="1552756"/>
            <wp:effectExtent l="0" t="0" r="0" b="0"/>
            <wp:docPr id="626566631" name="officeArt object" descr="Picture 1349225158"/>
            <wp:cNvGraphicFramePr/>
            <a:graphic xmlns:a="http://schemas.openxmlformats.org/drawingml/2006/main">
              <a:graphicData uri="http://schemas.openxmlformats.org/drawingml/2006/picture">
                <pic:pic xmlns:pic="http://schemas.openxmlformats.org/drawingml/2006/picture">
                  <pic:nvPicPr>
                    <pic:cNvPr id="1073741926" name="Picture 1349225158" descr="Picture 1349225158"/>
                    <pic:cNvPicPr>
                      <a:picLocks noChangeAspect="1"/>
                    </pic:cNvPicPr>
                  </pic:nvPicPr>
                  <pic:blipFill>
                    <a:blip r:embed="rId40"/>
                    <a:stretch>
                      <a:fillRect/>
                    </a:stretch>
                  </pic:blipFill>
                  <pic:spPr>
                    <a:xfrm>
                      <a:off x="0" y="0"/>
                      <a:ext cx="2501339" cy="1552756"/>
                    </a:xfrm>
                    <a:prstGeom prst="rect">
                      <a:avLst/>
                    </a:prstGeom>
                    <a:ln w="12700" cap="flat">
                      <a:noFill/>
                      <a:miter lim="400000"/>
                    </a:ln>
                    <a:effectLst/>
                  </pic:spPr>
                </pic:pic>
              </a:graphicData>
            </a:graphic>
          </wp:inline>
        </w:drawing>
      </w:r>
    </w:p>
    <w:p w14:paraId="4EBFFEE0" w14:textId="77777777" w:rsidR="006A48C9" w:rsidRPr="002A5F50" w:rsidRDefault="006A48C9" w:rsidP="006A48C9">
      <w:pPr>
        <w:rPr>
          <w:rStyle w:val="Seitenzahl"/>
        </w:rPr>
      </w:pPr>
      <w:r w:rsidRPr="002A5F50">
        <w:rPr>
          <w:rStyle w:val="Seitenzahl"/>
        </w:rPr>
        <w:tab/>
        <w:t>Εικόνα Γ</w:t>
      </w:r>
    </w:p>
    <w:p w14:paraId="36A1BB1B" w14:textId="77777777" w:rsidR="006A48C9" w:rsidRPr="002A5F50" w:rsidRDefault="006A48C9" w:rsidP="006A48C9">
      <w:pPr>
        <w:rPr>
          <w:rStyle w:val="Seitenzahl"/>
        </w:rPr>
      </w:pPr>
    </w:p>
    <w:p w14:paraId="7593CB94" w14:textId="77777777" w:rsidR="006A48C9" w:rsidRPr="002A5F50" w:rsidRDefault="006A48C9" w:rsidP="006A48C9">
      <w:pPr>
        <w:rPr>
          <w:rStyle w:val="Seitenzahl"/>
        </w:rPr>
      </w:pPr>
      <w:r w:rsidRPr="002A5F50">
        <w:rPr>
          <w:b/>
          <w:bCs/>
        </w:rPr>
        <w:t>Βήμα 2β.</w:t>
      </w:r>
      <w:r w:rsidRPr="002A5F50">
        <w:rPr>
          <w:rStyle w:val="Seitenzahl"/>
        </w:rPr>
        <w:t xml:space="preserve"> Τοποθετήστε τα ακόλουθα αντικείμενα σε μια καθαρή, επίπεδη επιφάνεια (βλέπε Εικόνα Δ):</w:t>
      </w:r>
    </w:p>
    <w:p w14:paraId="41F5E5A0" w14:textId="7097D8E4" w:rsidR="006A48C9" w:rsidRPr="002A5F50" w:rsidRDefault="006A48C9" w:rsidP="006A48C9">
      <w:pPr>
        <w:pStyle w:val="Listenabsatz"/>
        <w:numPr>
          <w:ilvl w:val="0"/>
          <w:numId w:val="43"/>
        </w:numPr>
        <w:spacing w:line="240" w:lineRule="auto"/>
        <w:rPr>
          <w:lang w:val="el-GR"/>
        </w:rPr>
      </w:pPr>
      <w:r w:rsidRPr="002A5F50">
        <w:rPr>
          <w:rStyle w:val="Seitenzahl"/>
          <w:lang w:val="el-GR"/>
        </w:rPr>
        <w:t xml:space="preserve">1 προγεμισμένη συσκευή τύπου πένας </w:t>
      </w:r>
      <w:r w:rsidR="00DE4B8C">
        <w:rPr>
          <w:rStyle w:val="Seitenzahl"/>
          <w:lang w:val="el-GR"/>
        </w:rPr>
        <w:t>Libmyris</w:t>
      </w:r>
      <w:r w:rsidRPr="002A5F50">
        <w:rPr>
          <w:rStyle w:val="Seitenzahl"/>
          <w:lang w:val="el-GR"/>
        </w:rPr>
        <w:t xml:space="preserve"> και επίθεμα αλκοόλης.</w:t>
      </w:r>
    </w:p>
    <w:p w14:paraId="11770485" w14:textId="77777777" w:rsidR="006A48C9" w:rsidRPr="002A5F50" w:rsidRDefault="006A48C9" w:rsidP="006A48C9">
      <w:pPr>
        <w:pStyle w:val="Listenabsatz"/>
        <w:numPr>
          <w:ilvl w:val="0"/>
          <w:numId w:val="43"/>
        </w:numPr>
        <w:spacing w:line="240" w:lineRule="auto"/>
        <w:rPr>
          <w:lang w:val="el-GR"/>
        </w:rPr>
      </w:pPr>
      <w:r w:rsidRPr="002A5F50">
        <w:rPr>
          <w:rStyle w:val="Seitenzahl"/>
          <w:lang w:val="el-GR"/>
        </w:rPr>
        <w:t>1 βαμβάκι ή γάζα (δεν περιλαμβάνεται).</w:t>
      </w:r>
    </w:p>
    <w:p w14:paraId="1DF50A2E" w14:textId="20CE2600" w:rsidR="006A48C9" w:rsidRPr="002A5F50" w:rsidRDefault="006A48C9" w:rsidP="006A48C9">
      <w:pPr>
        <w:pStyle w:val="Listenabsatz"/>
        <w:numPr>
          <w:ilvl w:val="0"/>
          <w:numId w:val="43"/>
        </w:numPr>
        <w:spacing w:line="240" w:lineRule="auto"/>
        <w:rPr>
          <w:lang w:val="el-GR"/>
        </w:rPr>
      </w:pPr>
      <w:r w:rsidRPr="002A5F50">
        <w:rPr>
          <w:rStyle w:val="Seitenzahl"/>
          <w:lang w:val="el-GR"/>
        </w:rPr>
        <w:t xml:space="preserve">Δοχείο απόρριψης αιχμηρών αντικειμένων ανθεκτικό στη διάτρηση (δεν περιλαμβάνεται). Βλέπε βήμα 9 στο τέλος αυτών των οδηγιών χρήσης για το πώς να πετάξετε (απορρίψετε) την προγεμισμένη συσκευή τύπου πένας </w:t>
      </w:r>
      <w:r w:rsidR="00DE4B8C">
        <w:rPr>
          <w:rStyle w:val="Seitenzahl"/>
          <w:lang w:val="el-GR"/>
        </w:rPr>
        <w:t>Libmyris</w:t>
      </w:r>
      <w:r w:rsidRPr="002A5F50">
        <w:rPr>
          <w:rStyle w:val="Seitenzahl"/>
          <w:lang w:val="el-GR"/>
        </w:rPr>
        <w:t>.</w:t>
      </w:r>
    </w:p>
    <w:p w14:paraId="5C945276" w14:textId="77777777" w:rsidR="006A48C9" w:rsidRPr="002A5F50" w:rsidRDefault="006A48C9" w:rsidP="006A48C9">
      <w:pPr>
        <w:rPr>
          <w:rStyle w:val="Seitenzahl"/>
        </w:rPr>
      </w:pPr>
    </w:p>
    <w:p w14:paraId="412C6B35" w14:textId="77777777" w:rsidR="006A48C9" w:rsidRPr="002A5F50" w:rsidRDefault="006A48C9" w:rsidP="006A48C9">
      <w:pPr>
        <w:rPr>
          <w:rStyle w:val="Seitenzahl"/>
        </w:rPr>
      </w:pPr>
      <w:r w:rsidRPr="002A5F50">
        <w:rPr>
          <w:b/>
          <w:bCs/>
        </w:rPr>
        <w:t>Βήμα 2γ.</w:t>
      </w:r>
      <w:r w:rsidRPr="002A5F50">
        <w:rPr>
          <w:rStyle w:val="Seitenzahl"/>
        </w:rPr>
        <w:t xml:space="preserve"> Πλύνετε και στεγνώστε τα χέρια σας (βλ. Εικόνα Ε).</w:t>
      </w:r>
    </w:p>
    <w:p w14:paraId="6019B122" w14:textId="77777777" w:rsidR="006A48C9" w:rsidRPr="002A5F50" w:rsidRDefault="006A48C9" w:rsidP="006A48C9">
      <w:pPr>
        <w:rPr>
          <w:rStyle w:val="Seitenzahl"/>
        </w:rPr>
      </w:pPr>
    </w:p>
    <w:p w14:paraId="54AD603C" w14:textId="77777777" w:rsidR="006A48C9" w:rsidRPr="002A5F50" w:rsidRDefault="006A48C9" w:rsidP="006A48C9">
      <w:pPr>
        <w:rPr>
          <w:rStyle w:val="Seitenzahl"/>
        </w:rPr>
      </w:pPr>
      <w:r w:rsidRPr="002A5F50">
        <w:rPr>
          <w:rStyle w:val="Seitenzahl"/>
        </w:rPr>
        <w:tab/>
      </w:r>
      <w:r w:rsidRPr="002A5F50">
        <w:rPr>
          <w:rStyle w:val="Seitenzahl"/>
          <w:noProof/>
        </w:rPr>
        <w:drawing>
          <wp:inline distT="0" distB="0" distL="0" distR="0" wp14:anchorId="23A73B8E" wp14:editId="61A484BC">
            <wp:extent cx="1915064" cy="1578294"/>
            <wp:effectExtent l="0" t="0" r="0" b="0"/>
            <wp:docPr id="873564225" name="officeArt object" descr="Picture 1349225175"/>
            <wp:cNvGraphicFramePr/>
            <a:graphic xmlns:a="http://schemas.openxmlformats.org/drawingml/2006/main">
              <a:graphicData uri="http://schemas.openxmlformats.org/drawingml/2006/picture">
                <pic:pic xmlns:pic="http://schemas.openxmlformats.org/drawingml/2006/picture">
                  <pic:nvPicPr>
                    <pic:cNvPr id="1073741928" name="Picture 1349225175" descr="Picture 1349225175"/>
                    <pic:cNvPicPr>
                      <a:picLocks noChangeAspect="1"/>
                    </pic:cNvPicPr>
                  </pic:nvPicPr>
                  <pic:blipFill>
                    <a:blip r:embed="rId27"/>
                    <a:stretch>
                      <a:fillRect/>
                    </a:stretch>
                  </pic:blipFill>
                  <pic:spPr>
                    <a:xfrm>
                      <a:off x="0" y="0"/>
                      <a:ext cx="1915064" cy="1578294"/>
                    </a:xfrm>
                    <a:prstGeom prst="rect">
                      <a:avLst/>
                    </a:prstGeom>
                    <a:ln w="12700" cap="flat">
                      <a:noFill/>
                      <a:miter lim="400000"/>
                    </a:ln>
                    <a:effectLst/>
                  </pic:spPr>
                </pic:pic>
              </a:graphicData>
            </a:graphic>
          </wp:inline>
        </w:drawing>
      </w:r>
    </w:p>
    <w:p w14:paraId="1A51B371" w14:textId="77777777" w:rsidR="006A48C9" w:rsidRPr="002A5F50" w:rsidRDefault="006A48C9" w:rsidP="006A48C9">
      <w:pPr>
        <w:tabs>
          <w:tab w:val="left" w:pos="993"/>
        </w:tabs>
        <w:rPr>
          <w:rStyle w:val="Seitenzahl"/>
        </w:rPr>
      </w:pPr>
      <w:r w:rsidRPr="002A5F50">
        <w:rPr>
          <w:rStyle w:val="Seitenzahl"/>
        </w:rPr>
        <w:tab/>
        <w:t>Εικόνα Ε</w:t>
      </w:r>
    </w:p>
    <w:p w14:paraId="4B5DC121" w14:textId="77777777" w:rsidR="006A48C9" w:rsidRPr="002A5F50" w:rsidRDefault="006A48C9" w:rsidP="006A48C9">
      <w:pPr>
        <w:keepNext/>
        <w:keepLines/>
        <w:rPr>
          <w:rStyle w:val="Seitenzahl"/>
        </w:rPr>
      </w:pPr>
    </w:p>
    <w:p w14:paraId="66C6E8FA" w14:textId="77777777" w:rsidR="006A48C9" w:rsidRPr="002A5F50" w:rsidRDefault="006A48C9" w:rsidP="006A48C9">
      <w:pPr>
        <w:pStyle w:val="Default"/>
        <w:keepNext/>
        <w:spacing w:line="240" w:lineRule="auto"/>
        <w:rPr>
          <w:sz w:val="22"/>
          <w:szCs w:val="22"/>
          <w:lang w:val="el-GR"/>
        </w:rPr>
      </w:pPr>
      <w:r w:rsidRPr="002A5F50">
        <w:rPr>
          <w:b/>
          <w:bCs/>
          <w:sz w:val="22"/>
          <w:szCs w:val="22"/>
          <w:lang w:val="el-GR"/>
        </w:rPr>
        <w:t>ΒΗΜΑ 3: Επιλέξτε και καθαρίστε ένα σημείο για την ένεση</w:t>
      </w:r>
    </w:p>
    <w:p w14:paraId="77E49E6D" w14:textId="77777777" w:rsidR="006A48C9" w:rsidRPr="002A5F50" w:rsidRDefault="006A48C9" w:rsidP="006A48C9">
      <w:pPr>
        <w:keepNext/>
        <w:tabs>
          <w:tab w:val="left" w:pos="993"/>
        </w:tabs>
        <w:rPr>
          <w:rStyle w:val="Seitenzahl"/>
        </w:rPr>
      </w:pPr>
    </w:p>
    <w:p w14:paraId="189EB31C" w14:textId="77777777" w:rsidR="006A48C9" w:rsidRPr="002A5F50" w:rsidRDefault="006A48C9" w:rsidP="006A48C9">
      <w:pPr>
        <w:keepNext/>
        <w:tabs>
          <w:tab w:val="left" w:pos="993"/>
        </w:tabs>
        <w:rPr>
          <w:rStyle w:val="Seitenzahl"/>
        </w:rPr>
      </w:pPr>
      <w:r w:rsidRPr="002A5F50">
        <w:rPr>
          <w:b/>
          <w:bCs/>
        </w:rPr>
        <w:t>Βήμα 3α.</w:t>
      </w:r>
      <w:r w:rsidRPr="002A5F50">
        <w:rPr>
          <w:rStyle w:val="Seitenzahl"/>
        </w:rPr>
        <w:t xml:space="preserve"> Επιλέξτε ένα σημείο για την ένεση (βλέπε Εικόνα ΣΤ):</w:t>
      </w:r>
    </w:p>
    <w:p w14:paraId="1B4A0839" w14:textId="77777777" w:rsidR="006A48C9" w:rsidRPr="002A5F50" w:rsidRDefault="006A48C9" w:rsidP="006A48C9">
      <w:pPr>
        <w:pStyle w:val="Listenabsatz"/>
        <w:numPr>
          <w:ilvl w:val="0"/>
          <w:numId w:val="43"/>
        </w:numPr>
        <w:spacing w:line="240" w:lineRule="auto"/>
        <w:rPr>
          <w:lang w:val="el-GR"/>
        </w:rPr>
      </w:pPr>
      <w:r w:rsidRPr="002A5F50">
        <w:rPr>
          <w:rStyle w:val="Seitenzahl"/>
          <w:lang w:val="el-GR"/>
        </w:rPr>
        <w:t>Στο μπροστινό μέρος των μηρών σας ή</w:t>
      </w:r>
    </w:p>
    <w:p w14:paraId="022A3E64" w14:textId="77777777" w:rsidR="006A48C9" w:rsidRPr="002A5F50" w:rsidRDefault="006A48C9" w:rsidP="006A48C9">
      <w:pPr>
        <w:pStyle w:val="Listenabsatz"/>
        <w:numPr>
          <w:ilvl w:val="0"/>
          <w:numId w:val="43"/>
        </w:numPr>
        <w:spacing w:line="240" w:lineRule="auto"/>
        <w:rPr>
          <w:lang w:val="el-GR"/>
        </w:rPr>
      </w:pPr>
      <w:r w:rsidRPr="002A5F50">
        <w:rPr>
          <w:rStyle w:val="Seitenzahl"/>
          <w:lang w:val="el-GR"/>
        </w:rPr>
        <w:t>Στην κοιλιά σας σε απόσταση τουλάχιστον 5 cm από τον ομφαλό σας.</w:t>
      </w:r>
    </w:p>
    <w:p w14:paraId="29A820FA" w14:textId="77777777" w:rsidR="006A48C9" w:rsidRPr="002A5F50" w:rsidRDefault="006A48C9" w:rsidP="006A48C9">
      <w:pPr>
        <w:pStyle w:val="Listenabsatz"/>
        <w:numPr>
          <w:ilvl w:val="0"/>
          <w:numId w:val="43"/>
        </w:numPr>
        <w:spacing w:line="240" w:lineRule="auto"/>
        <w:rPr>
          <w:lang w:val="el-GR"/>
        </w:rPr>
      </w:pPr>
      <w:r w:rsidRPr="002A5F50">
        <w:rPr>
          <w:rStyle w:val="Seitenzahl"/>
          <w:lang w:val="el-GR"/>
        </w:rPr>
        <w:t>Τουλάχιστον 3 cm από το σημείο της προηγούμενης ένεσης.</w:t>
      </w:r>
    </w:p>
    <w:p w14:paraId="3205D577" w14:textId="77777777" w:rsidR="006A48C9" w:rsidRPr="002A5F50" w:rsidRDefault="006A48C9" w:rsidP="006A48C9">
      <w:pPr>
        <w:tabs>
          <w:tab w:val="left" w:pos="1134"/>
        </w:tabs>
        <w:ind w:left="567"/>
        <w:rPr>
          <w:rStyle w:val="Seitenzahl"/>
        </w:rPr>
      </w:pPr>
    </w:p>
    <w:p w14:paraId="24DAFB04" w14:textId="77777777" w:rsidR="006A48C9" w:rsidRPr="002A5F50" w:rsidRDefault="006A48C9" w:rsidP="006A48C9">
      <w:pPr>
        <w:tabs>
          <w:tab w:val="left" w:pos="1134"/>
        </w:tabs>
        <w:rPr>
          <w:rStyle w:val="Seitenzahl"/>
        </w:rPr>
      </w:pPr>
    </w:p>
    <w:p w14:paraId="7FDC988C" w14:textId="77777777" w:rsidR="006A48C9" w:rsidRPr="002A5F50" w:rsidRDefault="006A48C9" w:rsidP="006A48C9">
      <w:pPr>
        <w:tabs>
          <w:tab w:val="left" w:pos="993"/>
        </w:tabs>
        <w:rPr>
          <w:rStyle w:val="Seitenzahl"/>
        </w:rPr>
      </w:pPr>
      <w:r w:rsidRPr="002A5F50">
        <w:rPr>
          <w:b/>
          <w:bCs/>
        </w:rPr>
        <w:t>Βήμα 3β.</w:t>
      </w:r>
      <w:r w:rsidRPr="002A5F50">
        <w:rPr>
          <w:rStyle w:val="Seitenzahl"/>
        </w:rPr>
        <w:t xml:space="preserve"> Καθαρίστε το σημείο της ένεσης με μια κυκλική κίνηση με το επίθεμα αλκοόλης (βλέπε Εικόνα Ζ).</w:t>
      </w:r>
    </w:p>
    <w:p w14:paraId="4CD539BB" w14:textId="77777777" w:rsidR="006A48C9" w:rsidRPr="002A5F50" w:rsidRDefault="006A48C9" w:rsidP="006A48C9">
      <w:pPr>
        <w:pStyle w:val="Default"/>
        <w:spacing w:line="240" w:lineRule="auto"/>
        <w:rPr>
          <w:sz w:val="22"/>
          <w:szCs w:val="22"/>
          <w:lang w:val="el-GR"/>
        </w:rPr>
      </w:pPr>
    </w:p>
    <w:p w14:paraId="2B1492FA" w14:textId="77777777" w:rsidR="006A48C9" w:rsidRPr="002A5F50" w:rsidRDefault="006A48C9" w:rsidP="006A48C9">
      <w:pPr>
        <w:rPr>
          <w:rStyle w:val="Seitenzahl"/>
        </w:rPr>
      </w:pPr>
      <w:r w:rsidRPr="002A5F50">
        <w:rPr>
          <w:b/>
          <w:bCs/>
        </w:rPr>
        <w:lastRenderedPageBreak/>
        <w:t>Μην</w:t>
      </w:r>
      <w:r w:rsidRPr="002A5F50">
        <w:rPr>
          <w:rStyle w:val="Seitenzahl"/>
        </w:rPr>
        <w:t xml:space="preserve"> κάνετε την ένεση πάνω από τα ρούχα.</w:t>
      </w:r>
    </w:p>
    <w:p w14:paraId="4F5744B4" w14:textId="77777777" w:rsidR="006A48C9" w:rsidRPr="002A5F50" w:rsidRDefault="006A48C9" w:rsidP="006A48C9">
      <w:pPr>
        <w:rPr>
          <w:rStyle w:val="Seitenzahl"/>
        </w:rPr>
      </w:pPr>
      <w:r w:rsidRPr="002A5F50">
        <w:rPr>
          <w:b/>
          <w:bCs/>
        </w:rPr>
        <w:t>Μην</w:t>
      </w:r>
      <w:r w:rsidRPr="002A5F50">
        <w:rPr>
          <w:rStyle w:val="Seitenzahl"/>
        </w:rPr>
        <w:t xml:space="preserve"> κάνετε την ένεση σε δέρμα που είναι ευαίσθητο, μελανιασμένο, κόκκινο, σκληρό, σημαδεμένο, έχει ραγάδες, ή περιοχές με ψωριασικές πλάκες.</w:t>
      </w:r>
    </w:p>
    <w:p w14:paraId="61F39CF5" w14:textId="77777777" w:rsidR="006A48C9" w:rsidRPr="002A5F50" w:rsidRDefault="006A48C9" w:rsidP="006A48C9">
      <w:pPr>
        <w:tabs>
          <w:tab w:val="left" w:pos="1134"/>
        </w:tabs>
        <w:ind w:left="567"/>
        <w:rPr>
          <w:rStyle w:val="Seitenzahl"/>
        </w:rPr>
      </w:pPr>
      <w:r w:rsidRPr="002A5F50">
        <w:rPr>
          <w:rStyle w:val="Seitenzahl"/>
        </w:rPr>
        <w:tab/>
      </w:r>
      <w:r w:rsidRPr="002A5F50">
        <w:rPr>
          <w:rStyle w:val="Seitenzahl"/>
        </w:rPr>
        <w:tab/>
      </w:r>
      <w:r w:rsidRPr="002A5F50">
        <w:rPr>
          <w:rStyle w:val="Seitenzahl"/>
          <w:noProof/>
        </w:rPr>
        <w:drawing>
          <wp:inline distT="0" distB="0" distL="0" distR="0" wp14:anchorId="7F850B71" wp14:editId="2E14E484">
            <wp:extent cx="1457864" cy="1797587"/>
            <wp:effectExtent l="0" t="0" r="0" b="0"/>
            <wp:docPr id="2089116260" name="officeArt object" descr="Picture 1349225171"/>
            <wp:cNvGraphicFramePr/>
            <a:graphic xmlns:a="http://schemas.openxmlformats.org/drawingml/2006/main">
              <a:graphicData uri="http://schemas.openxmlformats.org/drawingml/2006/picture">
                <pic:pic xmlns:pic="http://schemas.openxmlformats.org/drawingml/2006/picture">
                  <pic:nvPicPr>
                    <pic:cNvPr id="1073741929" name="Picture 1349225171" descr="Picture 1349225171"/>
                    <pic:cNvPicPr>
                      <a:picLocks noChangeAspect="1"/>
                    </pic:cNvPicPr>
                  </pic:nvPicPr>
                  <pic:blipFill>
                    <a:blip r:embed="rId28"/>
                    <a:stretch>
                      <a:fillRect/>
                    </a:stretch>
                  </pic:blipFill>
                  <pic:spPr>
                    <a:xfrm>
                      <a:off x="0" y="0"/>
                      <a:ext cx="1457864" cy="1797587"/>
                    </a:xfrm>
                    <a:prstGeom prst="rect">
                      <a:avLst/>
                    </a:prstGeom>
                    <a:ln w="12700" cap="flat">
                      <a:noFill/>
                      <a:miter lim="400000"/>
                    </a:ln>
                    <a:effectLst/>
                  </pic:spPr>
                </pic:pic>
              </a:graphicData>
            </a:graphic>
          </wp:inline>
        </w:drawing>
      </w:r>
    </w:p>
    <w:p w14:paraId="59D94E9A" w14:textId="77777777" w:rsidR="006A48C9" w:rsidRPr="002A5F50" w:rsidRDefault="006A48C9" w:rsidP="006A48C9">
      <w:pPr>
        <w:rPr>
          <w:rStyle w:val="Seitenzahl"/>
        </w:rPr>
      </w:pPr>
      <w:r w:rsidRPr="002A5F50">
        <w:rPr>
          <w:rStyle w:val="Seitenzahl"/>
        </w:rPr>
        <w:tab/>
        <w:t>Εικόνα ΣΤ</w:t>
      </w:r>
    </w:p>
    <w:p w14:paraId="00A93D7F" w14:textId="77777777" w:rsidR="006A48C9" w:rsidRPr="002A5F50" w:rsidRDefault="006A48C9" w:rsidP="006A48C9">
      <w:pPr>
        <w:pStyle w:val="Default"/>
        <w:spacing w:line="240" w:lineRule="auto"/>
        <w:rPr>
          <w:sz w:val="22"/>
          <w:szCs w:val="22"/>
          <w:lang w:val="el-GR"/>
        </w:rPr>
      </w:pPr>
    </w:p>
    <w:p w14:paraId="77A8D28D" w14:textId="77777777" w:rsidR="006A48C9" w:rsidRPr="002A5F50" w:rsidRDefault="006A48C9" w:rsidP="006A48C9">
      <w:pPr>
        <w:pStyle w:val="Default"/>
        <w:spacing w:line="240" w:lineRule="auto"/>
        <w:rPr>
          <w:sz w:val="22"/>
          <w:szCs w:val="22"/>
          <w:lang w:val="el-GR"/>
        </w:rPr>
      </w:pPr>
      <w:r w:rsidRPr="002A5F50">
        <w:rPr>
          <w:sz w:val="22"/>
          <w:szCs w:val="22"/>
          <w:lang w:val="el-GR"/>
        </w:rPr>
        <w:tab/>
      </w:r>
    </w:p>
    <w:p w14:paraId="22A26BE1" w14:textId="77777777" w:rsidR="006A48C9" w:rsidRPr="002A5F50" w:rsidRDefault="006A48C9" w:rsidP="006A48C9">
      <w:pPr>
        <w:pStyle w:val="Default"/>
        <w:spacing w:line="240" w:lineRule="auto"/>
        <w:rPr>
          <w:sz w:val="22"/>
          <w:szCs w:val="22"/>
          <w:lang w:val="el-GR"/>
        </w:rPr>
      </w:pPr>
      <w:r w:rsidRPr="002A5F50">
        <w:rPr>
          <w:sz w:val="22"/>
          <w:szCs w:val="22"/>
          <w:lang w:val="el-GR"/>
        </w:rPr>
        <w:tab/>
        <w:t>Εικόνα Ζ</w:t>
      </w:r>
      <w:r w:rsidRPr="00107FD2">
        <w:rPr>
          <w:noProof/>
          <w:sz w:val="22"/>
          <w:lang w:val="el-GR"/>
        </w:rPr>
        <w:drawing>
          <wp:inline distT="0" distB="0" distL="0" distR="0" wp14:anchorId="728F562B" wp14:editId="7FE9B4FD">
            <wp:extent cx="1440611" cy="811247"/>
            <wp:effectExtent l="0" t="0" r="0" b="0"/>
            <wp:docPr id="917447152" name="officeArt object" descr="Picture 1349225172"/>
            <wp:cNvGraphicFramePr/>
            <a:graphic xmlns:a="http://schemas.openxmlformats.org/drawingml/2006/main">
              <a:graphicData uri="http://schemas.openxmlformats.org/drawingml/2006/picture">
                <pic:pic xmlns:pic="http://schemas.openxmlformats.org/drawingml/2006/picture">
                  <pic:nvPicPr>
                    <pic:cNvPr id="1073741930" name="Picture 1349225172" descr="Picture 1349225172"/>
                    <pic:cNvPicPr>
                      <a:picLocks noChangeAspect="1"/>
                    </pic:cNvPicPr>
                  </pic:nvPicPr>
                  <pic:blipFill>
                    <a:blip r:embed="rId29"/>
                    <a:stretch>
                      <a:fillRect/>
                    </a:stretch>
                  </pic:blipFill>
                  <pic:spPr>
                    <a:xfrm>
                      <a:off x="0" y="0"/>
                      <a:ext cx="1440611" cy="811247"/>
                    </a:xfrm>
                    <a:prstGeom prst="rect">
                      <a:avLst/>
                    </a:prstGeom>
                    <a:ln w="12700" cap="flat">
                      <a:noFill/>
                      <a:miter lim="400000"/>
                    </a:ln>
                    <a:effectLst/>
                  </pic:spPr>
                </pic:pic>
              </a:graphicData>
            </a:graphic>
          </wp:inline>
        </w:drawing>
      </w:r>
    </w:p>
    <w:p w14:paraId="4C11511B" w14:textId="77777777" w:rsidR="006A48C9" w:rsidRPr="002A5F50" w:rsidRDefault="006A48C9" w:rsidP="006A48C9">
      <w:pPr>
        <w:rPr>
          <w:rStyle w:val="Seitenzahl"/>
        </w:rPr>
      </w:pPr>
    </w:p>
    <w:p w14:paraId="4F6165C1" w14:textId="77777777" w:rsidR="006A48C9" w:rsidRPr="002A5F50" w:rsidRDefault="006A48C9" w:rsidP="006A48C9">
      <w:pPr>
        <w:pStyle w:val="Default"/>
        <w:spacing w:line="240" w:lineRule="auto"/>
        <w:rPr>
          <w:sz w:val="22"/>
          <w:szCs w:val="22"/>
          <w:lang w:val="el-GR"/>
        </w:rPr>
      </w:pPr>
      <w:r w:rsidRPr="002A5F50">
        <w:rPr>
          <w:b/>
          <w:bCs/>
          <w:sz w:val="22"/>
          <w:szCs w:val="22"/>
          <w:lang w:val="el-GR"/>
        </w:rPr>
        <w:t>ΒΗΜΑ 4: Ελέγξτε το φάρμακο στο παράθυρο επιθεώρησης</w:t>
      </w:r>
    </w:p>
    <w:p w14:paraId="66897AFF" w14:textId="77777777" w:rsidR="006A48C9" w:rsidRPr="002A5F50" w:rsidRDefault="006A48C9" w:rsidP="006A48C9">
      <w:pPr>
        <w:rPr>
          <w:rStyle w:val="Seitenzahl"/>
        </w:rPr>
      </w:pPr>
    </w:p>
    <w:p w14:paraId="43407954" w14:textId="228DB096" w:rsidR="006A48C9" w:rsidRPr="002A5F50" w:rsidRDefault="006A48C9" w:rsidP="006A48C9">
      <w:pPr>
        <w:rPr>
          <w:rStyle w:val="Seitenzahl"/>
        </w:rPr>
      </w:pPr>
      <w:r w:rsidRPr="002A5F50">
        <w:rPr>
          <w:b/>
          <w:bCs/>
        </w:rPr>
        <w:t>Βήμα 4α.</w:t>
      </w:r>
      <w:r w:rsidRPr="002A5F50">
        <w:rPr>
          <w:rStyle w:val="Seitenzahl"/>
        </w:rPr>
        <w:t xml:space="preserve"> Κρατήστε την προγεμισμένη συσκευή τύπου πένας </w:t>
      </w:r>
      <w:r w:rsidR="00DE4B8C">
        <w:rPr>
          <w:rStyle w:val="Seitenzahl"/>
        </w:rPr>
        <w:t>Libmyris</w:t>
      </w:r>
      <w:r w:rsidRPr="002A5F50">
        <w:rPr>
          <w:rStyle w:val="Seitenzahl"/>
        </w:rPr>
        <w:t xml:space="preserve"> με την γκρι λαβή σώματος προς τα πάνω. Ελέγξτε το παράθυρο επιθεώρησης (βλέπε Εικόνα Η).</w:t>
      </w:r>
      <w:r w:rsidRPr="002A5F50">
        <w:rPr>
          <w:rStyle w:val="Seitenzahl"/>
        </w:rPr>
        <w:br/>
      </w:r>
    </w:p>
    <w:p w14:paraId="1B7B6C8D" w14:textId="77777777" w:rsidR="006A48C9" w:rsidRPr="002A5F50" w:rsidRDefault="006A48C9" w:rsidP="006A48C9">
      <w:pPr>
        <w:pStyle w:val="Listenabsatz"/>
        <w:numPr>
          <w:ilvl w:val="0"/>
          <w:numId w:val="46"/>
        </w:numPr>
        <w:spacing w:line="240" w:lineRule="auto"/>
        <w:rPr>
          <w:lang w:val="el-GR"/>
        </w:rPr>
      </w:pPr>
      <w:r w:rsidRPr="002A5F50">
        <w:rPr>
          <w:rStyle w:val="Seitenzahl"/>
          <w:lang w:val="el-GR"/>
        </w:rPr>
        <w:t>Είναι φυσιολογικό να δείτε 1 ή περισσότερες φυσαλίδες στο παράθυρο.</w:t>
      </w:r>
    </w:p>
    <w:p w14:paraId="69001950" w14:textId="77777777" w:rsidR="006A48C9" w:rsidRPr="002A5F50" w:rsidRDefault="006A48C9" w:rsidP="006A48C9">
      <w:pPr>
        <w:pStyle w:val="Listenabsatz"/>
        <w:numPr>
          <w:ilvl w:val="0"/>
          <w:numId w:val="46"/>
        </w:numPr>
        <w:spacing w:line="240" w:lineRule="auto"/>
        <w:rPr>
          <w:lang w:val="el-GR"/>
        </w:rPr>
      </w:pPr>
      <w:r w:rsidRPr="002A5F50">
        <w:rPr>
          <w:rStyle w:val="Seitenzahl"/>
          <w:lang w:val="el-GR"/>
        </w:rPr>
        <w:t>Επιβεβαιώστε πως το διάλυμα είναι διαυγές και άχρωμο.</w:t>
      </w:r>
    </w:p>
    <w:p w14:paraId="43D805D4" w14:textId="77777777" w:rsidR="006A48C9" w:rsidRPr="002A5F50" w:rsidRDefault="006A48C9" w:rsidP="006A48C9">
      <w:pPr>
        <w:ind w:left="567"/>
        <w:rPr>
          <w:rStyle w:val="Seitenzahl"/>
        </w:rPr>
      </w:pPr>
    </w:p>
    <w:p w14:paraId="516461D8" w14:textId="3C521F35" w:rsidR="006A48C9" w:rsidRPr="002A5F50" w:rsidRDefault="006A48C9" w:rsidP="006A48C9">
      <w:pPr>
        <w:rPr>
          <w:rStyle w:val="Seitenzahl"/>
        </w:rPr>
      </w:pPr>
      <w:r w:rsidRPr="002A5F50">
        <w:rPr>
          <w:b/>
          <w:bCs/>
        </w:rPr>
        <w:t xml:space="preserve">Μη </w:t>
      </w:r>
      <w:r w:rsidRPr="002A5F50">
        <w:rPr>
          <w:rStyle w:val="Seitenzahl"/>
        </w:rPr>
        <w:t xml:space="preserve">χρησιμοποιήσετε την προγεμισμένη συσκευή τύπου πένας </w:t>
      </w:r>
      <w:r w:rsidR="00DE4B8C">
        <w:rPr>
          <w:rStyle w:val="Seitenzahl"/>
        </w:rPr>
        <w:t>Libmyris</w:t>
      </w:r>
      <w:r w:rsidRPr="002A5F50">
        <w:rPr>
          <w:rStyle w:val="Seitenzahl"/>
        </w:rPr>
        <w:t xml:space="preserve"> εάν το διάλυμα είναι θολό ή περιέχει σωματίδια.</w:t>
      </w:r>
    </w:p>
    <w:p w14:paraId="130A6E6B" w14:textId="227D0A2A" w:rsidR="006A48C9" w:rsidRPr="002A5F50" w:rsidRDefault="006A48C9" w:rsidP="006A48C9">
      <w:pPr>
        <w:rPr>
          <w:rStyle w:val="Seitenzahl"/>
        </w:rPr>
      </w:pPr>
      <w:r w:rsidRPr="002A5F50">
        <w:rPr>
          <w:b/>
          <w:bCs/>
        </w:rPr>
        <w:t xml:space="preserve">Μη </w:t>
      </w:r>
      <w:r w:rsidRPr="002A5F50">
        <w:rPr>
          <w:rStyle w:val="Seitenzahl"/>
        </w:rPr>
        <w:t xml:space="preserve">χρησιμοποιήσετε την προγεμισμένη συσκευή τύπου πένας </w:t>
      </w:r>
      <w:r w:rsidR="00DE4B8C">
        <w:rPr>
          <w:rStyle w:val="Seitenzahl"/>
        </w:rPr>
        <w:t>Libmyris</w:t>
      </w:r>
      <w:r w:rsidRPr="002A5F50">
        <w:rPr>
          <w:rStyle w:val="Seitenzahl"/>
        </w:rPr>
        <w:t xml:space="preserve"> εάν έχει πέσει ή συνθλιβεί.</w:t>
      </w:r>
    </w:p>
    <w:p w14:paraId="123AB546" w14:textId="77777777" w:rsidR="006A48C9" w:rsidRPr="002A5F50" w:rsidRDefault="006A48C9" w:rsidP="006A48C9">
      <w:pPr>
        <w:pStyle w:val="Listenabsatz"/>
        <w:tabs>
          <w:tab w:val="clear" w:pos="567"/>
        </w:tabs>
        <w:spacing w:line="240" w:lineRule="auto"/>
        <w:ind w:left="1134"/>
        <w:rPr>
          <w:rStyle w:val="Seitenzahl"/>
          <w:lang w:val="el-GR"/>
        </w:rPr>
      </w:pPr>
    </w:p>
    <w:p w14:paraId="7148ECF5" w14:textId="77777777" w:rsidR="006A48C9" w:rsidRPr="002A5F50" w:rsidRDefault="006A48C9" w:rsidP="006A48C9">
      <w:pPr>
        <w:ind w:left="567"/>
        <w:rPr>
          <w:rStyle w:val="Seitenzahl"/>
        </w:rPr>
      </w:pPr>
      <w:r w:rsidRPr="002A5F50">
        <w:rPr>
          <w:rStyle w:val="Seitenzahl"/>
          <w:noProof/>
        </w:rPr>
        <w:drawing>
          <wp:inline distT="0" distB="0" distL="0" distR="0" wp14:anchorId="43D15A67" wp14:editId="5185EB12">
            <wp:extent cx="1620000" cy="2398634"/>
            <wp:effectExtent l="0" t="0" r="0" b="0"/>
            <wp:docPr id="1038890012" name="officeArt object" descr="Picture 1349225159"/>
            <wp:cNvGraphicFramePr/>
            <a:graphic xmlns:a="http://schemas.openxmlformats.org/drawingml/2006/main">
              <a:graphicData uri="http://schemas.openxmlformats.org/drawingml/2006/picture">
                <pic:pic xmlns:pic="http://schemas.openxmlformats.org/drawingml/2006/picture">
                  <pic:nvPicPr>
                    <pic:cNvPr id="1073741931" name="Picture 1349225159" descr="Picture 1349225159"/>
                    <pic:cNvPicPr>
                      <a:picLocks noChangeAspect="1"/>
                    </pic:cNvPicPr>
                  </pic:nvPicPr>
                  <pic:blipFill>
                    <a:blip r:embed="rId41"/>
                    <a:stretch>
                      <a:fillRect/>
                    </a:stretch>
                  </pic:blipFill>
                  <pic:spPr>
                    <a:xfrm>
                      <a:off x="0" y="0"/>
                      <a:ext cx="1620000" cy="2398634"/>
                    </a:xfrm>
                    <a:prstGeom prst="rect">
                      <a:avLst/>
                    </a:prstGeom>
                    <a:ln w="12700" cap="flat">
                      <a:noFill/>
                      <a:miter lim="400000"/>
                    </a:ln>
                    <a:effectLst/>
                  </pic:spPr>
                </pic:pic>
              </a:graphicData>
            </a:graphic>
          </wp:inline>
        </w:drawing>
      </w:r>
    </w:p>
    <w:p w14:paraId="15B76B7E" w14:textId="77777777" w:rsidR="006A48C9" w:rsidRPr="002A5F50" w:rsidRDefault="006A48C9" w:rsidP="006A48C9">
      <w:pPr>
        <w:rPr>
          <w:rStyle w:val="Seitenzahl"/>
        </w:rPr>
      </w:pPr>
      <w:r w:rsidRPr="002A5F50">
        <w:rPr>
          <w:rStyle w:val="Seitenzahl"/>
        </w:rPr>
        <w:tab/>
        <w:t>Εικόνα Η</w:t>
      </w:r>
    </w:p>
    <w:p w14:paraId="38A3773F" w14:textId="77777777" w:rsidR="006A48C9" w:rsidRPr="002A5F50" w:rsidRDefault="006A48C9" w:rsidP="006A48C9">
      <w:pPr>
        <w:rPr>
          <w:rStyle w:val="Seitenzahl"/>
        </w:rPr>
      </w:pPr>
    </w:p>
    <w:p w14:paraId="722287BF" w14:textId="77777777" w:rsidR="006A48C9" w:rsidRPr="002A5F50" w:rsidRDefault="006A48C9" w:rsidP="006A48C9">
      <w:pPr>
        <w:pStyle w:val="Default"/>
        <w:keepNext/>
        <w:spacing w:line="240" w:lineRule="auto"/>
        <w:rPr>
          <w:sz w:val="22"/>
          <w:szCs w:val="22"/>
          <w:lang w:val="el-GR"/>
        </w:rPr>
      </w:pPr>
      <w:r w:rsidRPr="002A5F50">
        <w:rPr>
          <w:b/>
          <w:bCs/>
          <w:sz w:val="22"/>
          <w:szCs w:val="22"/>
          <w:lang w:val="el-GR"/>
        </w:rPr>
        <w:t>ΒΗΜΑ 5: Αφαιρέστε το διαφανές καπάκι</w:t>
      </w:r>
    </w:p>
    <w:p w14:paraId="31BE9EC0" w14:textId="77777777" w:rsidR="006A48C9" w:rsidRPr="002A5F50" w:rsidRDefault="006A48C9" w:rsidP="006A48C9">
      <w:pPr>
        <w:keepNext/>
        <w:rPr>
          <w:rStyle w:val="Seitenzahl"/>
        </w:rPr>
      </w:pPr>
    </w:p>
    <w:p w14:paraId="78DD0908" w14:textId="77777777" w:rsidR="006A48C9" w:rsidRPr="002A5F50" w:rsidRDefault="006A48C9" w:rsidP="006A48C9">
      <w:pPr>
        <w:rPr>
          <w:rStyle w:val="Seitenzahl"/>
        </w:rPr>
      </w:pPr>
      <w:r w:rsidRPr="002A5F50">
        <w:rPr>
          <w:b/>
          <w:bCs/>
        </w:rPr>
        <w:t>Βήμα 5α.</w:t>
      </w:r>
      <w:r w:rsidRPr="002A5F50">
        <w:rPr>
          <w:rStyle w:val="Seitenzahl"/>
        </w:rPr>
        <w:t xml:space="preserve"> Τραβήξτε το διαφανές καπάκι με μια κίνηση προς τα έξω (βλέπε Εικόνα Θ).</w:t>
      </w:r>
    </w:p>
    <w:p w14:paraId="52B07D94" w14:textId="77777777" w:rsidR="006A48C9" w:rsidRPr="002A5F50" w:rsidRDefault="006A48C9" w:rsidP="006A48C9">
      <w:pPr>
        <w:rPr>
          <w:rStyle w:val="Seitenzahl"/>
        </w:rPr>
      </w:pPr>
    </w:p>
    <w:p w14:paraId="57CE7267" w14:textId="77777777" w:rsidR="006A48C9" w:rsidRPr="002A5F50" w:rsidRDefault="006A48C9" w:rsidP="006A48C9">
      <w:pPr>
        <w:rPr>
          <w:rStyle w:val="Seitenzahl"/>
        </w:rPr>
      </w:pPr>
      <w:r w:rsidRPr="002A5F50">
        <w:rPr>
          <w:rStyle w:val="Seitenzahl"/>
        </w:rPr>
        <w:t>Είναι φυσιολογικό να δείτε μερικές σταγόνες του υγρού να βγαίνουν από τη βελόνα.</w:t>
      </w:r>
    </w:p>
    <w:p w14:paraId="2607B8E1" w14:textId="77777777" w:rsidR="006A48C9" w:rsidRPr="002A5F50" w:rsidRDefault="006A48C9" w:rsidP="006A48C9">
      <w:pPr>
        <w:rPr>
          <w:rStyle w:val="Seitenzahl"/>
        </w:rPr>
      </w:pPr>
    </w:p>
    <w:p w14:paraId="114C52F4" w14:textId="77777777" w:rsidR="006A48C9" w:rsidRPr="002A5F50" w:rsidRDefault="006A48C9" w:rsidP="006A48C9">
      <w:pPr>
        <w:rPr>
          <w:rStyle w:val="Seitenzahl"/>
        </w:rPr>
      </w:pPr>
      <w:r w:rsidRPr="002A5F50">
        <w:rPr>
          <w:b/>
          <w:bCs/>
        </w:rPr>
        <w:t>Βήμα 5β.</w:t>
      </w:r>
      <w:r w:rsidRPr="002A5F50">
        <w:rPr>
          <w:rStyle w:val="Seitenzahl"/>
        </w:rPr>
        <w:t xml:space="preserve"> Πετάξτε το διαφανές καπάκι.</w:t>
      </w:r>
    </w:p>
    <w:p w14:paraId="38170B7F" w14:textId="77777777" w:rsidR="006A48C9" w:rsidRPr="002A5F50" w:rsidRDefault="006A48C9" w:rsidP="006A48C9">
      <w:pPr>
        <w:rPr>
          <w:rStyle w:val="Seitenzahl"/>
        </w:rPr>
      </w:pPr>
    </w:p>
    <w:p w14:paraId="6720CB18" w14:textId="77777777" w:rsidR="006A48C9" w:rsidRPr="002A5F50" w:rsidRDefault="006A48C9" w:rsidP="006A48C9">
      <w:pPr>
        <w:rPr>
          <w:rStyle w:val="Seitenzahl"/>
        </w:rPr>
      </w:pPr>
      <w:r w:rsidRPr="002A5F50">
        <w:rPr>
          <w:b/>
          <w:bCs/>
        </w:rPr>
        <w:t>Μην</w:t>
      </w:r>
      <w:r w:rsidRPr="002A5F50">
        <w:rPr>
          <w:rStyle w:val="Seitenzahl"/>
        </w:rPr>
        <w:t xml:space="preserve"> επανατοποθετείτε το διαφανές καπάκι στη συσκευή τύπου πένας. Αυτό μπορεί να προκαλέσει ζημιά στη βελόνα. Η συσκευή τύπου πένας είναι έτοιμη για χρήση αφού αφαιρεθεί το διαφανές πώμα.</w:t>
      </w:r>
    </w:p>
    <w:p w14:paraId="701C4E41" w14:textId="77777777" w:rsidR="006A48C9" w:rsidRPr="002A5F50" w:rsidRDefault="006A48C9" w:rsidP="006A48C9">
      <w:pPr>
        <w:rPr>
          <w:rStyle w:val="Seitenzahl"/>
        </w:rPr>
      </w:pPr>
    </w:p>
    <w:p w14:paraId="08F2FB18" w14:textId="21431094" w:rsidR="006A48C9" w:rsidRPr="002A5F50" w:rsidRDefault="006A48C9" w:rsidP="006A48C9">
      <w:pPr>
        <w:rPr>
          <w:rStyle w:val="Seitenzahl"/>
        </w:rPr>
      </w:pPr>
      <w:r w:rsidRPr="002A5F50">
        <w:rPr>
          <w:b/>
          <w:bCs/>
        </w:rPr>
        <w:t>Βήμα 5γ.</w:t>
      </w:r>
      <w:r w:rsidRPr="002A5F50">
        <w:rPr>
          <w:rStyle w:val="Seitenzahl"/>
        </w:rPr>
        <w:t xml:space="preserve"> Γυρίστε την προγεμισμένη συσκευή τύπου πένας </w:t>
      </w:r>
      <w:r w:rsidR="00DE4B8C">
        <w:rPr>
          <w:rStyle w:val="Seitenzahl"/>
        </w:rPr>
        <w:t>Libmyris</w:t>
      </w:r>
      <w:r w:rsidRPr="002A5F50">
        <w:rPr>
          <w:rStyle w:val="Seitenzahl"/>
        </w:rPr>
        <w:t>, έτσι ώστε το πορτοκαλί κάλυμμα της βελόνας να δείχνει προς το σημείο της ένεσης.</w:t>
      </w:r>
    </w:p>
    <w:p w14:paraId="6C977559" w14:textId="77777777" w:rsidR="006A48C9" w:rsidRPr="002A5F50" w:rsidRDefault="006A48C9" w:rsidP="006A48C9">
      <w:pPr>
        <w:rPr>
          <w:rStyle w:val="Seitenzahl"/>
        </w:rPr>
      </w:pPr>
    </w:p>
    <w:p w14:paraId="097DC8ED" w14:textId="77777777" w:rsidR="006A48C9" w:rsidRPr="002A5F50" w:rsidRDefault="006A48C9" w:rsidP="006A48C9">
      <w:pPr>
        <w:rPr>
          <w:rStyle w:val="Seitenzahl"/>
        </w:rPr>
      </w:pPr>
      <w:r w:rsidRPr="002A5F50">
        <w:rPr>
          <w:rStyle w:val="Seitenzahl"/>
        </w:rPr>
        <w:tab/>
      </w:r>
      <w:r w:rsidRPr="002A5F50">
        <w:rPr>
          <w:rStyle w:val="Seitenzahl"/>
          <w:noProof/>
        </w:rPr>
        <w:drawing>
          <wp:inline distT="0" distB="0" distL="0" distR="0" wp14:anchorId="19980096" wp14:editId="775B354F">
            <wp:extent cx="1080000" cy="2660727"/>
            <wp:effectExtent l="0" t="0" r="0" b="0"/>
            <wp:docPr id="1742082172" name="officeArt object" descr="Picture 1349225161"/>
            <wp:cNvGraphicFramePr/>
            <a:graphic xmlns:a="http://schemas.openxmlformats.org/drawingml/2006/main">
              <a:graphicData uri="http://schemas.openxmlformats.org/drawingml/2006/picture">
                <pic:pic xmlns:pic="http://schemas.openxmlformats.org/drawingml/2006/picture">
                  <pic:nvPicPr>
                    <pic:cNvPr id="1073741932" name="Picture 1349225161" descr="Picture 1349225161"/>
                    <pic:cNvPicPr>
                      <a:picLocks noChangeAspect="1"/>
                    </pic:cNvPicPr>
                  </pic:nvPicPr>
                  <pic:blipFill>
                    <a:blip r:embed="rId42"/>
                    <a:stretch>
                      <a:fillRect/>
                    </a:stretch>
                  </pic:blipFill>
                  <pic:spPr>
                    <a:xfrm>
                      <a:off x="0" y="0"/>
                      <a:ext cx="1080000" cy="2660727"/>
                    </a:xfrm>
                    <a:prstGeom prst="rect">
                      <a:avLst/>
                    </a:prstGeom>
                    <a:ln w="12700" cap="flat">
                      <a:noFill/>
                      <a:miter lim="400000"/>
                    </a:ln>
                    <a:effectLst/>
                  </pic:spPr>
                </pic:pic>
              </a:graphicData>
            </a:graphic>
          </wp:inline>
        </w:drawing>
      </w:r>
    </w:p>
    <w:p w14:paraId="3991EDA9" w14:textId="77777777" w:rsidR="006A48C9" w:rsidRPr="002A5F50" w:rsidRDefault="006A48C9" w:rsidP="006A48C9">
      <w:pPr>
        <w:rPr>
          <w:rStyle w:val="Seitenzahl"/>
        </w:rPr>
      </w:pPr>
      <w:r w:rsidRPr="002A5F50">
        <w:rPr>
          <w:rStyle w:val="Seitenzahl"/>
        </w:rPr>
        <w:tab/>
        <w:t>Εικόνα Θ</w:t>
      </w:r>
    </w:p>
    <w:p w14:paraId="2E5743C3" w14:textId="77777777" w:rsidR="006A48C9" w:rsidRPr="002A5F50" w:rsidRDefault="006A48C9" w:rsidP="006A48C9">
      <w:pPr>
        <w:rPr>
          <w:rStyle w:val="Seitenzahl"/>
        </w:rPr>
      </w:pPr>
    </w:p>
    <w:p w14:paraId="64CF61BC" w14:textId="36403672" w:rsidR="006A48C9" w:rsidRPr="002A5F50" w:rsidRDefault="006A48C9" w:rsidP="006A48C9">
      <w:pPr>
        <w:pStyle w:val="Default"/>
        <w:spacing w:line="240" w:lineRule="auto"/>
        <w:rPr>
          <w:sz w:val="22"/>
          <w:szCs w:val="22"/>
          <w:lang w:val="el-GR"/>
        </w:rPr>
      </w:pPr>
      <w:r w:rsidRPr="002A5F50">
        <w:rPr>
          <w:b/>
          <w:bCs/>
          <w:sz w:val="22"/>
          <w:szCs w:val="22"/>
          <w:lang w:val="el-GR"/>
        </w:rPr>
        <w:t xml:space="preserve">ΒΗΜΑ 6: Πιέστε το δέρμα και τοποθετήστε την προγεμισμένη συσκευή τύπου πένας </w:t>
      </w:r>
      <w:r w:rsidR="00DE4B8C">
        <w:rPr>
          <w:b/>
          <w:bCs/>
          <w:sz w:val="22"/>
          <w:szCs w:val="22"/>
          <w:lang w:val="el-GR"/>
        </w:rPr>
        <w:t>Libmyris</w:t>
      </w:r>
      <w:r w:rsidRPr="002A5F50">
        <w:rPr>
          <w:b/>
          <w:bCs/>
          <w:sz w:val="22"/>
          <w:szCs w:val="22"/>
          <w:lang w:val="el-GR"/>
        </w:rPr>
        <w:t xml:space="preserve"> πάνω στο σημείο της ένεσης</w:t>
      </w:r>
    </w:p>
    <w:p w14:paraId="02E55798" w14:textId="77777777" w:rsidR="006A48C9" w:rsidRPr="002A5F50" w:rsidRDefault="006A48C9" w:rsidP="006A48C9">
      <w:pPr>
        <w:pStyle w:val="Default"/>
        <w:spacing w:line="240" w:lineRule="auto"/>
        <w:rPr>
          <w:sz w:val="22"/>
          <w:szCs w:val="22"/>
          <w:lang w:val="el-GR"/>
        </w:rPr>
      </w:pPr>
    </w:p>
    <w:p w14:paraId="335E2415" w14:textId="77777777" w:rsidR="006A48C9" w:rsidRPr="002A5F50" w:rsidRDefault="006A48C9" w:rsidP="006A48C9">
      <w:pPr>
        <w:pStyle w:val="Default"/>
        <w:spacing w:line="240" w:lineRule="auto"/>
        <w:rPr>
          <w:sz w:val="22"/>
          <w:szCs w:val="22"/>
          <w:lang w:val="el-GR"/>
        </w:rPr>
      </w:pPr>
      <w:r w:rsidRPr="002A5F50">
        <w:rPr>
          <w:b/>
          <w:bCs/>
          <w:sz w:val="22"/>
          <w:szCs w:val="22"/>
          <w:lang w:val="el-GR"/>
        </w:rPr>
        <w:t>Βήμα 6α.</w:t>
      </w:r>
      <w:r w:rsidRPr="002A5F50">
        <w:rPr>
          <w:sz w:val="22"/>
          <w:szCs w:val="22"/>
          <w:lang w:val="el-GR"/>
        </w:rPr>
        <w:t xml:space="preserve"> Πιέστε το δέρμα στο σημείο της ένεσης για να ανυψωθεί η περιοχή και κρατήστε το σταθερά. </w:t>
      </w:r>
    </w:p>
    <w:p w14:paraId="3D9B0682" w14:textId="77777777" w:rsidR="006A48C9" w:rsidRPr="002A5F50" w:rsidRDefault="006A48C9" w:rsidP="006A48C9">
      <w:pPr>
        <w:pStyle w:val="Default"/>
        <w:spacing w:line="240" w:lineRule="auto"/>
        <w:rPr>
          <w:sz w:val="22"/>
          <w:szCs w:val="22"/>
          <w:lang w:val="el-GR"/>
        </w:rPr>
      </w:pPr>
    </w:p>
    <w:p w14:paraId="7F5581A3" w14:textId="77777777" w:rsidR="006A48C9" w:rsidRPr="002A5F50" w:rsidRDefault="006A48C9" w:rsidP="006A48C9">
      <w:pPr>
        <w:pStyle w:val="Default"/>
        <w:spacing w:line="240" w:lineRule="auto"/>
        <w:rPr>
          <w:sz w:val="22"/>
          <w:szCs w:val="22"/>
          <w:lang w:val="el-GR"/>
        </w:rPr>
      </w:pPr>
      <w:r w:rsidRPr="002A5F50">
        <w:rPr>
          <w:b/>
          <w:bCs/>
          <w:sz w:val="22"/>
          <w:szCs w:val="22"/>
          <w:lang w:val="el-GR"/>
        </w:rPr>
        <w:t>Βήμα 6β.</w:t>
      </w:r>
      <w:r w:rsidRPr="002A5F50">
        <w:rPr>
          <w:sz w:val="22"/>
          <w:szCs w:val="22"/>
          <w:lang w:val="el-GR"/>
        </w:rPr>
        <w:t xml:space="preserve"> Τοποθετήστε το πορτοκαλί περίβλημα της βελόνας σε ορθή γωνία (γωνία 90 ̊)</w:t>
      </w:r>
      <w:r w:rsidRPr="002A5F50">
        <w:rPr>
          <w:b/>
          <w:bCs/>
          <w:sz w:val="22"/>
          <w:szCs w:val="22"/>
          <w:lang w:val="el-GR"/>
        </w:rPr>
        <w:t xml:space="preserve"> </w:t>
      </w:r>
      <w:r w:rsidRPr="002A5F50">
        <w:rPr>
          <w:sz w:val="22"/>
          <w:szCs w:val="22"/>
          <w:lang w:val="el-GR"/>
        </w:rPr>
        <w:t>στο σημείο της ένεσης (βλέπε Εικόνα Ι).</w:t>
      </w:r>
    </w:p>
    <w:p w14:paraId="0E5B574F" w14:textId="77777777" w:rsidR="006A48C9" w:rsidRPr="002A5F50" w:rsidRDefault="006A48C9" w:rsidP="006A48C9">
      <w:pPr>
        <w:rPr>
          <w:rStyle w:val="Seitenzahl"/>
        </w:rPr>
      </w:pPr>
    </w:p>
    <w:p w14:paraId="6131265F" w14:textId="77777777" w:rsidR="006A48C9" w:rsidRPr="002A5F50" w:rsidRDefault="006A48C9" w:rsidP="006A48C9">
      <w:pPr>
        <w:rPr>
          <w:rStyle w:val="Seitenzahl"/>
        </w:rPr>
      </w:pPr>
      <w:r w:rsidRPr="002A5F50">
        <w:rPr>
          <w:rStyle w:val="Seitenzahl"/>
        </w:rPr>
        <w:t>Κρατήστε τη συσκευή τύπου πένας έτσι ώστε να μπορείτε να δείτε το παράθυρο επιθεώρησης.</w:t>
      </w:r>
    </w:p>
    <w:p w14:paraId="3599FEF4" w14:textId="77777777" w:rsidR="006A48C9" w:rsidRPr="002A5F50" w:rsidRDefault="006A48C9" w:rsidP="006A48C9">
      <w:pPr>
        <w:rPr>
          <w:rStyle w:val="Seitenzahl"/>
        </w:rPr>
      </w:pPr>
    </w:p>
    <w:p w14:paraId="6FD69474" w14:textId="77777777" w:rsidR="006A48C9" w:rsidRPr="002A5F50" w:rsidRDefault="006A48C9" w:rsidP="006A48C9">
      <w:pPr>
        <w:rPr>
          <w:rStyle w:val="Seitenzahl"/>
        </w:rPr>
      </w:pPr>
      <w:r w:rsidRPr="002A5F50">
        <w:rPr>
          <w:rStyle w:val="Seitenzahl"/>
        </w:rPr>
        <w:tab/>
      </w:r>
      <w:r w:rsidRPr="002A5F50">
        <w:rPr>
          <w:rStyle w:val="Seitenzahl"/>
          <w:noProof/>
        </w:rPr>
        <w:drawing>
          <wp:inline distT="0" distB="0" distL="0" distR="0" wp14:anchorId="01190819" wp14:editId="385845E1">
            <wp:extent cx="1661558" cy="2027207"/>
            <wp:effectExtent l="0" t="0" r="0" b="0"/>
            <wp:docPr id="1734909715" name="officeArt object" descr="Picture 1349225162"/>
            <wp:cNvGraphicFramePr/>
            <a:graphic xmlns:a="http://schemas.openxmlformats.org/drawingml/2006/main">
              <a:graphicData uri="http://schemas.openxmlformats.org/drawingml/2006/picture">
                <pic:pic xmlns:pic="http://schemas.openxmlformats.org/drawingml/2006/picture">
                  <pic:nvPicPr>
                    <pic:cNvPr id="1073741933" name="Picture 1349225162" descr="Picture 1349225162"/>
                    <pic:cNvPicPr>
                      <a:picLocks noChangeAspect="1"/>
                    </pic:cNvPicPr>
                  </pic:nvPicPr>
                  <pic:blipFill>
                    <a:blip r:embed="rId43"/>
                    <a:stretch>
                      <a:fillRect/>
                    </a:stretch>
                  </pic:blipFill>
                  <pic:spPr>
                    <a:xfrm>
                      <a:off x="0" y="0"/>
                      <a:ext cx="1661558" cy="2027207"/>
                    </a:xfrm>
                    <a:prstGeom prst="rect">
                      <a:avLst/>
                    </a:prstGeom>
                    <a:ln w="12700" cap="flat">
                      <a:noFill/>
                      <a:miter lim="400000"/>
                    </a:ln>
                    <a:effectLst/>
                  </pic:spPr>
                </pic:pic>
              </a:graphicData>
            </a:graphic>
          </wp:inline>
        </w:drawing>
      </w:r>
    </w:p>
    <w:p w14:paraId="160A20BA" w14:textId="77777777" w:rsidR="006A48C9" w:rsidRPr="002A5F50" w:rsidRDefault="006A48C9" w:rsidP="006A48C9">
      <w:pPr>
        <w:rPr>
          <w:rStyle w:val="Seitenzahl"/>
        </w:rPr>
      </w:pPr>
      <w:r w:rsidRPr="002A5F50">
        <w:rPr>
          <w:rStyle w:val="Seitenzahl"/>
        </w:rPr>
        <w:tab/>
        <w:t>Εικόνα Ι</w:t>
      </w:r>
    </w:p>
    <w:p w14:paraId="1D963958" w14:textId="77777777" w:rsidR="006A48C9" w:rsidRPr="002A5F50" w:rsidRDefault="006A48C9" w:rsidP="006A48C9">
      <w:pPr>
        <w:rPr>
          <w:rStyle w:val="Seitenzahl"/>
        </w:rPr>
      </w:pPr>
    </w:p>
    <w:p w14:paraId="27229A2B" w14:textId="77777777" w:rsidR="006A48C9" w:rsidRPr="002A5F50" w:rsidRDefault="006A48C9" w:rsidP="006A48C9">
      <w:pPr>
        <w:pStyle w:val="Default"/>
        <w:spacing w:line="240" w:lineRule="auto"/>
        <w:rPr>
          <w:sz w:val="22"/>
          <w:szCs w:val="22"/>
          <w:lang w:val="el-GR"/>
        </w:rPr>
      </w:pPr>
      <w:r w:rsidRPr="002A5F50">
        <w:rPr>
          <w:b/>
          <w:bCs/>
          <w:sz w:val="22"/>
          <w:szCs w:val="22"/>
          <w:lang w:val="el-GR"/>
        </w:rPr>
        <w:t>ΒΗΜΑ 7: Χορηγήστε την ένεση</w:t>
      </w:r>
    </w:p>
    <w:p w14:paraId="75813C1C" w14:textId="77777777" w:rsidR="006A48C9" w:rsidRPr="002A5F50" w:rsidRDefault="006A48C9" w:rsidP="006A48C9">
      <w:pPr>
        <w:rPr>
          <w:b/>
          <w:bCs/>
        </w:rPr>
      </w:pPr>
    </w:p>
    <w:p w14:paraId="79EBEBDD" w14:textId="77777777" w:rsidR="006A48C9" w:rsidRPr="002A5F50" w:rsidRDefault="006A48C9" w:rsidP="006A48C9">
      <w:pPr>
        <w:rPr>
          <w:rStyle w:val="Seitenzahl"/>
        </w:rPr>
      </w:pPr>
      <w:r w:rsidRPr="002A5F50">
        <w:rPr>
          <w:b/>
          <w:bCs/>
        </w:rPr>
        <w:t>Βήμα 7α.</w:t>
      </w:r>
      <w:r w:rsidRPr="002A5F50">
        <w:rPr>
          <w:rStyle w:val="Seitenzahl"/>
        </w:rPr>
        <w:t xml:space="preserve"> Πιέστε και συνεχίστε να πιέζετε τη συσκευή τύπου πένας προς τα κάτω στο σημείο της ένεσης (βλέπε Εικόνα K). </w:t>
      </w:r>
    </w:p>
    <w:p w14:paraId="6AC47A7D" w14:textId="77777777" w:rsidR="006A48C9" w:rsidRPr="002A5F50" w:rsidRDefault="006A48C9" w:rsidP="006A48C9">
      <w:pPr>
        <w:rPr>
          <w:b/>
          <w:bCs/>
        </w:rPr>
      </w:pPr>
    </w:p>
    <w:p w14:paraId="0E9BFB55" w14:textId="08ABDB1E" w:rsidR="006A48C9" w:rsidRPr="002A5F50" w:rsidRDefault="006A48C9" w:rsidP="006A48C9">
      <w:pPr>
        <w:pStyle w:val="Listenabsatz"/>
        <w:numPr>
          <w:ilvl w:val="0"/>
          <w:numId w:val="43"/>
        </w:numPr>
        <w:spacing w:line="240" w:lineRule="auto"/>
        <w:rPr>
          <w:lang w:val="el-GR"/>
        </w:rPr>
      </w:pPr>
      <w:r w:rsidRPr="002A5F50">
        <w:rPr>
          <w:rStyle w:val="Seitenzahl"/>
          <w:lang w:val="el-GR"/>
        </w:rPr>
        <w:t>Το πρώτο «κλικ» θα σηματοδοτήσει την έναρξη της ένεσης (βλέπε Εικόνα K). Μπορεί να χρειαστούν έως και 1</w:t>
      </w:r>
      <w:r w:rsidR="00347E57" w:rsidRPr="00D23ED7">
        <w:rPr>
          <w:rStyle w:val="Seitenzahl"/>
          <w:lang w:val="el-GR"/>
        </w:rPr>
        <w:t>5</w:t>
      </w:r>
      <w:r w:rsidRPr="002A5F50">
        <w:rPr>
          <w:rStyle w:val="Seitenzahl"/>
          <w:lang w:val="el-GR"/>
        </w:rPr>
        <w:t xml:space="preserve"> δευτερόλεπτα μετά το πρώτο «κλικ» για να ολοκληρωθεί. </w:t>
      </w:r>
    </w:p>
    <w:p w14:paraId="1105B157" w14:textId="77777777" w:rsidR="006A48C9" w:rsidRPr="002A5F50" w:rsidRDefault="006A48C9" w:rsidP="006A48C9">
      <w:pPr>
        <w:pStyle w:val="Listenabsatz"/>
        <w:numPr>
          <w:ilvl w:val="0"/>
          <w:numId w:val="43"/>
        </w:numPr>
        <w:spacing w:line="240" w:lineRule="auto"/>
        <w:rPr>
          <w:lang w:val="el-GR"/>
        </w:rPr>
      </w:pPr>
      <w:r w:rsidRPr="002A5F50">
        <w:rPr>
          <w:rStyle w:val="Seitenzahl"/>
          <w:lang w:val="el-GR"/>
        </w:rPr>
        <w:t>Συνεχίστε να πιέζετε τη συσκευή τύπου πένας πάνω στο σημείο της ένεσης.</w:t>
      </w:r>
    </w:p>
    <w:p w14:paraId="227118B2" w14:textId="77777777" w:rsidR="006A48C9" w:rsidRPr="002A5F50" w:rsidRDefault="006A48C9" w:rsidP="006A48C9">
      <w:pPr>
        <w:pStyle w:val="Listenabsatz"/>
        <w:numPr>
          <w:ilvl w:val="0"/>
          <w:numId w:val="43"/>
        </w:numPr>
        <w:spacing w:line="240" w:lineRule="auto"/>
        <w:rPr>
          <w:lang w:val="el-GR"/>
        </w:rPr>
      </w:pPr>
      <w:r w:rsidRPr="002A5F50">
        <w:rPr>
          <w:rStyle w:val="Seitenzahl"/>
          <w:lang w:val="el-GR"/>
        </w:rPr>
        <w:t>Η ένεση ολοκληρώνεται όταν η πορτοκαλί ένδειξη σταματήσει να κινείται και μπορεί να ακούσετε ένα δεύτερο «κλικ» (βλέπε Εικόνα Λ).</w:t>
      </w:r>
    </w:p>
    <w:p w14:paraId="67CD2015" w14:textId="77777777" w:rsidR="006A48C9" w:rsidRPr="002A5F50" w:rsidRDefault="006A48C9" w:rsidP="006A48C9">
      <w:pPr>
        <w:rPr>
          <w:rStyle w:val="Seitenzahl"/>
        </w:rPr>
      </w:pPr>
    </w:p>
    <w:p w14:paraId="4354A10B" w14:textId="77777777" w:rsidR="006A48C9" w:rsidRPr="002A5F50" w:rsidRDefault="006A48C9" w:rsidP="006A48C9">
      <w:pPr>
        <w:rPr>
          <w:rStyle w:val="Seitenzahl"/>
        </w:rPr>
      </w:pPr>
      <w:r w:rsidRPr="002A5F50">
        <w:rPr>
          <w:b/>
          <w:bCs/>
        </w:rPr>
        <w:t>Μην</w:t>
      </w:r>
      <w:r w:rsidRPr="002A5F50">
        <w:rPr>
          <w:rStyle w:val="Seitenzahl"/>
        </w:rPr>
        <w:t xml:space="preserve"> ανασηκώνετε, ούτε να αφήνετε την πίεση από το σημείο της ένεσης, μέχρι να βεβαιωθείτε ότι η ένεση έχει ολοκληρωθεί.</w:t>
      </w:r>
    </w:p>
    <w:p w14:paraId="20B2ED8D" w14:textId="77777777" w:rsidR="006A48C9" w:rsidRPr="002A5F50" w:rsidRDefault="006A48C9" w:rsidP="006A48C9">
      <w:pPr>
        <w:rPr>
          <w:rStyle w:val="Seitenzahl"/>
        </w:rPr>
      </w:pPr>
    </w:p>
    <w:p w14:paraId="0B5009CD" w14:textId="111FCCBB" w:rsidR="006A48C9" w:rsidRPr="002A5F50" w:rsidRDefault="00777048" w:rsidP="006A48C9">
      <w:pPr>
        <w:pStyle w:val="Default"/>
        <w:spacing w:line="240" w:lineRule="auto"/>
        <w:rPr>
          <w:sz w:val="22"/>
          <w:szCs w:val="22"/>
          <w:lang w:val="el-GR"/>
        </w:rPr>
      </w:pPr>
      <w:r w:rsidRPr="002A5F50">
        <w:rPr>
          <w:noProof/>
          <w:sz w:val="22"/>
          <w:szCs w:val="22"/>
          <w:lang w:val="el-GR"/>
        </w:rPr>
        <mc:AlternateContent>
          <mc:Choice Requires="wpg">
            <w:drawing>
              <wp:anchor distT="0" distB="0" distL="0" distR="0" simplePos="0" relativeHeight="251708416" behindDoc="0" locked="0" layoutInCell="1" allowOverlap="1" wp14:anchorId="2D7D9551" wp14:editId="12F6033F">
                <wp:simplePos x="0" y="0"/>
                <wp:positionH relativeFrom="column">
                  <wp:posOffset>1318895</wp:posOffset>
                </wp:positionH>
                <wp:positionV relativeFrom="line">
                  <wp:posOffset>692785</wp:posOffset>
                </wp:positionV>
                <wp:extent cx="1068705" cy="1061720"/>
                <wp:effectExtent l="0" t="0" r="0" b="5080"/>
                <wp:wrapNone/>
                <wp:docPr id="45072906" name="officeArt object" descr="Group 403"/>
                <wp:cNvGraphicFramePr/>
                <a:graphic xmlns:a="http://schemas.openxmlformats.org/drawingml/2006/main">
                  <a:graphicData uri="http://schemas.microsoft.com/office/word/2010/wordprocessingGroup">
                    <wpg:wgp>
                      <wpg:cNvGrpSpPr/>
                      <wpg:grpSpPr>
                        <a:xfrm>
                          <a:off x="0" y="0"/>
                          <a:ext cx="1068705" cy="1061720"/>
                          <a:chOff x="-95259" y="-44451"/>
                          <a:chExt cx="1069046" cy="1062276"/>
                        </a:xfrm>
                      </wpg:grpSpPr>
                      <wps:wsp>
                        <wps:cNvPr id="1808116691" name="Text Box 1349225163"/>
                        <wps:cNvSpPr txBox="1"/>
                        <wps:spPr>
                          <a:xfrm>
                            <a:off x="-95259" y="518079"/>
                            <a:ext cx="689611" cy="499746"/>
                          </a:xfrm>
                          <a:prstGeom prst="rect">
                            <a:avLst/>
                          </a:prstGeom>
                          <a:noFill/>
                          <a:ln w="12700" cap="flat">
                            <a:noFill/>
                            <a:miter lim="400000"/>
                          </a:ln>
                          <a:effectLst/>
                        </wps:spPr>
                        <wps:txbx>
                          <w:txbxContent>
                            <w:p w14:paraId="7900E8C8" w14:textId="7D435A8E" w:rsidR="006A48C9" w:rsidRPr="00D23ED7" w:rsidRDefault="006A48C9" w:rsidP="006A48C9">
                              <w:pPr>
                                <w:jc w:val="center"/>
                                <w:rPr>
                                  <w:lang w:val="de-DE"/>
                                </w:rPr>
                              </w:pPr>
                              <w:r>
                                <w:t>1ο</w:t>
                              </w:r>
                            </w:p>
                            <w:p w14:paraId="32EF4774" w14:textId="77777777" w:rsidR="006A48C9" w:rsidRDefault="006A48C9" w:rsidP="006A48C9">
                              <w:pPr>
                                <w:jc w:val="center"/>
                              </w:pPr>
                              <w:r>
                                <w:t>«Κλικ»</w:t>
                              </w:r>
                            </w:p>
                          </w:txbxContent>
                        </wps:txbx>
                        <wps:bodyPr wrap="square" lIns="0" tIns="0" rIns="0" bIns="0" numCol="1" anchor="t">
                          <a:noAutofit/>
                        </wps:bodyPr>
                      </wps:wsp>
                      <wps:wsp>
                        <wps:cNvPr id="1837115362" name="Text Box 1349225166"/>
                        <wps:cNvSpPr txBox="1"/>
                        <wps:spPr>
                          <a:xfrm>
                            <a:off x="284176" y="-44451"/>
                            <a:ext cx="689611" cy="387986"/>
                          </a:xfrm>
                          <a:prstGeom prst="rect">
                            <a:avLst/>
                          </a:prstGeom>
                          <a:noFill/>
                          <a:ln w="12700" cap="flat">
                            <a:noFill/>
                            <a:miter lim="400000"/>
                          </a:ln>
                          <a:effectLst/>
                        </wps:spPr>
                        <wps:txbx>
                          <w:txbxContent>
                            <w:p w14:paraId="0EEC2BDC" w14:textId="261C8C96" w:rsidR="006A48C9" w:rsidRPr="00EA0D8E" w:rsidRDefault="006A48C9" w:rsidP="006A48C9">
                              <w:pPr>
                                <w:jc w:val="center"/>
                              </w:pPr>
                              <w:r w:rsidRPr="00EA0D8E">
                                <w:rPr>
                                  <w:sz w:val="14"/>
                                  <w:szCs w:val="14"/>
                                </w:rPr>
                                <w:t>Περιμένετε έως 1</w:t>
                              </w:r>
                              <w:r w:rsidR="00347E57" w:rsidRPr="00EA0D8E">
                                <w:rPr>
                                  <w:sz w:val="14"/>
                                  <w:szCs w:val="14"/>
                                  <w:lang w:val="de-DE"/>
                                </w:rPr>
                                <w:t>5</w:t>
                              </w:r>
                              <w:r w:rsidRPr="00EA0D8E">
                                <w:rPr>
                                  <w:sz w:val="14"/>
                                  <w:szCs w:val="14"/>
                                </w:rPr>
                                <w:t xml:space="preserve"> δευτερόλεπτα</w:t>
                              </w:r>
                              <w:r w:rsidRPr="00EA0D8E">
                                <w:t>.</w:t>
                              </w:r>
                            </w:p>
                          </w:txbxContent>
                        </wps:txbx>
                        <wps:bodyPr wrap="square" lIns="0" tIns="0" rIns="0" bIns="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2D7D9551" id="_x0000_s1122" alt="Group 403" style="position:absolute;margin-left:103.85pt;margin-top:54.55pt;width:84.15pt;height:83.6pt;z-index:251708416;mso-wrap-distance-left:0;mso-wrap-distance-right:0;mso-position-vertical-relative:line;mso-width-relative:margin;mso-height-relative:margin" coordorigin="-952,-444" coordsize="10690,1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">
                <v:shape id="Text Box 1349225163" o:spid="_x0000_s1123" type="#_x0000_t202" style="position:absolute;left:-952;top:5180;width:6895;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" filled="f" stroked="f" strokeweight="1pt">
                  <v:stroke miterlimit="4"/>
                  <v:textbox inset="0,0,0,0">
                    <w:txbxContent>
                      <w:p w14:paraId="7900E8C8" w14:textId="7D435A8E" w:rsidR="006A48C9" w:rsidRPr="00D23ED7" w:rsidRDefault="006A48C9" w:rsidP="006A48C9">
                        <w:pPr>
                          <w:jc w:val="center"/>
                          <w:rPr>
                            <w:lang w:val="de-DE"/>
                          </w:rPr>
                        </w:pPr>
                        <w:r>
                          <w:t>1ο</w:t>
                        </w:r>
                      </w:p>
                      <w:p w14:paraId="32EF4774" w14:textId="77777777" w:rsidR="006A48C9" w:rsidRDefault="006A48C9" w:rsidP="006A48C9">
                        <w:pPr>
                          <w:jc w:val="center"/>
                        </w:pPr>
                        <w:r>
                          <w:t>«Κλικ»</w:t>
                        </w:r>
                      </w:p>
                    </w:txbxContent>
                  </v:textbox>
                </v:shape>
                <v:shape id="Text Box 1349225166" o:spid="_x0000_s1124" type="#_x0000_t202" style="position:absolute;left:2841;top:-444;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" filled="f" stroked="f" strokeweight="1pt">
                  <v:stroke miterlimit="4"/>
                  <v:textbox inset="0,0,0,0">
                    <w:txbxContent>
                      <w:p w14:paraId="0EEC2BDC" w14:textId="261C8C96" w:rsidR="006A48C9" w:rsidRPr="00EA0D8E" w:rsidRDefault="006A48C9" w:rsidP="006A48C9">
                        <w:pPr>
                          <w:jc w:val="center"/>
                        </w:pPr>
                        <w:r w:rsidRPr="00EA0D8E">
                          <w:rPr>
                            <w:sz w:val="14"/>
                            <w:szCs w:val="14"/>
                          </w:rPr>
                          <w:t>Περιμένετε έως 1</w:t>
                        </w:r>
                        <w:r w:rsidR="00347E57" w:rsidRPr="00EA0D8E">
                          <w:rPr>
                            <w:sz w:val="14"/>
                            <w:szCs w:val="14"/>
                            <w:lang w:val="de-DE"/>
                          </w:rPr>
                          <w:t>5</w:t>
                        </w:r>
                        <w:r w:rsidRPr="00EA0D8E">
                          <w:rPr>
                            <w:sz w:val="14"/>
                            <w:szCs w:val="14"/>
                          </w:rPr>
                          <w:t xml:space="preserve"> δευτερόλεπτα</w:t>
                        </w:r>
                        <w:r w:rsidRPr="00EA0D8E">
                          <w:t>.</w:t>
                        </w:r>
                      </w:p>
                    </w:txbxContent>
                  </v:textbox>
                </v:shape>
                <w10:wrap anchory="line"/>
              </v:group>
            </w:pict>
          </mc:Fallback>
        </mc:AlternateContent>
      </w:r>
      <w:r w:rsidRPr="002A5F50">
        <w:rPr>
          <w:noProof/>
          <w:sz w:val="22"/>
          <w:szCs w:val="22"/>
          <w:lang w:val="el-GR"/>
        </w:rPr>
        <mc:AlternateContent>
          <mc:Choice Requires="wps">
            <w:drawing>
              <wp:anchor distT="0" distB="0" distL="0" distR="0" simplePos="0" relativeHeight="251707392" behindDoc="0" locked="0" layoutInCell="1" allowOverlap="1" wp14:anchorId="41F50CA5" wp14:editId="6BD017A0">
                <wp:simplePos x="0" y="0"/>
                <wp:positionH relativeFrom="column">
                  <wp:posOffset>3336290</wp:posOffset>
                </wp:positionH>
                <wp:positionV relativeFrom="line">
                  <wp:posOffset>1261110</wp:posOffset>
                </wp:positionV>
                <wp:extent cx="689610" cy="499745"/>
                <wp:effectExtent l="0" t="0" r="0" b="0"/>
                <wp:wrapNone/>
                <wp:docPr id="889770377" name="officeArt object" descr="Text Box 1349225165"/>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12700" cap="flat">
                          <a:noFill/>
                          <a:miter lim="400000"/>
                        </a:ln>
                        <a:effectLst/>
                      </wps:spPr>
                      <wps:txbx>
                        <w:txbxContent>
                          <w:p w14:paraId="6CD71EFB" w14:textId="6FBA8F16" w:rsidR="006A48C9" w:rsidRPr="00D23ED7" w:rsidRDefault="006A48C9" w:rsidP="006A48C9">
                            <w:pPr>
                              <w:jc w:val="center"/>
                              <w:rPr>
                                <w:lang w:val="de-DE"/>
                              </w:rPr>
                            </w:pPr>
                            <w:r>
                              <w:t>2ο</w:t>
                            </w:r>
                          </w:p>
                          <w:p w14:paraId="13CC67D1" w14:textId="77777777" w:rsidR="006A48C9" w:rsidRDefault="006A48C9" w:rsidP="006A48C9">
                            <w:pPr>
                              <w:jc w:val="center"/>
                            </w:pPr>
                            <w:r>
                              <w:t>«Κλικ»</w:t>
                            </w:r>
                          </w:p>
                        </w:txbxContent>
                      </wps:txbx>
                      <wps:bodyPr wrap="square" lIns="0" tIns="0" rIns="0" bIns="0" numCol="1" anchor="t">
                        <a:noAutofit/>
                      </wps:bodyPr>
                    </wps:wsp>
                  </a:graphicData>
                </a:graphic>
              </wp:anchor>
            </w:drawing>
          </mc:Choice>
          <mc:Fallback>
            <w:pict>
              <v:shape w14:anchorId="41F50CA5" id="_x0000_s1125" type="#_x0000_t202" alt="Text Box 1349225165" style="position:absolute;margin-left:262.7pt;margin-top:99.3pt;width:54.3pt;height:39.35pt;z-index:25170739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" filled="f" stroked="f" strokeweight="1pt">
                <v:stroke miterlimit="4"/>
                <v:textbox inset="0,0,0,0">
                  <w:txbxContent>
                    <w:p w14:paraId="6CD71EFB" w14:textId="6FBA8F16" w:rsidR="006A48C9" w:rsidRPr="00D23ED7" w:rsidRDefault="006A48C9" w:rsidP="006A48C9">
                      <w:pPr>
                        <w:jc w:val="center"/>
                        <w:rPr>
                          <w:lang w:val="de-DE"/>
                        </w:rPr>
                      </w:pPr>
                      <w:r>
                        <w:t>2ο</w:t>
                      </w:r>
                    </w:p>
                    <w:p w14:paraId="13CC67D1" w14:textId="77777777" w:rsidR="006A48C9" w:rsidRDefault="006A48C9" w:rsidP="006A48C9">
                      <w:pPr>
                        <w:jc w:val="center"/>
                      </w:pPr>
                      <w:r>
                        <w:t>«Κλικ»</w:t>
                      </w:r>
                    </w:p>
                  </w:txbxContent>
                </v:textbox>
                <w10:wrap anchory="line"/>
              </v:shape>
            </w:pict>
          </mc:Fallback>
        </mc:AlternateContent>
      </w:r>
      <w:r w:rsidR="00A73C5A">
        <w:rPr>
          <w:noProof/>
          <w:sz w:val="22"/>
          <w:szCs w:val="22"/>
          <w:lang w:val="de-DE"/>
        </w:rPr>
        <w:drawing>
          <wp:inline distT="0" distB="0" distL="0" distR="0" wp14:anchorId="3DF38271" wp14:editId="01B5DAFA">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1894AD34" w14:textId="77777777" w:rsidR="006A48C9" w:rsidRPr="002A5F50" w:rsidRDefault="006A48C9" w:rsidP="006A48C9">
      <w:pPr>
        <w:pStyle w:val="Default"/>
        <w:tabs>
          <w:tab w:val="left" w:pos="3828"/>
        </w:tabs>
        <w:spacing w:line="240" w:lineRule="auto"/>
        <w:rPr>
          <w:sz w:val="22"/>
          <w:szCs w:val="22"/>
          <w:lang w:val="el-GR"/>
        </w:rPr>
      </w:pPr>
      <w:r w:rsidRPr="002A5F50">
        <w:rPr>
          <w:sz w:val="22"/>
          <w:szCs w:val="22"/>
          <w:lang w:val="el-GR"/>
        </w:rPr>
        <w:tab/>
        <w:t>Εικόνα Κ</w:t>
      </w:r>
      <w:r w:rsidRPr="002A5F50">
        <w:rPr>
          <w:sz w:val="22"/>
          <w:szCs w:val="22"/>
          <w:lang w:val="el-GR"/>
        </w:rPr>
        <w:tab/>
        <w:t>Εικόνα Λ</w:t>
      </w:r>
    </w:p>
    <w:p w14:paraId="1AC5726B" w14:textId="77777777" w:rsidR="006A48C9" w:rsidRPr="002A5F50" w:rsidRDefault="006A48C9" w:rsidP="006A48C9">
      <w:pPr>
        <w:pStyle w:val="Default"/>
        <w:spacing w:line="240" w:lineRule="auto"/>
        <w:rPr>
          <w:sz w:val="22"/>
          <w:szCs w:val="22"/>
          <w:lang w:val="el-GR"/>
        </w:rPr>
      </w:pPr>
    </w:p>
    <w:p w14:paraId="23C33423" w14:textId="2D578F37" w:rsidR="006A48C9" w:rsidRPr="002A5F50" w:rsidRDefault="006A48C9" w:rsidP="006A48C9">
      <w:pPr>
        <w:pStyle w:val="Default"/>
        <w:spacing w:line="240" w:lineRule="auto"/>
        <w:rPr>
          <w:b/>
          <w:bCs/>
          <w:sz w:val="22"/>
          <w:szCs w:val="22"/>
          <w:lang w:val="el-GR"/>
        </w:rPr>
      </w:pPr>
      <w:r w:rsidRPr="002A5F50">
        <w:rPr>
          <w:b/>
          <w:bCs/>
          <w:sz w:val="22"/>
          <w:szCs w:val="22"/>
          <w:lang w:val="el-GR"/>
        </w:rPr>
        <w:t xml:space="preserve">ΒΗΜΑ 8: Απομακρύνετε την προγεμισμένη συσκευή τύπου πένας </w:t>
      </w:r>
      <w:r w:rsidR="00DE4B8C">
        <w:rPr>
          <w:b/>
          <w:bCs/>
          <w:sz w:val="22"/>
          <w:szCs w:val="22"/>
          <w:lang w:val="el-GR"/>
        </w:rPr>
        <w:t>Libmyris</w:t>
      </w:r>
      <w:r w:rsidRPr="002A5F50">
        <w:rPr>
          <w:b/>
          <w:bCs/>
          <w:sz w:val="22"/>
          <w:szCs w:val="22"/>
          <w:lang w:val="el-GR"/>
        </w:rPr>
        <w:t xml:space="preserve"> από το δέρμα και φροντίστε την περιοχή</w:t>
      </w:r>
    </w:p>
    <w:p w14:paraId="12B3DE36" w14:textId="77777777" w:rsidR="006A48C9" w:rsidRPr="002A5F50" w:rsidRDefault="006A48C9" w:rsidP="006A48C9">
      <w:pPr>
        <w:rPr>
          <w:rStyle w:val="Seitenzahl"/>
        </w:rPr>
      </w:pPr>
    </w:p>
    <w:p w14:paraId="196079A3" w14:textId="77777777" w:rsidR="006A48C9" w:rsidRPr="002A5F50" w:rsidRDefault="006A48C9" w:rsidP="006A48C9">
      <w:pPr>
        <w:rPr>
          <w:rStyle w:val="Seitenzahl"/>
        </w:rPr>
      </w:pPr>
      <w:r w:rsidRPr="002A5F50">
        <w:rPr>
          <w:b/>
          <w:bCs/>
        </w:rPr>
        <w:t>Βήμα 8α.</w:t>
      </w:r>
      <w:r w:rsidRPr="002A5F50">
        <w:rPr>
          <w:rStyle w:val="Seitenzahl"/>
        </w:rPr>
        <w:t xml:space="preserve"> Όταν ολοκληρωθεί η ένεση, τραβήξτε αργά την προγεμισμένη συσκευή τύπου πένας από το δέρμα. Το πορτοκαλί περίβλημα της βελόνας θα καλύψει το άκρο της βελόνας (βλέπε Εικόνα Μ).</w:t>
      </w:r>
    </w:p>
    <w:p w14:paraId="252728A6" w14:textId="77777777" w:rsidR="006A48C9" w:rsidRPr="002A5F50" w:rsidRDefault="006A48C9" w:rsidP="006A48C9">
      <w:pPr>
        <w:rPr>
          <w:rStyle w:val="Seitenzahl"/>
        </w:rPr>
      </w:pPr>
    </w:p>
    <w:p w14:paraId="6A4F3840" w14:textId="77777777" w:rsidR="006A48C9" w:rsidRPr="002A5F50" w:rsidRDefault="006A48C9" w:rsidP="006A48C9">
      <w:pPr>
        <w:rPr>
          <w:rStyle w:val="Seitenzahl"/>
        </w:rPr>
      </w:pPr>
      <w:r w:rsidRPr="002A5F50">
        <w:rPr>
          <w:rStyle w:val="Seitenzahl"/>
        </w:rPr>
        <w:t>Εάν υπάρχουν περισσότερες από λίγες σταγόνες υγρού στο σημείο της ένεσης, επικοινωνήστε με τον πάροχο υγειονομικής φροντίδας σας για βοήθεια.</w:t>
      </w:r>
    </w:p>
    <w:p w14:paraId="7C2DE82E" w14:textId="77777777" w:rsidR="006A48C9" w:rsidRPr="002A5F50" w:rsidRDefault="006A48C9" w:rsidP="006A48C9">
      <w:pPr>
        <w:rPr>
          <w:rStyle w:val="Seitenzahl"/>
        </w:rPr>
      </w:pPr>
    </w:p>
    <w:p w14:paraId="0831335C" w14:textId="77777777" w:rsidR="006A48C9" w:rsidRPr="002A5F50" w:rsidRDefault="006A48C9" w:rsidP="006A48C9">
      <w:pPr>
        <w:rPr>
          <w:rStyle w:val="Seitenzahl"/>
        </w:rPr>
      </w:pPr>
      <w:r w:rsidRPr="002A5F50">
        <w:rPr>
          <w:b/>
          <w:bCs/>
        </w:rPr>
        <w:t>Βήμα 8β.</w:t>
      </w:r>
      <w:r w:rsidRPr="002A5F50">
        <w:rPr>
          <w:rStyle w:val="Seitenzahl"/>
        </w:rPr>
        <w:t xml:space="preserve"> Μετά την ολοκλήρωση της ένεσης, τοποθετήστε ένα κομμάτι βαμβάκι ή ένα κομμάτι γάζας στο δέρμα πάνω στο σημείο της ένεσης.</w:t>
      </w:r>
    </w:p>
    <w:p w14:paraId="628C13A1" w14:textId="77777777" w:rsidR="006A48C9" w:rsidRPr="002A5F50" w:rsidRDefault="006A48C9" w:rsidP="006A48C9">
      <w:pPr>
        <w:rPr>
          <w:b/>
          <w:bCs/>
        </w:rPr>
      </w:pPr>
    </w:p>
    <w:p w14:paraId="32DA0512" w14:textId="77777777" w:rsidR="006A48C9" w:rsidRPr="002A5F50" w:rsidRDefault="006A48C9" w:rsidP="006A48C9">
      <w:pPr>
        <w:rPr>
          <w:rStyle w:val="Seitenzahl"/>
        </w:rPr>
      </w:pPr>
      <w:r w:rsidRPr="002A5F50">
        <w:rPr>
          <w:b/>
          <w:bCs/>
        </w:rPr>
        <w:t>Μην</w:t>
      </w:r>
      <w:r w:rsidRPr="002A5F50">
        <w:rPr>
          <w:rStyle w:val="Seitenzahl"/>
        </w:rPr>
        <w:t xml:space="preserve"> τρίβετε.</w:t>
      </w:r>
    </w:p>
    <w:p w14:paraId="7101477F" w14:textId="77777777" w:rsidR="006A48C9" w:rsidRPr="002A5F50" w:rsidRDefault="006A48C9" w:rsidP="006A48C9">
      <w:pPr>
        <w:rPr>
          <w:rStyle w:val="Seitenzahl"/>
        </w:rPr>
      </w:pPr>
      <w:r w:rsidRPr="002A5F50">
        <w:rPr>
          <w:rStyle w:val="Seitenzahl"/>
        </w:rPr>
        <w:t>Είναι φυσιολογικό να παρατηρηθεί ελαφρά αιμορραγία στο σημείο της ένεσης.</w:t>
      </w:r>
    </w:p>
    <w:p w14:paraId="5920C9AC" w14:textId="77777777" w:rsidR="006A48C9" w:rsidRPr="002A5F50" w:rsidRDefault="006A48C9" w:rsidP="006A48C9">
      <w:pPr>
        <w:rPr>
          <w:rStyle w:val="Seitenzahl"/>
        </w:rPr>
      </w:pPr>
    </w:p>
    <w:p w14:paraId="59E5B31C" w14:textId="77777777" w:rsidR="006A48C9" w:rsidRPr="002A5F50" w:rsidRDefault="006A48C9" w:rsidP="006A48C9">
      <w:pPr>
        <w:rPr>
          <w:rStyle w:val="Seitenzahl"/>
        </w:rPr>
      </w:pPr>
      <w:r w:rsidRPr="002A5F50">
        <w:rPr>
          <w:rStyle w:val="Seitenzahl"/>
        </w:rPr>
        <w:lastRenderedPageBreak/>
        <w:tab/>
      </w:r>
      <w:r w:rsidRPr="002A5F50">
        <w:rPr>
          <w:rStyle w:val="Seitenzahl"/>
          <w:noProof/>
        </w:rPr>
        <w:drawing>
          <wp:inline distT="0" distB="0" distL="0" distR="0" wp14:anchorId="43DC29EA" wp14:editId="7040E1AD">
            <wp:extent cx="1276588" cy="3010620"/>
            <wp:effectExtent l="0" t="0" r="0" b="0"/>
            <wp:docPr id="772970290" name="officeArt object" descr="Picture 1349225167"/>
            <wp:cNvGraphicFramePr/>
            <a:graphic xmlns:a="http://schemas.openxmlformats.org/drawingml/2006/main">
              <a:graphicData uri="http://schemas.openxmlformats.org/drawingml/2006/picture">
                <pic:pic xmlns:pic="http://schemas.openxmlformats.org/drawingml/2006/picture">
                  <pic:nvPicPr>
                    <pic:cNvPr id="1073741939" name="Picture 1349225167" descr="Picture 1349225167"/>
                    <pic:cNvPicPr>
                      <a:picLocks noChangeAspect="1"/>
                    </pic:cNvPicPr>
                  </pic:nvPicPr>
                  <pic:blipFill>
                    <a:blip r:embed="rId45"/>
                    <a:stretch>
                      <a:fillRect/>
                    </a:stretch>
                  </pic:blipFill>
                  <pic:spPr>
                    <a:xfrm>
                      <a:off x="0" y="0"/>
                      <a:ext cx="1276588" cy="3010620"/>
                    </a:xfrm>
                    <a:prstGeom prst="rect">
                      <a:avLst/>
                    </a:prstGeom>
                    <a:ln w="12700" cap="flat">
                      <a:noFill/>
                      <a:miter lim="400000"/>
                    </a:ln>
                    <a:effectLst/>
                  </pic:spPr>
                </pic:pic>
              </a:graphicData>
            </a:graphic>
          </wp:inline>
        </w:drawing>
      </w:r>
    </w:p>
    <w:p w14:paraId="5C151B07" w14:textId="77777777" w:rsidR="006A48C9" w:rsidRPr="002A5F50" w:rsidRDefault="006A48C9" w:rsidP="006A48C9">
      <w:pPr>
        <w:rPr>
          <w:rStyle w:val="Seitenzahl"/>
        </w:rPr>
      </w:pPr>
      <w:r w:rsidRPr="002A5F50">
        <w:rPr>
          <w:rStyle w:val="Seitenzahl"/>
        </w:rPr>
        <w:tab/>
        <w:t>Εικόνα M</w:t>
      </w:r>
    </w:p>
    <w:p w14:paraId="30BABDED" w14:textId="77777777" w:rsidR="006A48C9" w:rsidRPr="002A5F50" w:rsidRDefault="006A48C9" w:rsidP="006A48C9">
      <w:pPr>
        <w:rPr>
          <w:rStyle w:val="Seitenzahl"/>
        </w:rPr>
      </w:pPr>
    </w:p>
    <w:p w14:paraId="0714F389" w14:textId="7EAC78D5" w:rsidR="006A48C9" w:rsidRPr="002A5F50" w:rsidRDefault="006A48C9" w:rsidP="006A48C9">
      <w:pPr>
        <w:pStyle w:val="Default"/>
        <w:spacing w:line="240" w:lineRule="auto"/>
        <w:rPr>
          <w:sz w:val="22"/>
          <w:szCs w:val="22"/>
          <w:lang w:val="el-GR"/>
        </w:rPr>
      </w:pPr>
      <w:r w:rsidRPr="002A5F50">
        <w:rPr>
          <w:b/>
          <w:bCs/>
          <w:sz w:val="22"/>
          <w:szCs w:val="22"/>
          <w:lang w:val="el-GR"/>
        </w:rPr>
        <w:t xml:space="preserve">ΒΗΜΑ 9: Πώς να απορρίψω τη χρησιμοποιημένη προγεμισμένη συσκευή τύπου πένας </w:t>
      </w:r>
      <w:r w:rsidR="00DE4B8C">
        <w:rPr>
          <w:b/>
          <w:bCs/>
          <w:sz w:val="22"/>
          <w:szCs w:val="22"/>
          <w:lang w:val="el-GR"/>
        </w:rPr>
        <w:t>Libmyris</w:t>
      </w:r>
      <w:r w:rsidRPr="002A5F50">
        <w:rPr>
          <w:b/>
          <w:bCs/>
          <w:sz w:val="22"/>
          <w:szCs w:val="22"/>
          <w:lang w:val="el-GR"/>
        </w:rPr>
        <w:t>;</w:t>
      </w:r>
    </w:p>
    <w:p w14:paraId="49CF785B" w14:textId="77777777" w:rsidR="006A48C9" w:rsidRPr="002A5F50" w:rsidRDefault="006A48C9" w:rsidP="006A48C9">
      <w:pPr>
        <w:rPr>
          <w:rStyle w:val="Seitenzahl"/>
        </w:rPr>
      </w:pPr>
    </w:p>
    <w:p w14:paraId="37490DA1" w14:textId="77777777" w:rsidR="006A48C9" w:rsidRPr="002A5F50" w:rsidRDefault="006A48C9" w:rsidP="006A48C9">
      <w:pPr>
        <w:rPr>
          <w:rStyle w:val="Seitenzahl"/>
        </w:rPr>
      </w:pPr>
      <w:r w:rsidRPr="002A5F50">
        <w:rPr>
          <w:b/>
          <w:bCs/>
        </w:rPr>
        <w:t>Βήμα 9α.</w:t>
      </w:r>
      <w:r w:rsidRPr="002A5F50">
        <w:rPr>
          <w:rStyle w:val="Seitenzahl"/>
        </w:rPr>
        <w:t xml:space="preserve"> Τοποθετήστε τις χρησιμοποιημένες σας βελόνες, τις συσκευές τύπου πένας και τα αιχμηρά αντικείμενα σε ένα δοχείο απόρριψης αιχμηρών αντικειμένων αμέσως μετά τη χρήση (βλέπε Εικόνα Ν).</w:t>
      </w:r>
    </w:p>
    <w:p w14:paraId="089CB9C6" w14:textId="77777777" w:rsidR="006A48C9" w:rsidRPr="002A5F50" w:rsidRDefault="006A48C9" w:rsidP="006A48C9">
      <w:pPr>
        <w:rPr>
          <w:rStyle w:val="Seitenzahl"/>
        </w:rPr>
      </w:pPr>
    </w:p>
    <w:p w14:paraId="7F8FA410" w14:textId="77777777" w:rsidR="006A48C9" w:rsidRPr="002A5F50" w:rsidRDefault="006A48C9" w:rsidP="006A48C9">
      <w:pPr>
        <w:rPr>
          <w:b/>
          <w:bCs/>
        </w:rPr>
      </w:pPr>
      <w:r w:rsidRPr="002A5F50">
        <w:rPr>
          <w:b/>
          <w:bCs/>
        </w:rPr>
        <w:t>Μην πετάτε (απορρίπτετε) τη συσκευή τύπου πένας στα οικιακά απόβλητα.</w:t>
      </w:r>
    </w:p>
    <w:p w14:paraId="4495F06D" w14:textId="77777777" w:rsidR="006A48C9" w:rsidRPr="002A5F50" w:rsidRDefault="006A48C9" w:rsidP="006A48C9">
      <w:pPr>
        <w:rPr>
          <w:rStyle w:val="Seitenzahl"/>
        </w:rPr>
      </w:pPr>
    </w:p>
    <w:p w14:paraId="47354DC1" w14:textId="77777777" w:rsidR="006A48C9" w:rsidRPr="002A5F50" w:rsidRDefault="006A48C9" w:rsidP="006A48C9">
      <w:pPr>
        <w:rPr>
          <w:rStyle w:val="Seitenzahl"/>
        </w:rPr>
      </w:pPr>
      <w:r w:rsidRPr="002A5F50">
        <w:rPr>
          <w:b/>
          <w:bCs/>
        </w:rPr>
        <w:t>Βήμα 9β.</w:t>
      </w:r>
      <w:r w:rsidRPr="002A5F50">
        <w:rPr>
          <w:rStyle w:val="Seitenzahl"/>
        </w:rPr>
        <w:t xml:space="preserve"> Τα διάφανα καπάκια, το επίθεμα αλκοόλης, το βαμβάκι ή η γάζα, καθώς και η συσκευασία μπορούν να πεταχτούν στα οικιακά απορρίμματα.</w:t>
      </w:r>
    </w:p>
    <w:p w14:paraId="62F4BBE1" w14:textId="77777777" w:rsidR="006A48C9" w:rsidRPr="002A5F50" w:rsidRDefault="006A48C9" w:rsidP="006A48C9">
      <w:pPr>
        <w:rPr>
          <w:rStyle w:val="Seitenzahl"/>
        </w:rPr>
      </w:pPr>
    </w:p>
    <w:p w14:paraId="61D88D9D" w14:textId="77777777" w:rsidR="006A48C9" w:rsidRPr="002A5F50" w:rsidRDefault="006A48C9" w:rsidP="006A48C9">
      <w:pPr>
        <w:ind w:left="567" w:hanging="567"/>
        <w:rPr>
          <w:rStyle w:val="Seitenzahl"/>
        </w:rPr>
      </w:pPr>
      <w:r w:rsidRPr="002A5F50">
        <w:rPr>
          <w:rStyle w:val="Seitenzahl"/>
        </w:rPr>
        <w:t>Εάν δεν έχετε δοχείο απόρριψης αιχμηρών αντικειμένων, μπορείτε να χρησιμοποιήσετε ένα οικιακό δοχείο το οποίο:</w:t>
      </w:r>
    </w:p>
    <w:p w14:paraId="4BBDA8EF" w14:textId="77777777" w:rsidR="006A48C9" w:rsidRPr="002A5F50" w:rsidRDefault="006A48C9" w:rsidP="006A48C9">
      <w:pPr>
        <w:tabs>
          <w:tab w:val="left" w:pos="1134"/>
        </w:tabs>
        <w:ind w:left="1134" w:hanging="567"/>
        <w:rPr>
          <w:rStyle w:val="Seitenzahl"/>
        </w:rPr>
      </w:pPr>
      <w:r w:rsidRPr="002A5F50">
        <w:rPr>
          <w:rStyle w:val="Seitenzahl"/>
        </w:rPr>
        <w:t>•</w:t>
      </w:r>
      <w:r w:rsidRPr="002A5F50">
        <w:rPr>
          <w:rStyle w:val="Seitenzahl"/>
        </w:rPr>
        <w:tab/>
        <w:t>είναι κατασκευασμένο από πλαστικό βαριάς χρήσης,</w:t>
      </w:r>
    </w:p>
    <w:p w14:paraId="4606BE0D" w14:textId="77777777" w:rsidR="006A48C9" w:rsidRPr="002A5F50" w:rsidRDefault="006A48C9" w:rsidP="006A48C9">
      <w:pPr>
        <w:tabs>
          <w:tab w:val="left" w:pos="1134"/>
        </w:tabs>
        <w:ind w:left="1134" w:hanging="567"/>
        <w:rPr>
          <w:rStyle w:val="Seitenzahl"/>
        </w:rPr>
      </w:pPr>
      <w:r w:rsidRPr="002A5F50">
        <w:rPr>
          <w:rStyle w:val="Seitenzahl"/>
        </w:rPr>
        <w:t>•</w:t>
      </w:r>
      <w:r w:rsidRPr="002A5F50">
        <w:rPr>
          <w:rStyle w:val="Seitenzahl"/>
        </w:rPr>
        <w:tab/>
        <w:t>μπορεί να κλείσει με καπάκι που εφαρμόζει σφιχτά και είναι ανθεκτικό στη διάτρηση, χωρίς να είναι δυνατή η εξαγωγή των αιχμηρών αντικειμένων,</w:t>
      </w:r>
    </w:p>
    <w:p w14:paraId="0BB5E1C7" w14:textId="77777777" w:rsidR="006A48C9" w:rsidRPr="002A5F50" w:rsidRDefault="006A48C9" w:rsidP="006A48C9">
      <w:pPr>
        <w:tabs>
          <w:tab w:val="left" w:pos="1134"/>
        </w:tabs>
        <w:ind w:left="1134" w:hanging="567"/>
        <w:rPr>
          <w:rStyle w:val="Seitenzahl"/>
        </w:rPr>
      </w:pPr>
      <w:r w:rsidRPr="002A5F50">
        <w:rPr>
          <w:rStyle w:val="Seitenzahl"/>
        </w:rPr>
        <w:t>•</w:t>
      </w:r>
      <w:r w:rsidRPr="002A5F50">
        <w:rPr>
          <w:rStyle w:val="Seitenzahl"/>
        </w:rPr>
        <w:tab/>
        <w:t>είναι κατάλληλο και σταθερό κατά τη χρήση,</w:t>
      </w:r>
    </w:p>
    <w:p w14:paraId="5BA335BB" w14:textId="77777777" w:rsidR="006A48C9" w:rsidRPr="002A5F50" w:rsidRDefault="006A48C9" w:rsidP="006A48C9">
      <w:pPr>
        <w:tabs>
          <w:tab w:val="left" w:pos="1134"/>
        </w:tabs>
        <w:ind w:left="1134" w:hanging="567"/>
        <w:rPr>
          <w:rStyle w:val="Seitenzahl"/>
        </w:rPr>
      </w:pPr>
      <w:r w:rsidRPr="002A5F50">
        <w:rPr>
          <w:rStyle w:val="Seitenzahl"/>
        </w:rPr>
        <w:t>•</w:t>
      </w:r>
      <w:r w:rsidRPr="002A5F50">
        <w:rPr>
          <w:rStyle w:val="Seitenzahl"/>
        </w:rPr>
        <w:tab/>
        <w:t>είναι ανθεκτικό στις διαρροές και</w:t>
      </w:r>
    </w:p>
    <w:p w14:paraId="1F5127BE" w14:textId="77777777" w:rsidR="006A48C9" w:rsidRPr="002A5F50" w:rsidRDefault="006A48C9" w:rsidP="006A48C9">
      <w:pPr>
        <w:tabs>
          <w:tab w:val="left" w:pos="1134"/>
        </w:tabs>
        <w:ind w:left="1134" w:hanging="567"/>
        <w:rPr>
          <w:rStyle w:val="Seitenzahl"/>
        </w:rPr>
      </w:pPr>
      <w:r w:rsidRPr="002A5F50">
        <w:rPr>
          <w:rStyle w:val="Seitenzahl"/>
        </w:rPr>
        <w:t>•</w:t>
      </w:r>
      <w:r w:rsidRPr="002A5F50">
        <w:rPr>
          <w:rStyle w:val="Seitenzahl"/>
        </w:rPr>
        <w:tab/>
        <w:t>φέρει κατάλληλη επισήμανση για να προειδοποιεί για επικίνδυνα απόβλητα εντός του δοχείου.</w:t>
      </w:r>
    </w:p>
    <w:p w14:paraId="076E7194" w14:textId="77777777" w:rsidR="006A48C9" w:rsidRPr="002A5F50" w:rsidRDefault="006A48C9" w:rsidP="006A48C9">
      <w:pPr>
        <w:rPr>
          <w:rStyle w:val="Seitenzahl"/>
        </w:rPr>
      </w:pPr>
    </w:p>
    <w:p w14:paraId="3307EE2B" w14:textId="77777777" w:rsidR="006A48C9" w:rsidRPr="002A5F50" w:rsidRDefault="006A48C9" w:rsidP="006A48C9">
      <w:pPr>
        <w:rPr>
          <w:rStyle w:val="Seitenzahl"/>
        </w:rPr>
      </w:pPr>
      <w:r w:rsidRPr="002A5F50">
        <w:rPr>
          <w:rStyle w:val="Seitenzahl"/>
        </w:rPr>
        <w:t>Όταν το δοχείο απόρριψης αιχμηρών αντικειμένων είναι σχεδόν γεμάτο, θα χρειαστεί να ακολουθήσετε τις τοπικές κατευθυντήριες οδηγίες για τον σωστό τρόπο απόρριψης του δοχείου απόρριψης αιχμηρών αντικειμένων.</w:t>
      </w:r>
    </w:p>
    <w:p w14:paraId="5248B253" w14:textId="77777777" w:rsidR="006A48C9" w:rsidRPr="002A5F50" w:rsidRDefault="006A48C9" w:rsidP="006A48C9">
      <w:pPr>
        <w:rPr>
          <w:rStyle w:val="Seitenzahl"/>
        </w:rPr>
      </w:pPr>
      <w:r w:rsidRPr="002A5F50">
        <w:rPr>
          <w:b/>
          <w:bCs/>
        </w:rPr>
        <w:t>Μην</w:t>
      </w:r>
      <w:r w:rsidRPr="002A5F50">
        <w:rPr>
          <w:rStyle w:val="Seitenzahl"/>
        </w:rPr>
        <w:t xml:space="preserve"> απορρίπτετε το χρησιμοποιημένο δοχείο απόρριψης αιχμηρών αντικειμένων στα οικιακά απορρίμματα. </w:t>
      </w:r>
    </w:p>
    <w:p w14:paraId="49EDF7AA" w14:textId="77777777" w:rsidR="006A48C9" w:rsidRPr="002A5F50" w:rsidRDefault="006A48C9" w:rsidP="006A48C9"/>
    <w:p w14:paraId="4943029C" w14:textId="77777777" w:rsidR="006A48C9" w:rsidRPr="002A5F50" w:rsidRDefault="006A48C9" w:rsidP="006A48C9">
      <w:pPr>
        <w:rPr>
          <w:rStyle w:val="Seitenzahl"/>
        </w:rPr>
      </w:pPr>
      <w:r w:rsidRPr="002A5F50">
        <w:rPr>
          <w:b/>
          <w:bCs/>
        </w:rPr>
        <w:t>Μην</w:t>
      </w:r>
      <w:r w:rsidRPr="002A5F50">
        <w:rPr>
          <w:rStyle w:val="Seitenzahl"/>
        </w:rPr>
        <w:t xml:space="preserve"> ανακυκλώνετε το χρησιμοποιημένο δοχείο απόρριψης αιχμηρών αντικειμένων.</w:t>
      </w:r>
    </w:p>
    <w:p w14:paraId="2AC7E9F3" w14:textId="77777777" w:rsidR="006A48C9" w:rsidRPr="002A5F50" w:rsidRDefault="006A48C9" w:rsidP="006A48C9">
      <w:pPr>
        <w:rPr>
          <w:rStyle w:val="Seitenzahl"/>
        </w:rPr>
      </w:pPr>
    </w:p>
    <w:p w14:paraId="5266C97F" w14:textId="77777777" w:rsidR="006A48C9" w:rsidRPr="002A5F50" w:rsidRDefault="006A48C9" w:rsidP="006A48C9">
      <w:pPr>
        <w:rPr>
          <w:rStyle w:val="Seitenzahl"/>
        </w:rPr>
      </w:pPr>
      <w:r w:rsidRPr="002A5F50">
        <w:rPr>
          <w:rStyle w:val="Seitenzahl"/>
        </w:rPr>
        <w:lastRenderedPageBreak/>
        <w:tab/>
      </w:r>
      <w:r w:rsidRPr="002A5F50">
        <w:rPr>
          <w:rStyle w:val="Seitenzahl"/>
          <w:noProof/>
        </w:rPr>
        <w:drawing>
          <wp:inline distT="0" distB="0" distL="0" distR="0" wp14:anchorId="041EAABA" wp14:editId="2788653B">
            <wp:extent cx="1879914" cy="2260121"/>
            <wp:effectExtent l="0" t="0" r="0" b="0"/>
            <wp:docPr id="1396673411" name="officeArt object" descr="Picture 1349225168"/>
            <wp:cNvGraphicFramePr/>
            <a:graphic xmlns:a="http://schemas.openxmlformats.org/drawingml/2006/main">
              <a:graphicData uri="http://schemas.openxmlformats.org/drawingml/2006/picture">
                <pic:pic xmlns:pic="http://schemas.openxmlformats.org/drawingml/2006/picture">
                  <pic:nvPicPr>
                    <pic:cNvPr id="1073741940" name="Picture 1349225168" descr="Picture 1349225168"/>
                    <pic:cNvPicPr>
                      <a:picLocks noChangeAspect="1"/>
                    </pic:cNvPicPr>
                  </pic:nvPicPr>
                  <pic:blipFill>
                    <a:blip r:embed="rId46"/>
                    <a:stretch>
                      <a:fillRect/>
                    </a:stretch>
                  </pic:blipFill>
                  <pic:spPr>
                    <a:xfrm>
                      <a:off x="0" y="0"/>
                      <a:ext cx="1879914" cy="2260121"/>
                    </a:xfrm>
                    <a:prstGeom prst="rect">
                      <a:avLst/>
                    </a:prstGeom>
                    <a:ln w="12700" cap="flat">
                      <a:noFill/>
                      <a:miter lim="400000"/>
                    </a:ln>
                    <a:effectLst/>
                  </pic:spPr>
                </pic:pic>
              </a:graphicData>
            </a:graphic>
          </wp:inline>
        </w:drawing>
      </w:r>
    </w:p>
    <w:p w14:paraId="4C4CEC25" w14:textId="77777777" w:rsidR="006A48C9" w:rsidRPr="002A5F50" w:rsidRDefault="006A48C9" w:rsidP="006A48C9">
      <w:pPr>
        <w:rPr>
          <w:rStyle w:val="Seitenzahl"/>
        </w:rPr>
      </w:pPr>
      <w:r w:rsidRPr="002A5F50">
        <w:rPr>
          <w:rStyle w:val="Seitenzahl"/>
        </w:rPr>
        <w:tab/>
        <w:t>Εικόνα N</w:t>
      </w:r>
    </w:p>
    <w:p w14:paraId="3E0C2D92" w14:textId="77777777" w:rsidR="006A48C9" w:rsidRDefault="006A48C9" w:rsidP="006A48C9">
      <w:pPr>
        <w:rPr>
          <w:rFonts w:ascii="Arial Unicode MS" w:hAnsi="Arial Unicode MS"/>
        </w:rPr>
      </w:pPr>
    </w:p>
    <w:p w14:paraId="743D039E" w14:textId="77777777" w:rsidR="006A48C9" w:rsidRPr="002A5F50" w:rsidRDefault="006A48C9" w:rsidP="006A48C9"/>
    <w:p w14:paraId="74629BA0" w14:textId="77777777" w:rsidR="005C7F8A" w:rsidRPr="002A5F50" w:rsidRDefault="005C7F8A" w:rsidP="00164637"/>
    <w:sectPr w:rsidR="005C7F8A" w:rsidRPr="002A5F50">
      <w:footerReference w:type="default" r:id="rId54"/>
      <w:pgSz w:w="11900" w:h="16840"/>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88FCC" w14:textId="77777777" w:rsidR="00E76C7A" w:rsidRDefault="00E76C7A">
      <w:r>
        <w:separator/>
      </w:r>
    </w:p>
  </w:endnote>
  <w:endnote w:type="continuationSeparator" w:id="0">
    <w:p w14:paraId="41CA8944" w14:textId="77777777" w:rsidR="00E76C7A" w:rsidRDefault="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68C24" w14:textId="116B548A" w:rsidR="00107FD2" w:rsidRDefault="00107FD2" w:rsidP="00164637">
    <w:pPr>
      <w:pStyle w:val="Fuzeile"/>
      <w:tabs>
        <w:tab w:val="clear" w:pos="567"/>
        <w:tab w:val="clear" w:pos="4536"/>
        <w:tab w:val="clear" w:pos="8306"/>
      </w:tabs>
      <w:spacing w:line="240" w:lineRule="auto"/>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8196A" w14:textId="77777777" w:rsidR="00E76C7A" w:rsidRDefault="00E76C7A">
      <w:r>
        <w:separator/>
      </w:r>
    </w:p>
  </w:footnote>
  <w:footnote w:type="continuationSeparator" w:id="0">
    <w:p w14:paraId="565D9BBA" w14:textId="77777777" w:rsidR="00E76C7A" w:rsidRDefault="00E76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57810"/>
    <w:multiLevelType w:val="hybridMultilevel"/>
    <w:tmpl w:val="21BEB802"/>
    <w:numStyleLink w:val="ImportedStyle17"/>
  </w:abstractNum>
  <w:abstractNum w:abstractNumId="1" w15:restartNumberingAfterBreak="0">
    <w:nsid w:val="03631A43"/>
    <w:multiLevelType w:val="hybridMultilevel"/>
    <w:tmpl w:val="FCE6B282"/>
    <w:numStyleLink w:val="ImportedStyle9"/>
  </w:abstractNum>
  <w:abstractNum w:abstractNumId="2" w15:restartNumberingAfterBreak="0">
    <w:nsid w:val="051B03C0"/>
    <w:multiLevelType w:val="hybridMultilevel"/>
    <w:tmpl w:val="148C7CC8"/>
    <w:styleLink w:val="ImportedStyle10"/>
    <w:lvl w:ilvl="0" w:tplc="8D9C1E9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F460D1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02A60B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1967B2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41C22D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D20F9C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FAEE7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E2E3A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E06AD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95369EB"/>
    <w:multiLevelType w:val="hybridMultilevel"/>
    <w:tmpl w:val="35B4A3A2"/>
    <w:styleLink w:val="ImportedStyle22"/>
    <w:lvl w:ilvl="0" w:tplc="E87C94DA">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B2E716">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E07382">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8A0783A">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D83592">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42E6F2">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B24CE0">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E4C8C2A">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2EA966">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F5D0371"/>
    <w:multiLevelType w:val="hybridMultilevel"/>
    <w:tmpl w:val="80744138"/>
    <w:styleLink w:val="ImportedStyle19"/>
    <w:lvl w:ilvl="0" w:tplc="944A882E">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F1A9D36">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CEB790">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EE02730">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F907150">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88FECE">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30AE3E">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10FEF0">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5B08138">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FD7686A"/>
    <w:multiLevelType w:val="hybridMultilevel"/>
    <w:tmpl w:val="DAB0519E"/>
    <w:numStyleLink w:val="ImportedStyle16"/>
  </w:abstractNum>
  <w:abstractNum w:abstractNumId="6" w15:restartNumberingAfterBreak="0">
    <w:nsid w:val="12433CFE"/>
    <w:multiLevelType w:val="hybridMultilevel"/>
    <w:tmpl w:val="7D165976"/>
    <w:numStyleLink w:val="ImportedStyle8"/>
  </w:abstractNum>
  <w:abstractNum w:abstractNumId="7" w15:restartNumberingAfterBreak="0">
    <w:nsid w:val="13B24697"/>
    <w:multiLevelType w:val="hybridMultilevel"/>
    <w:tmpl w:val="9D2E6B14"/>
    <w:styleLink w:val="ImportedStyle23"/>
    <w:lvl w:ilvl="0" w:tplc="65E22514">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69AFFC2">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B94FE22">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8665C8">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BEA78E">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D03CA4">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F23B96">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0822E14">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8AF1B8">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9D23CFE"/>
    <w:multiLevelType w:val="hybridMultilevel"/>
    <w:tmpl w:val="9D2E6B14"/>
    <w:numStyleLink w:val="ImportedStyle23"/>
  </w:abstractNum>
  <w:abstractNum w:abstractNumId="9" w15:restartNumberingAfterBreak="0">
    <w:nsid w:val="1B857492"/>
    <w:multiLevelType w:val="hybridMultilevel"/>
    <w:tmpl w:val="148C7CC8"/>
    <w:numStyleLink w:val="ImportedStyle10"/>
  </w:abstractNum>
  <w:abstractNum w:abstractNumId="10" w15:restartNumberingAfterBreak="0">
    <w:nsid w:val="24115DF3"/>
    <w:multiLevelType w:val="hybridMultilevel"/>
    <w:tmpl w:val="FCE6B282"/>
    <w:styleLink w:val="ImportedStyle9"/>
    <w:lvl w:ilvl="0" w:tplc="CD163ECC">
      <w:start w:val="1"/>
      <w:numFmt w:val="bullet"/>
      <w:lvlText w:val="-"/>
      <w:lvlJc w:val="left"/>
      <w:pPr>
        <w:tabs>
          <w:tab w:val="num" w:pos="567"/>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DEC6B3C">
      <w:start w:val="1"/>
      <w:numFmt w:val="bullet"/>
      <w:lvlText w:val="o"/>
      <w:lvlJc w:val="left"/>
      <w:pPr>
        <w:tabs>
          <w:tab w:val="num" w:pos="1440"/>
        </w:tabs>
        <w:ind w:left="1593" w:hanging="513"/>
      </w:pPr>
      <w:rPr>
        <w:rFonts w:hAnsi="Arial Unicode MS"/>
        <w:caps w:val="0"/>
        <w:smallCaps w:val="0"/>
        <w:strike w:val="0"/>
        <w:dstrike w:val="0"/>
        <w:outline w:val="0"/>
        <w:emboss w:val="0"/>
        <w:imprint w:val="0"/>
        <w:spacing w:val="0"/>
        <w:w w:val="100"/>
        <w:kern w:val="0"/>
        <w:position w:val="0"/>
        <w:highlight w:val="none"/>
        <w:vertAlign w:val="baseline"/>
      </w:rPr>
    </w:lvl>
    <w:lvl w:ilvl="2" w:tplc="5DC4AC14">
      <w:start w:val="1"/>
      <w:numFmt w:val="bullet"/>
      <w:lvlText w:val="▪"/>
      <w:lvlJc w:val="left"/>
      <w:pPr>
        <w:tabs>
          <w:tab w:val="num" w:pos="2160"/>
        </w:tabs>
        <w:ind w:left="2313"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F66AF546">
      <w:start w:val="1"/>
      <w:numFmt w:val="bullet"/>
      <w:lvlText w:val="•"/>
      <w:lvlJc w:val="left"/>
      <w:pPr>
        <w:tabs>
          <w:tab w:val="num" w:pos="2880"/>
        </w:tabs>
        <w:ind w:left="3033" w:hanging="513"/>
      </w:pPr>
      <w:rPr>
        <w:rFonts w:hAnsi="Arial Unicode MS"/>
        <w:caps w:val="0"/>
        <w:smallCaps w:val="0"/>
        <w:strike w:val="0"/>
        <w:dstrike w:val="0"/>
        <w:outline w:val="0"/>
        <w:emboss w:val="0"/>
        <w:imprint w:val="0"/>
        <w:spacing w:val="0"/>
        <w:w w:val="100"/>
        <w:kern w:val="0"/>
        <w:position w:val="0"/>
        <w:highlight w:val="none"/>
        <w:vertAlign w:val="baseline"/>
      </w:rPr>
    </w:lvl>
    <w:lvl w:ilvl="4" w:tplc="213AF5E6">
      <w:start w:val="1"/>
      <w:numFmt w:val="bullet"/>
      <w:lvlText w:val="o"/>
      <w:lvlJc w:val="left"/>
      <w:pPr>
        <w:tabs>
          <w:tab w:val="num" w:pos="3600"/>
        </w:tabs>
        <w:ind w:left="3753" w:hanging="513"/>
      </w:pPr>
      <w:rPr>
        <w:rFonts w:hAnsi="Arial Unicode MS"/>
        <w:caps w:val="0"/>
        <w:smallCaps w:val="0"/>
        <w:strike w:val="0"/>
        <w:dstrike w:val="0"/>
        <w:outline w:val="0"/>
        <w:emboss w:val="0"/>
        <w:imprint w:val="0"/>
        <w:spacing w:val="0"/>
        <w:w w:val="100"/>
        <w:kern w:val="0"/>
        <w:position w:val="0"/>
        <w:highlight w:val="none"/>
        <w:vertAlign w:val="baseline"/>
      </w:rPr>
    </w:lvl>
    <w:lvl w:ilvl="5" w:tplc="43989F6C">
      <w:start w:val="1"/>
      <w:numFmt w:val="bullet"/>
      <w:lvlText w:val="▪"/>
      <w:lvlJc w:val="left"/>
      <w:pPr>
        <w:tabs>
          <w:tab w:val="num" w:pos="4320"/>
        </w:tabs>
        <w:ind w:left="4473"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826AA67E">
      <w:start w:val="1"/>
      <w:numFmt w:val="bullet"/>
      <w:lvlText w:val="•"/>
      <w:lvlJc w:val="left"/>
      <w:pPr>
        <w:tabs>
          <w:tab w:val="num" w:pos="5040"/>
        </w:tabs>
        <w:ind w:left="5193" w:hanging="513"/>
      </w:pPr>
      <w:rPr>
        <w:rFonts w:hAnsi="Arial Unicode MS"/>
        <w:caps w:val="0"/>
        <w:smallCaps w:val="0"/>
        <w:strike w:val="0"/>
        <w:dstrike w:val="0"/>
        <w:outline w:val="0"/>
        <w:emboss w:val="0"/>
        <w:imprint w:val="0"/>
        <w:spacing w:val="0"/>
        <w:w w:val="100"/>
        <w:kern w:val="0"/>
        <w:position w:val="0"/>
        <w:highlight w:val="none"/>
        <w:vertAlign w:val="baseline"/>
      </w:rPr>
    </w:lvl>
    <w:lvl w:ilvl="7" w:tplc="BC2A132C">
      <w:start w:val="1"/>
      <w:numFmt w:val="bullet"/>
      <w:lvlText w:val="o"/>
      <w:lvlJc w:val="left"/>
      <w:pPr>
        <w:tabs>
          <w:tab w:val="num" w:pos="5760"/>
        </w:tabs>
        <w:ind w:left="5913" w:hanging="513"/>
      </w:pPr>
      <w:rPr>
        <w:rFonts w:hAnsi="Arial Unicode MS"/>
        <w:caps w:val="0"/>
        <w:smallCaps w:val="0"/>
        <w:strike w:val="0"/>
        <w:dstrike w:val="0"/>
        <w:outline w:val="0"/>
        <w:emboss w:val="0"/>
        <w:imprint w:val="0"/>
        <w:spacing w:val="0"/>
        <w:w w:val="100"/>
        <w:kern w:val="0"/>
        <w:position w:val="0"/>
        <w:highlight w:val="none"/>
        <w:vertAlign w:val="baseline"/>
      </w:rPr>
    </w:lvl>
    <w:lvl w:ilvl="8" w:tplc="CC06B33A">
      <w:start w:val="1"/>
      <w:numFmt w:val="bullet"/>
      <w:lvlText w:val="▪"/>
      <w:lvlJc w:val="left"/>
      <w:pPr>
        <w:tabs>
          <w:tab w:val="num" w:pos="6480"/>
        </w:tabs>
        <w:ind w:left="6633"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5821EA9"/>
    <w:multiLevelType w:val="hybridMultilevel"/>
    <w:tmpl w:val="D2F205E6"/>
    <w:styleLink w:val="ImportedStyle5"/>
    <w:lvl w:ilvl="0" w:tplc="B61E101E">
      <w:start w:val="1"/>
      <w:numFmt w:val="bullet"/>
      <w:lvlText w:val="-"/>
      <w:lvlJc w:val="left"/>
      <w:pPr>
        <w:ind w:left="56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03C5FFA">
      <w:start w:val="1"/>
      <w:numFmt w:val="bullet"/>
      <w:lvlText w:val="o"/>
      <w:lvlJc w:val="left"/>
      <w:pPr>
        <w:ind w:left="128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14C4572">
      <w:start w:val="1"/>
      <w:numFmt w:val="bullet"/>
      <w:lvlText w:val="▪"/>
      <w:lvlJc w:val="left"/>
      <w:pPr>
        <w:ind w:left="200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C602558">
      <w:start w:val="1"/>
      <w:numFmt w:val="bullet"/>
      <w:lvlText w:val="•"/>
      <w:lvlJc w:val="left"/>
      <w:pPr>
        <w:ind w:left="272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9C468CE">
      <w:start w:val="1"/>
      <w:numFmt w:val="bullet"/>
      <w:lvlText w:val="o"/>
      <w:lvlJc w:val="left"/>
      <w:pPr>
        <w:ind w:left="344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3E03438">
      <w:start w:val="1"/>
      <w:numFmt w:val="bullet"/>
      <w:lvlText w:val="▪"/>
      <w:lvlJc w:val="left"/>
      <w:pPr>
        <w:ind w:left="416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434B936">
      <w:start w:val="1"/>
      <w:numFmt w:val="bullet"/>
      <w:lvlText w:val="•"/>
      <w:lvlJc w:val="left"/>
      <w:pPr>
        <w:ind w:left="488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3F802E8">
      <w:start w:val="1"/>
      <w:numFmt w:val="bullet"/>
      <w:lvlText w:val="o"/>
      <w:lvlJc w:val="left"/>
      <w:pPr>
        <w:ind w:left="560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C66AE9A">
      <w:start w:val="1"/>
      <w:numFmt w:val="bullet"/>
      <w:lvlText w:val="▪"/>
      <w:lvlJc w:val="left"/>
      <w:pPr>
        <w:ind w:left="632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7F64BA0"/>
    <w:multiLevelType w:val="hybridMultilevel"/>
    <w:tmpl w:val="04B86C24"/>
    <w:styleLink w:val="ImportedStyle15"/>
    <w:lvl w:ilvl="0" w:tplc="FC446902">
      <w:start w:val="1"/>
      <w:numFmt w:val="bullet"/>
      <w:lvlText w:val="·"/>
      <w:lvlJc w:val="left"/>
      <w:pPr>
        <w:tabs>
          <w:tab w:val="left" w:pos="709"/>
        </w:tabs>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A7A0142">
      <w:start w:val="1"/>
      <w:numFmt w:val="bullet"/>
      <w:lvlText w:val="o"/>
      <w:lvlJc w:val="left"/>
      <w:pPr>
        <w:tabs>
          <w:tab w:val="left" w:pos="709"/>
        </w:tabs>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242A2E">
      <w:start w:val="1"/>
      <w:numFmt w:val="bullet"/>
      <w:lvlText w:val="▪"/>
      <w:lvlJc w:val="left"/>
      <w:pPr>
        <w:tabs>
          <w:tab w:val="left" w:pos="709"/>
        </w:tabs>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EA08996">
      <w:start w:val="1"/>
      <w:numFmt w:val="bullet"/>
      <w:lvlText w:val="·"/>
      <w:lvlJc w:val="left"/>
      <w:pPr>
        <w:tabs>
          <w:tab w:val="left" w:pos="709"/>
        </w:tabs>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4347A10">
      <w:start w:val="1"/>
      <w:numFmt w:val="bullet"/>
      <w:lvlText w:val="o"/>
      <w:lvlJc w:val="left"/>
      <w:pPr>
        <w:tabs>
          <w:tab w:val="left" w:pos="709"/>
        </w:tabs>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8AA47C">
      <w:start w:val="1"/>
      <w:numFmt w:val="bullet"/>
      <w:lvlText w:val="▪"/>
      <w:lvlJc w:val="left"/>
      <w:pPr>
        <w:tabs>
          <w:tab w:val="left" w:pos="709"/>
        </w:tabs>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74A212">
      <w:start w:val="1"/>
      <w:numFmt w:val="bullet"/>
      <w:lvlText w:val="·"/>
      <w:lvlJc w:val="left"/>
      <w:pPr>
        <w:tabs>
          <w:tab w:val="left" w:pos="709"/>
        </w:tabs>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E87608">
      <w:start w:val="1"/>
      <w:numFmt w:val="bullet"/>
      <w:lvlText w:val="o"/>
      <w:lvlJc w:val="left"/>
      <w:pPr>
        <w:tabs>
          <w:tab w:val="left" w:pos="709"/>
        </w:tabs>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FC66EDA">
      <w:start w:val="1"/>
      <w:numFmt w:val="bullet"/>
      <w:lvlText w:val="▪"/>
      <w:lvlJc w:val="left"/>
      <w:pPr>
        <w:tabs>
          <w:tab w:val="left" w:pos="709"/>
        </w:tabs>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A9427D1"/>
    <w:multiLevelType w:val="hybridMultilevel"/>
    <w:tmpl w:val="177E927E"/>
    <w:numStyleLink w:val="ImportedStyle4"/>
  </w:abstractNum>
  <w:abstractNum w:abstractNumId="14" w15:restartNumberingAfterBreak="0">
    <w:nsid w:val="2F800E90"/>
    <w:multiLevelType w:val="hybridMultilevel"/>
    <w:tmpl w:val="9CC83D9C"/>
    <w:styleLink w:val="ImportedStyle18"/>
    <w:lvl w:ilvl="0" w:tplc="1ED2A430">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58EB504">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3E45C4C">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8EF4A6">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9BAB26E">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E162C62">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840F26">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7EBAC4">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4D20666">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2DF4E0A"/>
    <w:multiLevelType w:val="hybridMultilevel"/>
    <w:tmpl w:val="C6E0F608"/>
    <w:numStyleLink w:val="ImportedStyle21"/>
  </w:abstractNum>
  <w:abstractNum w:abstractNumId="16" w15:restartNumberingAfterBreak="0">
    <w:nsid w:val="33452576"/>
    <w:multiLevelType w:val="hybridMultilevel"/>
    <w:tmpl w:val="CE866370"/>
    <w:styleLink w:val="ImportedStyle11"/>
    <w:lvl w:ilvl="0" w:tplc="41B2DCD6">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DE84B2">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1B43D32">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91418B8">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5AEA80">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06B300">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7EF1A8">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BE54B0">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5969CA2">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3AC12DD"/>
    <w:multiLevelType w:val="hybridMultilevel"/>
    <w:tmpl w:val="D7CC4786"/>
    <w:numStyleLink w:val="ImportedStyle13"/>
  </w:abstractNum>
  <w:abstractNum w:abstractNumId="18" w15:restartNumberingAfterBreak="0">
    <w:nsid w:val="33FF7BEA"/>
    <w:multiLevelType w:val="hybridMultilevel"/>
    <w:tmpl w:val="9CC83D9C"/>
    <w:numStyleLink w:val="ImportedStyle18"/>
  </w:abstractNum>
  <w:abstractNum w:abstractNumId="19" w15:restartNumberingAfterBreak="0">
    <w:nsid w:val="392D2FD9"/>
    <w:multiLevelType w:val="hybridMultilevel"/>
    <w:tmpl w:val="9438AAC4"/>
    <w:styleLink w:val="ImportedStyle2"/>
    <w:lvl w:ilvl="0" w:tplc="C1009538">
      <w:start w:val="1"/>
      <w:numFmt w:val="bullet"/>
      <w:lvlText w:val="-"/>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12824936">
      <w:start w:val="1"/>
      <w:numFmt w:val="bullet"/>
      <w:lvlText w:val="o"/>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 w:ilvl="2" w:tplc="FD929436">
      <w:start w:val="1"/>
      <w:numFmt w:val="bullet"/>
      <w:lvlText w:val="▪"/>
      <w:lvlJc w:val="left"/>
      <w:pPr>
        <w:ind w:left="2007" w:hanging="567"/>
      </w:pPr>
      <w:rPr>
        <w:rFonts w:hAnsi="Arial Unicode MS"/>
        <w:caps w:val="0"/>
        <w:smallCaps w:val="0"/>
        <w:strike w:val="0"/>
        <w:dstrike w:val="0"/>
        <w:outline w:val="0"/>
        <w:emboss w:val="0"/>
        <w:imprint w:val="0"/>
        <w:spacing w:val="0"/>
        <w:w w:val="100"/>
        <w:kern w:val="0"/>
        <w:position w:val="0"/>
        <w:highlight w:val="none"/>
        <w:vertAlign w:val="baseline"/>
      </w:rPr>
    </w:lvl>
    <w:lvl w:ilvl="3" w:tplc="473C3814">
      <w:start w:val="1"/>
      <w:numFmt w:val="bullet"/>
      <w:lvlText w:val="•"/>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 w:ilvl="4" w:tplc="A134DC7E">
      <w:start w:val="1"/>
      <w:numFmt w:val="bullet"/>
      <w:lvlText w:val="o"/>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 w:ilvl="5" w:tplc="4B9874B6">
      <w:start w:val="1"/>
      <w:numFmt w:val="bullet"/>
      <w:lvlText w:val="▪"/>
      <w:lvlJc w:val="left"/>
      <w:pPr>
        <w:ind w:left="4167" w:hanging="567"/>
      </w:pPr>
      <w:rPr>
        <w:rFonts w:hAnsi="Arial Unicode MS"/>
        <w:caps w:val="0"/>
        <w:smallCaps w:val="0"/>
        <w:strike w:val="0"/>
        <w:dstrike w:val="0"/>
        <w:outline w:val="0"/>
        <w:emboss w:val="0"/>
        <w:imprint w:val="0"/>
        <w:spacing w:val="0"/>
        <w:w w:val="100"/>
        <w:kern w:val="0"/>
        <w:position w:val="0"/>
        <w:highlight w:val="none"/>
        <w:vertAlign w:val="baseline"/>
      </w:rPr>
    </w:lvl>
    <w:lvl w:ilvl="6" w:tplc="FCDAD0A0">
      <w:start w:val="1"/>
      <w:numFmt w:val="bullet"/>
      <w:lvlText w:val="•"/>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 w:ilvl="7" w:tplc="0380A56E">
      <w:start w:val="1"/>
      <w:numFmt w:val="bullet"/>
      <w:lvlText w:val="o"/>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 w:ilvl="8" w:tplc="0CA42FF4">
      <w:start w:val="1"/>
      <w:numFmt w:val="bullet"/>
      <w:lvlText w:val="▪"/>
      <w:lvlJc w:val="left"/>
      <w:pPr>
        <w:ind w:left="6327" w:hanging="5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F50244D"/>
    <w:multiLevelType w:val="hybridMultilevel"/>
    <w:tmpl w:val="340C3372"/>
    <w:numStyleLink w:val="ImportedStyle12"/>
  </w:abstractNum>
  <w:abstractNum w:abstractNumId="21" w15:restartNumberingAfterBreak="0">
    <w:nsid w:val="45B877B3"/>
    <w:multiLevelType w:val="hybridMultilevel"/>
    <w:tmpl w:val="D7CC4786"/>
    <w:styleLink w:val="ImportedStyle13"/>
    <w:lvl w:ilvl="0" w:tplc="4DD65990">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2661622">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8C61E56">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D01C9C">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DB42010">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94E2EE2">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40FEE6">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14CD44">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884120">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8231B92"/>
    <w:multiLevelType w:val="hybridMultilevel"/>
    <w:tmpl w:val="35B4A3A2"/>
    <w:numStyleLink w:val="ImportedStyle22"/>
  </w:abstractNum>
  <w:abstractNum w:abstractNumId="23" w15:restartNumberingAfterBreak="0">
    <w:nsid w:val="4C5A5E19"/>
    <w:multiLevelType w:val="hybridMultilevel"/>
    <w:tmpl w:val="7D165976"/>
    <w:styleLink w:val="ImportedStyle8"/>
    <w:lvl w:ilvl="0" w:tplc="7F3C809E">
      <w:start w:val="1"/>
      <w:numFmt w:val="bullet"/>
      <w:lvlText w:val="·"/>
      <w:lvlJc w:val="left"/>
      <w:pPr>
        <w:tabs>
          <w:tab w:val="left" w:pos="720"/>
        </w:tabs>
        <w:ind w:left="590" w:hanging="5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0668B2">
      <w:start w:val="1"/>
      <w:numFmt w:val="bullet"/>
      <w:lvlText w:val="o"/>
      <w:lvlJc w:val="left"/>
      <w:pPr>
        <w:tabs>
          <w:tab w:val="left" w:pos="720"/>
        </w:tabs>
        <w:ind w:left="1287" w:hanging="5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E98A254">
      <w:start w:val="1"/>
      <w:numFmt w:val="bullet"/>
      <w:lvlText w:val="▪"/>
      <w:lvlJc w:val="left"/>
      <w:pPr>
        <w:tabs>
          <w:tab w:val="left" w:pos="720"/>
        </w:tabs>
        <w:ind w:left="2007" w:hanging="5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3AA8978">
      <w:start w:val="1"/>
      <w:numFmt w:val="bullet"/>
      <w:lvlText w:val="·"/>
      <w:lvlJc w:val="left"/>
      <w:pPr>
        <w:tabs>
          <w:tab w:val="left" w:pos="720"/>
        </w:tabs>
        <w:ind w:left="2727" w:hanging="5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3E4734">
      <w:start w:val="1"/>
      <w:numFmt w:val="bullet"/>
      <w:lvlText w:val="o"/>
      <w:lvlJc w:val="left"/>
      <w:pPr>
        <w:tabs>
          <w:tab w:val="left" w:pos="720"/>
        </w:tabs>
        <w:ind w:left="3447" w:hanging="5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EE17AE">
      <w:start w:val="1"/>
      <w:numFmt w:val="bullet"/>
      <w:lvlText w:val="▪"/>
      <w:lvlJc w:val="left"/>
      <w:pPr>
        <w:tabs>
          <w:tab w:val="left" w:pos="720"/>
        </w:tabs>
        <w:ind w:left="4167" w:hanging="5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5A4E92">
      <w:start w:val="1"/>
      <w:numFmt w:val="bullet"/>
      <w:lvlText w:val="·"/>
      <w:lvlJc w:val="left"/>
      <w:pPr>
        <w:tabs>
          <w:tab w:val="left" w:pos="720"/>
        </w:tabs>
        <w:ind w:left="4887" w:hanging="5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AE0E38">
      <w:start w:val="1"/>
      <w:numFmt w:val="bullet"/>
      <w:lvlText w:val="o"/>
      <w:lvlJc w:val="left"/>
      <w:pPr>
        <w:tabs>
          <w:tab w:val="left" w:pos="720"/>
        </w:tabs>
        <w:ind w:left="5607" w:hanging="5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80226C">
      <w:start w:val="1"/>
      <w:numFmt w:val="bullet"/>
      <w:lvlText w:val="▪"/>
      <w:lvlJc w:val="left"/>
      <w:pPr>
        <w:tabs>
          <w:tab w:val="left" w:pos="720"/>
        </w:tabs>
        <w:ind w:left="6327" w:hanging="5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00927D3"/>
    <w:multiLevelType w:val="hybridMultilevel"/>
    <w:tmpl w:val="2C2CE29A"/>
    <w:styleLink w:val="ImportedStyle20"/>
    <w:lvl w:ilvl="0" w:tplc="BC8865D8">
      <w:start w:val="1"/>
      <w:numFmt w:val="bullet"/>
      <w:lvlText w:val="•"/>
      <w:lvlJc w:val="left"/>
      <w:pPr>
        <w:ind w:left="56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D22E548">
      <w:start w:val="1"/>
      <w:numFmt w:val="bullet"/>
      <w:lvlText w:val="o"/>
      <w:lvlJc w:val="left"/>
      <w:pPr>
        <w:ind w:left="128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EBC950A">
      <w:start w:val="1"/>
      <w:numFmt w:val="bullet"/>
      <w:lvlText w:val="▪"/>
      <w:lvlJc w:val="left"/>
      <w:pPr>
        <w:ind w:left="200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7D00628">
      <w:start w:val="1"/>
      <w:numFmt w:val="bullet"/>
      <w:lvlText w:val="•"/>
      <w:lvlJc w:val="left"/>
      <w:pPr>
        <w:ind w:left="272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C541AB0">
      <w:start w:val="1"/>
      <w:numFmt w:val="bullet"/>
      <w:lvlText w:val="o"/>
      <w:lvlJc w:val="left"/>
      <w:pPr>
        <w:ind w:left="344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DE2E65C">
      <w:start w:val="1"/>
      <w:numFmt w:val="bullet"/>
      <w:lvlText w:val="▪"/>
      <w:lvlJc w:val="left"/>
      <w:pPr>
        <w:ind w:left="416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3E05886">
      <w:start w:val="1"/>
      <w:numFmt w:val="bullet"/>
      <w:lvlText w:val="•"/>
      <w:lvlJc w:val="left"/>
      <w:pPr>
        <w:ind w:left="488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728B89C">
      <w:start w:val="1"/>
      <w:numFmt w:val="bullet"/>
      <w:lvlText w:val="o"/>
      <w:lvlJc w:val="left"/>
      <w:pPr>
        <w:ind w:left="560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3B48FDC">
      <w:start w:val="1"/>
      <w:numFmt w:val="bullet"/>
      <w:lvlText w:val="▪"/>
      <w:lvlJc w:val="left"/>
      <w:pPr>
        <w:ind w:left="632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27E7CE3"/>
    <w:multiLevelType w:val="hybridMultilevel"/>
    <w:tmpl w:val="2C2CE29A"/>
    <w:numStyleLink w:val="ImportedStyle20"/>
  </w:abstractNum>
  <w:abstractNum w:abstractNumId="26" w15:restartNumberingAfterBreak="0">
    <w:nsid w:val="53953A20"/>
    <w:multiLevelType w:val="hybridMultilevel"/>
    <w:tmpl w:val="340C3372"/>
    <w:styleLink w:val="ImportedStyle12"/>
    <w:lvl w:ilvl="0" w:tplc="2D58012E">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3C271C">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A04A6E">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5C074D4">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ACEDF1E">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480BA2">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4AEE924">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B769E64">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F40704">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64E497E"/>
    <w:multiLevelType w:val="hybridMultilevel"/>
    <w:tmpl w:val="D2F205E6"/>
    <w:numStyleLink w:val="ImportedStyle5"/>
  </w:abstractNum>
  <w:abstractNum w:abstractNumId="28" w15:restartNumberingAfterBreak="0">
    <w:nsid w:val="58D765CF"/>
    <w:multiLevelType w:val="hybridMultilevel"/>
    <w:tmpl w:val="9438AAC4"/>
    <w:numStyleLink w:val="ImportedStyle2"/>
  </w:abstractNum>
  <w:abstractNum w:abstractNumId="29" w15:restartNumberingAfterBreak="0">
    <w:nsid w:val="599868D7"/>
    <w:multiLevelType w:val="hybridMultilevel"/>
    <w:tmpl w:val="2A625E44"/>
    <w:lvl w:ilvl="0" w:tplc="08090015">
      <w:start w:val="1"/>
      <w:numFmt w:val="upperLetter"/>
      <w:lvlText w:val="%1."/>
      <w:lvlJc w:val="left"/>
      <w:pPr>
        <w:ind w:left="720" w:hanging="360"/>
      </w:pPr>
      <w:rPr>
        <w:rFonts w:ascii="Times New Roman"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813A05"/>
    <w:multiLevelType w:val="hybridMultilevel"/>
    <w:tmpl w:val="187E02F6"/>
    <w:styleLink w:val="ImportedStyle14"/>
    <w:lvl w:ilvl="0" w:tplc="00BC8318">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0F8CFBA">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296CA7A">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803FA6">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C12AA52">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A0707C">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F43A5E">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107DD2">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D45E5A">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5BCB4A2B"/>
    <w:multiLevelType w:val="hybridMultilevel"/>
    <w:tmpl w:val="21BEB802"/>
    <w:styleLink w:val="ImportedStyle17"/>
    <w:lvl w:ilvl="0" w:tplc="C4CEA80E">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4E685A0">
      <w:start w:val="1"/>
      <w:numFmt w:val="bullet"/>
      <w:lvlText w:val="o"/>
      <w:lvlJc w:val="left"/>
      <w:pPr>
        <w:ind w:left="1134"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61EAFD6">
      <w:start w:val="1"/>
      <w:numFmt w:val="bullet"/>
      <w:lvlText w:val="▪"/>
      <w:lvlJc w:val="left"/>
      <w:pPr>
        <w:ind w:left="1854"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A52E70E">
      <w:start w:val="1"/>
      <w:numFmt w:val="bullet"/>
      <w:lvlText w:val="•"/>
      <w:lvlJc w:val="left"/>
      <w:pPr>
        <w:ind w:left="2574"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844169E">
      <w:start w:val="1"/>
      <w:numFmt w:val="bullet"/>
      <w:lvlText w:val="o"/>
      <w:lvlJc w:val="left"/>
      <w:pPr>
        <w:ind w:left="3294"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350F4BE">
      <w:start w:val="1"/>
      <w:numFmt w:val="bullet"/>
      <w:lvlText w:val="▪"/>
      <w:lvlJc w:val="left"/>
      <w:pPr>
        <w:ind w:left="4014"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33435FE">
      <w:start w:val="1"/>
      <w:numFmt w:val="bullet"/>
      <w:lvlText w:val="•"/>
      <w:lvlJc w:val="left"/>
      <w:pPr>
        <w:ind w:left="4734"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A1878A6">
      <w:start w:val="1"/>
      <w:numFmt w:val="bullet"/>
      <w:lvlText w:val="o"/>
      <w:lvlJc w:val="left"/>
      <w:pPr>
        <w:ind w:left="5454"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E1ECD30">
      <w:start w:val="1"/>
      <w:numFmt w:val="bullet"/>
      <w:lvlText w:val="▪"/>
      <w:lvlJc w:val="left"/>
      <w:pPr>
        <w:ind w:left="6174"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BFC249A"/>
    <w:multiLevelType w:val="hybridMultilevel"/>
    <w:tmpl w:val="CFA0AD5C"/>
    <w:styleLink w:val="ImportedStyle3"/>
    <w:lvl w:ilvl="0" w:tplc="16FE7CFC">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17E67FA">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A4C78C">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4AF91C">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7B05032">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5A0CF0">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CB28078">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0C0088">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924B68">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1570080"/>
    <w:multiLevelType w:val="hybridMultilevel"/>
    <w:tmpl w:val="DAB0519E"/>
    <w:styleLink w:val="ImportedStyle16"/>
    <w:lvl w:ilvl="0" w:tplc="A4B8A898">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C81CA8">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2D83480">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6695FC">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D8A7302">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8C4D03C">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16D31A">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628D74">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80A7D08">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2621B2F"/>
    <w:multiLevelType w:val="hybridMultilevel"/>
    <w:tmpl w:val="CE866370"/>
    <w:numStyleLink w:val="ImportedStyle11"/>
  </w:abstractNum>
  <w:abstractNum w:abstractNumId="35" w15:restartNumberingAfterBreak="0">
    <w:nsid w:val="67AF68E9"/>
    <w:multiLevelType w:val="hybridMultilevel"/>
    <w:tmpl w:val="E8FC93F2"/>
    <w:styleLink w:val="ImportedStyle7"/>
    <w:lvl w:ilvl="0" w:tplc="31A4F006">
      <w:start w:val="1"/>
      <w:numFmt w:val="bullet"/>
      <w:lvlText w:val="·"/>
      <w:lvlJc w:val="left"/>
      <w:pPr>
        <w:tabs>
          <w:tab w:val="num" w:pos="567"/>
          <w:tab w:val="left" w:pos="720"/>
        </w:tabs>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C46150">
      <w:start w:val="1"/>
      <w:numFmt w:val="bullet"/>
      <w:lvlText w:val="o"/>
      <w:lvlJc w:val="left"/>
      <w:pPr>
        <w:tabs>
          <w:tab w:val="left" w:pos="567"/>
          <w:tab w:val="left" w:pos="720"/>
          <w:tab w:val="num" w:pos="1440"/>
        </w:tabs>
        <w:ind w:left="1593" w:hanging="8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682DC2A">
      <w:start w:val="1"/>
      <w:numFmt w:val="bullet"/>
      <w:lvlText w:val="▪"/>
      <w:lvlJc w:val="left"/>
      <w:pPr>
        <w:tabs>
          <w:tab w:val="left" w:pos="567"/>
          <w:tab w:val="left" w:pos="720"/>
          <w:tab w:val="num" w:pos="2160"/>
        </w:tabs>
        <w:ind w:left="2313" w:hanging="8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FCA972">
      <w:start w:val="1"/>
      <w:numFmt w:val="bullet"/>
      <w:lvlText w:val="·"/>
      <w:lvlJc w:val="left"/>
      <w:pPr>
        <w:tabs>
          <w:tab w:val="left" w:pos="567"/>
          <w:tab w:val="left" w:pos="720"/>
          <w:tab w:val="num" w:pos="2880"/>
        </w:tabs>
        <w:ind w:left="3033" w:hanging="87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E4A585A">
      <w:start w:val="1"/>
      <w:numFmt w:val="bullet"/>
      <w:lvlText w:val="o"/>
      <w:lvlJc w:val="left"/>
      <w:pPr>
        <w:tabs>
          <w:tab w:val="left" w:pos="567"/>
          <w:tab w:val="left" w:pos="720"/>
          <w:tab w:val="num" w:pos="3600"/>
        </w:tabs>
        <w:ind w:left="3753" w:hanging="8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5C585C">
      <w:start w:val="1"/>
      <w:numFmt w:val="bullet"/>
      <w:lvlText w:val="▪"/>
      <w:lvlJc w:val="left"/>
      <w:pPr>
        <w:tabs>
          <w:tab w:val="left" w:pos="567"/>
          <w:tab w:val="left" w:pos="720"/>
          <w:tab w:val="num" w:pos="4320"/>
        </w:tabs>
        <w:ind w:left="4473" w:hanging="8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8EEB40">
      <w:start w:val="1"/>
      <w:numFmt w:val="bullet"/>
      <w:lvlText w:val="·"/>
      <w:lvlJc w:val="left"/>
      <w:pPr>
        <w:tabs>
          <w:tab w:val="left" w:pos="567"/>
          <w:tab w:val="left" w:pos="720"/>
          <w:tab w:val="num" w:pos="5040"/>
        </w:tabs>
        <w:ind w:left="5193" w:hanging="87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59EF59E">
      <w:start w:val="1"/>
      <w:numFmt w:val="bullet"/>
      <w:lvlText w:val="o"/>
      <w:lvlJc w:val="left"/>
      <w:pPr>
        <w:tabs>
          <w:tab w:val="left" w:pos="567"/>
          <w:tab w:val="left" w:pos="720"/>
          <w:tab w:val="num" w:pos="5760"/>
        </w:tabs>
        <w:ind w:left="5913" w:hanging="8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46309C">
      <w:start w:val="1"/>
      <w:numFmt w:val="bullet"/>
      <w:lvlText w:val="▪"/>
      <w:lvlJc w:val="left"/>
      <w:pPr>
        <w:tabs>
          <w:tab w:val="left" w:pos="567"/>
          <w:tab w:val="left" w:pos="720"/>
          <w:tab w:val="num" w:pos="6480"/>
        </w:tabs>
        <w:ind w:left="6633" w:hanging="8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683465D9"/>
    <w:multiLevelType w:val="hybridMultilevel"/>
    <w:tmpl w:val="9E5E22A8"/>
    <w:numStyleLink w:val="ImportedStyle6"/>
  </w:abstractNum>
  <w:abstractNum w:abstractNumId="37" w15:restartNumberingAfterBreak="0">
    <w:nsid w:val="69D67AF2"/>
    <w:multiLevelType w:val="hybridMultilevel"/>
    <w:tmpl w:val="5C8A6DD6"/>
    <w:numStyleLink w:val="ImportedStyle1"/>
  </w:abstractNum>
  <w:abstractNum w:abstractNumId="38" w15:restartNumberingAfterBreak="0">
    <w:nsid w:val="6AE05464"/>
    <w:multiLevelType w:val="hybridMultilevel"/>
    <w:tmpl w:val="187E02F6"/>
    <w:numStyleLink w:val="ImportedStyle14"/>
  </w:abstractNum>
  <w:abstractNum w:abstractNumId="39" w15:restartNumberingAfterBreak="0">
    <w:nsid w:val="6C990428"/>
    <w:multiLevelType w:val="hybridMultilevel"/>
    <w:tmpl w:val="80744138"/>
    <w:numStyleLink w:val="ImportedStyle19"/>
  </w:abstractNum>
  <w:abstractNum w:abstractNumId="40" w15:restartNumberingAfterBreak="0">
    <w:nsid w:val="70787D85"/>
    <w:multiLevelType w:val="hybridMultilevel"/>
    <w:tmpl w:val="5C8A6DD6"/>
    <w:styleLink w:val="ImportedStyle1"/>
    <w:lvl w:ilvl="0" w:tplc="0BBC6934">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DCB9A4">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DB404CA">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0A58E4">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BAA366">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4C4BB32">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2102C82">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B9A51CE">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1620DD2">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08452AD"/>
    <w:multiLevelType w:val="hybridMultilevel"/>
    <w:tmpl w:val="177E927E"/>
    <w:styleLink w:val="ImportedStyle4"/>
    <w:lvl w:ilvl="0" w:tplc="52BC7BD8">
      <w:start w:val="1"/>
      <w:numFmt w:val="bullet"/>
      <w:lvlText w:val="•"/>
      <w:lvlJc w:val="left"/>
      <w:pPr>
        <w:ind w:left="56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FB2071E">
      <w:start w:val="1"/>
      <w:numFmt w:val="bullet"/>
      <w:lvlText w:val="o"/>
      <w:lvlJc w:val="left"/>
      <w:pPr>
        <w:ind w:left="128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BA4B4BC">
      <w:start w:val="1"/>
      <w:numFmt w:val="bullet"/>
      <w:lvlText w:val="▪"/>
      <w:lvlJc w:val="left"/>
      <w:pPr>
        <w:ind w:left="200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D9C36B8">
      <w:start w:val="1"/>
      <w:numFmt w:val="bullet"/>
      <w:lvlText w:val="•"/>
      <w:lvlJc w:val="left"/>
      <w:pPr>
        <w:ind w:left="272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B6E18B2">
      <w:start w:val="1"/>
      <w:numFmt w:val="bullet"/>
      <w:lvlText w:val="o"/>
      <w:lvlJc w:val="left"/>
      <w:pPr>
        <w:ind w:left="344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EA892D8">
      <w:start w:val="1"/>
      <w:numFmt w:val="bullet"/>
      <w:lvlText w:val="▪"/>
      <w:lvlJc w:val="left"/>
      <w:pPr>
        <w:ind w:left="416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DE04802">
      <w:start w:val="1"/>
      <w:numFmt w:val="bullet"/>
      <w:lvlText w:val="•"/>
      <w:lvlJc w:val="left"/>
      <w:pPr>
        <w:ind w:left="488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41CA1D0">
      <w:start w:val="1"/>
      <w:numFmt w:val="bullet"/>
      <w:lvlText w:val="o"/>
      <w:lvlJc w:val="left"/>
      <w:pPr>
        <w:ind w:left="560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B0C69A8">
      <w:start w:val="1"/>
      <w:numFmt w:val="bullet"/>
      <w:lvlText w:val="▪"/>
      <w:lvlJc w:val="left"/>
      <w:pPr>
        <w:ind w:left="632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44D7027"/>
    <w:multiLevelType w:val="hybridMultilevel"/>
    <w:tmpl w:val="9E5E22A8"/>
    <w:styleLink w:val="ImportedStyle6"/>
    <w:lvl w:ilvl="0" w:tplc="0A665B00">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AC1E92E4">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CF88476E">
      <w:start w:val="1"/>
      <w:numFmt w:val="lowerRoman"/>
      <w:lvlText w:val="%3."/>
      <w:lvlJc w:val="left"/>
      <w:pPr>
        <w:ind w:left="1724" w:hanging="214"/>
      </w:pPr>
      <w:rPr>
        <w:rFonts w:hAnsi="Arial Unicode MS"/>
        <w:caps w:val="0"/>
        <w:smallCaps w:val="0"/>
        <w:strike w:val="0"/>
        <w:dstrike w:val="0"/>
        <w:outline w:val="0"/>
        <w:emboss w:val="0"/>
        <w:imprint w:val="0"/>
        <w:spacing w:val="0"/>
        <w:w w:val="100"/>
        <w:kern w:val="0"/>
        <w:position w:val="0"/>
        <w:highlight w:val="none"/>
        <w:vertAlign w:val="baseline"/>
      </w:rPr>
    </w:lvl>
    <w:lvl w:ilvl="3" w:tplc="B95A4EB4">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DF04356A">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7334F19E">
      <w:start w:val="1"/>
      <w:numFmt w:val="lowerRoman"/>
      <w:lvlText w:val="%6."/>
      <w:lvlJc w:val="left"/>
      <w:pPr>
        <w:ind w:left="3884" w:hanging="214"/>
      </w:pPr>
      <w:rPr>
        <w:rFonts w:hAnsi="Arial Unicode MS"/>
        <w:caps w:val="0"/>
        <w:smallCaps w:val="0"/>
        <w:strike w:val="0"/>
        <w:dstrike w:val="0"/>
        <w:outline w:val="0"/>
        <w:emboss w:val="0"/>
        <w:imprint w:val="0"/>
        <w:spacing w:val="0"/>
        <w:w w:val="100"/>
        <w:kern w:val="0"/>
        <w:position w:val="0"/>
        <w:highlight w:val="none"/>
        <w:vertAlign w:val="baseline"/>
      </w:rPr>
    </w:lvl>
    <w:lvl w:ilvl="6" w:tplc="C242E448">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5BE24918">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A8C4F394">
      <w:start w:val="1"/>
      <w:numFmt w:val="lowerRoman"/>
      <w:lvlText w:val="%9."/>
      <w:lvlJc w:val="left"/>
      <w:pPr>
        <w:ind w:left="6044" w:hanging="2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93941AA"/>
    <w:multiLevelType w:val="hybridMultilevel"/>
    <w:tmpl w:val="C6E0F608"/>
    <w:styleLink w:val="ImportedStyle21"/>
    <w:lvl w:ilvl="0" w:tplc="5802A710">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EC49F2">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12331E">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2AFC04">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09A4BD0">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916C3A4">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7E1D94">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90A8894">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798907C">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B181DCE"/>
    <w:multiLevelType w:val="hybridMultilevel"/>
    <w:tmpl w:val="CFA0AD5C"/>
    <w:numStyleLink w:val="ImportedStyle3"/>
  </w:abstractNum>
  <w:abstractNum w:abstractNumId="45" w15:restartNumberingAfterBreak="0">
    <w:nsid w:val="7DB445BC"/>
    <w:multiLevelType w:val="hybridMultilevel"/>
    <w:tmpl w:val="E8FC93F2"/>
    <w:numStyleLink w:val="ImportedStyle7"/>
  </w:abstractNum>
  <w:abstractNum w:abstractNumId="46" w15:restartNumberingAfterBreak="0">
    <w:nsid w:val="7DF74238"/>
    <w:multiLevelType w:val="hybridMultilevel"/>
    <w:tmpl w:val="04B86C24"/>
    <w:numStyleLink w:val="ImportedStyle15"/>
  </w:abstractNum>
  <w:num w:numId="1" w16cid:durableId="2106727593">
    <w:abstractNumId w:val="40"/>
  </w:num>
  <w:num w:numId="2" w16cid:durableId="557788663">
    <w:abstractNumId w:val="37"/>
  </w:num>
  <w:num w:numId="3" w16cid:durableId="1640459415">
    <w:abstractNumId w:val="19"/>
  </w:num>
  <w:num w:numId="4" w16cid:durableId="257956673">
    <w:abstractNumId w:val="28"/>
  </w:num>
  <w:num w:numId="5" w16cid:durableId="1880239516">
    <w:abstractNumId w:val="32"/>
  </w:num>
  <w:num w:numId="6" w16cid:durableId="1282346507">
    <w:abstractNumId w:val="44"/>
  </w:num>
  <w:num w:numId="7" w16cid:durableId="1558584375">
    <w:abstractNumId w:val="41"/>
  </w:num>
  <w:num w:numId="8" w16cid:durableId="1241407186">
    <w:abstractNumId w:val="13"/>
  </w:num>
  <w:num w:numId="9" w16cid:durableId="588780818">
    <w:abstractNumId w:val="11"/>
  </w:num>
  <w:num w:numId="10" w16cid:durableId="846485679">
    <w:abstractNumId w:val="27"/>
  </w:num>
  <w:num w:numId="11" w16cid:durableId="477964854">
    <w:abstractNumId w:val="42"/>
  </w:num>
  <w:num w:numId="12" w16cid:durableId="522137140">
    <w:abstractNumId w:val="36"/>
  </w:num>
  <w:num w:numId="13" w16cid:durableId="1660841430">
    <w:abstractNumId w:val="35"/>
  </w:num>
  <w:num w:numId="14" w16cid:durableId="175192347">
    <w:abstractNumId w:val="45"/>
  </w:num>
  <w:num w:numId="15" w16cid:durableId="1184899453">
    <w:abstractNumId w:val="23"/>
  </w:num>
  <w:num w:numId="16" w16cid:durableId="709182375">
    <w:abstractNumId w:val="6"/>
  </w:num>
  <w:num w:numId="17" w16cid:durableId="624193684">
    <w:abstractNumId w:val="6"/>
    <w:lvlOverride w:ilvl="0">
      <w:lvl w:ilvl="0" w:tplc="F9AA9B82">
        <w:start w:val="1"/>
        <w:numFmt w:val="bullet"/>
        <w:lvlText w:val="·"/>
        <w:lvlJc w:val="left"/>
        <w:pPr>
          <w:ind w:left="590" w:hanging="5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7580A30">
        <w:start w:val="1"/>
        <w:numFmt w:val="bullet"/>
        <w:lvlText w:val="o"/>
        <w:lvlJc w:val="left"/>
        <w:pPr>
          <w:ind w:left="1287" w:hanging="5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AF4198E">
        <w:start w:val="1"/>
        <w:numFmt w:val="bullet"/>
        <w:lvlText w:val="▪"/>
        <w:lvlJc w:val="left"/>
        <w:pPr>
          <w:ind w:left="2007" w:hanging="5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7EE4F0C">
        <w:start w:val="1"/>
        <w:numFmt w:val="bullet"/>
        <w:lvlText w:val="·"/>
        <w:lvlJc w:val="left"/>
        <w:pPr>
          <w:ind w:left="2727" w:hanging="5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E18B63C">
        <w:start w:val="1"/>
        <w:numFmt w:val="bullet"/>
        <w:lvlText w:val="o"/>
        <w:lvlJc w:val="left"/>
        <w:pPr>
          <w:ind w:left="3447" w:hanging="5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7446300">
        <w:start w:val="1"/>
        <w:numFmt w:val="bullet"/>
        <w:lvlText w:val="▪"/>
        <w:lvlJc w:val="left"/>
        <w:pPr>
          <w:ind w:left="4167" w:hanging="5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D1CBFE0">
        <w:start w:val="1"/>
        <w:numFmt w:val="bullet"/>
        <w:lvlText w:val="·"/>
        <w:lvlJc w:val="left"/>
        <w:pPr>
          <w:ind w:left="4887" w:hanging="5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0A6BBB8">
        <w:start w:val="1"/>
        <w:numFmt w:val="bullet"/>
        <w:lvlText w:val="o"/>
        <w:lvlJc w:val="left"/>
        <w:pPr>
          <w:ind w:left="5607" w:hanging="5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E66B5B2">
        <w:start w:val="1"/>
        <w:numFmt w:val="bullet"/>
        <w:lvlText w:val="▪"/>
        <w:lvlJc w:val="left"/>
        <w:pPr>
          <w:ind w:left="6327" w:hanging="5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16cid:durableId="619264719">
    <w:abstractNumId w:val="10"/>
  </w:num>
  <w:num w:numId="19" w16cid:durableId="5522438">
    <w:abstractNumId w:val="1"/>
  </w:num>
  <w:num w:numId="20" w16cid:durableId="1696728399">
    <w:abstractNumId w:val="2"/>
  </w:num>
  <w:num w:numId="21" w16cid:durableId="1404372042">
    <w:abstractNumId w:val="9"/>
  </w:num>
  <w:num w:numId="22" w16cid:durableId="247037236">
    <w:abstractNumId w:val="9"/>
    <w:lvlOverride w:ilvl="0">
      <w:lvl w:ilvl="0" w:tplc="12A808F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FF2647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9E2D8B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C64148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84E2DA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EB6A08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8B44C2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36C734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3284EA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16cid:durableId="1502697514">
    <w:abstractNumId w:val="16"/>
  </w:num>
  <w:num w:numId="24" w16cid:durableId="150222955">
    <w:abstractNumId w:val="34"/>
  </w:num>
  <w:num w:numId="25" w16cid:durableId="649871817">
    <w:abstractNumId w:val="26"/>
  </w:num>
  <w:num w:numId="26" w16cid:durableId="1555046134">
    <w:abstractNumId w:val="20"/>
  </w:num>
  <w:num w:numId="27" w16cid:durableId="1325745708">
    <w:abstractNumId w:val="21"/>
  </w:num>
  <w:num w:numId="28" w16cid:durableId="543518820">
    <w:abstractNumId w:val="17"/>
  </w:num>
  <w:num w:numId="29" w16cid:durableId="692148724">
    <w:abstractNumId w:val="30"/>
  </w:num>
  <w:num w:numId="30" w16cid:durableId="1521511718">
    <w:abstractNumId w:val="38"/>
  </w:num>
  <w:num w:numId="31" w16cid:durableId="2052993287">
    <w:abstractNumId w:val="12"/>
  </w:num>
  <w:num w:numId="32" w16cid:durableId="1769540162">
    <w:abstractNumId w:val="46"/>
  </w:num>
  <w:num w:numId="33" w16cid:durableId="230432802">
    <w:abstractNumId w:val="33"/>
  </w:num>
  <w:num w:numId="34" w16cid:durableId="1386686575">
    <w:abstractNumId w:val="5"/>
  </w:num>
  <w:num w:numId="35" w16cid:durableId="1531607442">
    <w:abstractNumId w:val="31"/>
  </w:num>
  <w:num w:numId="36" w16cid:durableId="1460758746">
    <w:abstractNumId w:val="0"/>
  </w:num>
  <w:num w:numId="37" w16cid:durableId="628316924">
    <w:abstractNumId w:val="14"/>
  </w:num>
  <w:num w:numId="38" w16cid:durableId="1806967280">
    <w:abstractNumId w:val="18"/>
  </w:num>
  <w:num w:numId="39" w16cid:durableId="548538086">
    <w:abstractNumId w:val="4"/>
  </w:num>
  <w:num w:numId="40" w16cid:durableId="1680815816">
    <w:abstractNumId w:val="39"/>
  </w:num>
  <w:num w:numId="41" w16cid:durableId="185872519">
    <w:abstractNumId w:val="24"/>
  </w:num>
  <w:num w:numId="42" w16cid:durableId="1453742653">
    <w:abstractNumId w:val="25"/>
  </w:num>
  <w:num w:numId="43" w16cid:durableId="1313413907">
    <w:abstractNumId w:val="25"/>
    <w:lvlOverride w:ilvl="0">
      <w:lvl w:ilvl="0" w:tplc="8078D92A">
        <w:start w:val="1"/>
        <w:numFmt w:val="bullet"/>
        <w:lvlText w:val="•"/>
        <w:lvlJc w:val="left"/>
        <w:pPr>
          <w:ind w:left="1134"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93268B2">
        <w:start w:val="1"/>
        <w:numFmt w:val="bullet"/>
        <w:lvlText w:val="o"/>
        <w:lvlJc w:val="left"/>
        <w:pPr>
          <w:tabs>
            <w:tab w:val="left" w:pos="1134"/>
          </w:tabs>
          <w:ind w:left="1854"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886E090">
        <w:start w:val="1"/>
        <w:numFmt w:val="bullet"/>
        <w:lvlText w:val="▪"/>
        <w:lvlJc w:val="left"/>
        <w:pPr>
          <w:tabs>
            <w:tab w:val="left" w:pos="1134"/>
          </w:tabs>
          <w:ind w:left="2574"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6C0310A">
        <w:start w:val="1"/>
        <w:numFmt w:val="bullet"/>
        <w:lvlText w:val="•"/>
        <w:lvlJc w:val="left"/>
        <w:pPr>
          <w:tabs>
            <w:tab w:val="left" w:pos="1134"/>
          </w:tabs>
          <w:ind w:left="3294"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88C7F72">
        <w:start w:val="1"/>
        <w:numFmt w:val="bullet"/>
        <w:lvlText w:val="o"/>
        <w:lvlJc w:val="left"/>
        <w:pPr>
          <w:tabs>
            <w:tab w:val="left" w:pos="1134"/>
          </w:tabs>
          <w:ind w:left="4014"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804D01E">
        <w:start w:val="1"/>
        <w:numFmt w:val="bullet"/>
        <w:lvlText w:val="▪"/>
        <w:lvlJc w:val="left"/>
        <w:pPr>
          <w:tabs>
            <w:tab w:val="left" w:pos="1134"/>
          </w:tabs>
          <w:ind w:left="4734"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45E46A2">
        <w:start w:val="1"/>
        <w:numFmt w:val="bullet"/>
        <w:lvlText w:val="•"/>
        <w:lvlJc w:val="left"/>
        <w:pPr>
          <w:tabs>
            <w:tab w:val="left" w:pos="1134"/>
          </w:tabs>
          <w:ind w:left="5454"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E3C5572">
        <w:start w:val="1"/>
        <w:numFmt w:val="bullet"/>
        <w:lvlText w:val="o"/>
        <w:lvlJc w:val="left"/>
        <w:pPr>
          <w:tabs>
            <w:tab w:val="left" w:pos="1134"/>
          </w:tabs>
          <w:ind w:left="6174"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0447BE2">
        <w:start w:val="1"/>
        <w:numFmt w:val="bullet"/>
        <w:lvlText w:val="▪"/>
        <w:lvlJc w:val="left"/>
        <w:pPr>
          <w:tabs>
            <w:tab w:val="left" w:pos="1134"/>
          </w:tabs>
          <w:ind w:left="6894"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16cid:durableId="2086145571">
    <w:abstractNumId w:val="38"/>
    <w:lvlOverride w:ilvl="0">
      <w:lvl w:ilvl="0" w:tplc="9D76370E">
        <w:start w:val="1"/>
        <w:numFmt w:val="bullet"/>
        <w:lvlText w:val="·"/>
        <w:lvlJc w:val="left"/>
        <w:pPr>
          <w:tabs>
            <w:tab w:val="left" w:pos="709"/>
          </w:tabs>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D5CC944">
        <w:start w:val="1"/>
        <w:numFmt w:val="bullet"/>
        <w:lvlText w:val="o"/>
        <w:lvlJc w:val="left"/>
        <w:pPr>
          <w:tabs>
            <w:tab w:val="left" w:pos="709"/>
          </w:tabs>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8A86E0A">
        <w:start w:val="1"/>
        <w:numFmt w:val="bullet"/>
        <w:lvlText w:val="▪"/>
        <w:lvlJc w:val="left"/>
        <w:pPr>
          <w:tabs>
            <w:tab w:val="left" w:pos="709"/>
          </w:tabs>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9C24342">
        <w:start w:val="1"/>
        <w:numFmt w:val="bullet"/>
        <w:lvlText w:val="·"/>
        <w:lvlJc w:val="left"/>
        <w:pPr>
          <w:tabs>
            <w:tab w:val="left" w:pos="709"/>
          </w:tabs>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1AE2872">
        <w:start w:val="1"/>
        <w:numFmt w:val="bullet"/>
        <w:lvlText w:val="o"/>
        <w:lvlJc w:val="left"/>
        <w:pPr>
          <w:tabs>
            <w:tab w:val="left" w:pos="709"/>
          </w:tabs>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5CC8716">
        <w:start w:val="1"/>
        <w:numFmt w:val="bullet"/>
        <w:lvlText w:val="▪"/>
        <w:lvlJc w:val="left"/>
        <w:pPr>
          <w:tabs>
            <w:tab w:val="left" w:pos="709"/>
          </w:tabs>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86345A">
        <w:start w:val="1"/>
        <w:numFmt w:val="bullet"/>
        <w:lvlText w:val="·"/>
        <w:lvlJc w:val="left"/>
        <w:pPr>
          <w:tabs>
            <w:tab w:val="left" w:pos="709"/>
          </w:tabs>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BA07D6A">
        <w:start w:val="1"/>
        <w:numFmt w:val="bullet"/>
        <w:lvlText w:val="o"/>
        <w:lvlJc w:val="left"/>
        <w:pPr>
          <w:tabs>
            <w:tab w:val="left" w:pos="709"/>
          </w:tabs>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D2A0B0A">
        <w:start w:val="1"/>
        <w:numFmt w:val="bullet"/>
        <w:lvlText w:val="▪"/>
        <w:lvlJc w:val="left"/>
        <w:pPr>
          <w:tabs>
            <w:tab w:val="left" w:pos="709"/>
          </w:tabs>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 w16cid:durableId="683632796">
    <w:abstractNumId w:val="25"/>
    <w:lvlOverride w:ilvl="0">
      <w:lvl w:ilvl="0" w:tplc="8078D92A">
        <w:start w:val="1"/>
        <w:numFmt w:val="bullet"/>
        <w:lvlText w:val="•"/>
        <w:lvlJc w:val="left"/>
        <w:pPr>
          <w:tabs>
            <w:tab w:val="left" w:pos="851"/>
          </w:tabs>
          <w:ind w:left="56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93268B2">
        <w:start w:val="1"/>
        <w:numFmt w:val="bullet"/>
        <w:lvlText w:val="o"/>
        <w:lvlJc w:val="left"/>
        <w:pPr>
          <w:ind w:left="128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886E090">
        <w:start w:val="1"/>
        <w:numFmt w:val="bullet"/>
        <w:lvlText w:val="▪"/>
        <w:lvlJc w:val="left"/>
        <w:pPr>
          <w:tabs>
            <w:tab w:val="left" w:pos="851"/>
          </w:tabs>
          <w:ind w:left="200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6C0310A">
        <w:start w:val="1"/>
        <w:numFmt w:val="bullet"/>
        <w:lvlText w:val="•"/>
        <w:lvlJc w:val="left"/>
        <w:pPr>
          <w:tabs>
            <w:tab w:val="left" w:pos="851"/>
          </w:tabs>
          <w:ind w:left="272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88C7F72">
        <w:start w:val="1"/>
        <w:numFmt w:val="bullet"/>
        <w:lvlText w:val="o"/>
        <w:lvlJc w:val="left"/>
        <w:pPr>
          <w:tabs>
            <w:tab w:val="left" w:pos="851"/>
          </w:tabs>
          <w:ind w:left="344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804D01E">
        <w:start w:val="1"/>
        <w:numFmt w:val="bullet"/>
        <w:lvlText w:val="▪"/>
        <w:lvlJc w:val="left"/>
        <w:pPr>
          <w:tabs>
            <w:tab w:val="left" w:pos="851"/>
          </w:tabs>
          <w:ind w:left="416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45E46A2">
        <w:start w:val="1"/>
        <w:numFmt w:val="bullet"/>
        <w:lvlText w:val="•"/>
        <w:lvlJc w:val="left"/>
        <w:pPr>
          <w:tabs>
            <w:tab w:val="left" w:pos="851"/>
          </w:tabs>
          <w:ind w:left="488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E3C5572">
        <w:start w:val="1"/>
        <w:numFmt w:val="bullet"/>
        <w:lvlText w:val="o"/>
        <w:lvlJc w:val="left"/>
        <w:pPr>
          <w:tabs>
            <w:tab w:val="left" w:pos="851"/>
          </w:tabs>
          <w:ind w:left="560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0447BE2">
        <w:start w:val="1"/>
        <w:numFmt w:val="bullet"/>
        <w:lvlText w:val="▪"/>
        <w:lvlJc w:val="left"/>
        <w:pPr>
          <w:tabs>
            <w:tab w:val="left" w:pos="851"/>
          </w:tabs>
          <w:ind w:left="632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 w16cid:durableId="1198392330">
    <w:abstractNumId w:val="25"/>
    <w:lvlOverride w:ilvl="0">
      <w:lvl w:ilvl="0" w:tplc="8078D92A">
        <w:start w:val="1"/>
        <w:numFmt w:val="bullet"/>
        <w:lvlText w:val="•"/>
        <w:lvlJc w:val="left"/>
        <w:pPr>
          <w:ind w:left="1134"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93268B2">
        <w:start w:val="1"/>
        <w:numFmt w:val="bullet"/>
        <w:lvlText w:val="o"/>
        <w:lvlJc w:val="left"/>
        <w:pPr>
          <w:ind w:left="1854"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886E090">
        <w:start w:val="1"/>
        <w:numFmt w:val="bullet"/>
        <w:lvlText w:val="▪"/>
        <w:lvlJc w:val="left"/>
        <w:pPr>
          <w:ind w:left="2574"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6C0310A">
        <w:start w:val="1"/>
        <w:numFmt w:val="bullet"/>
        <w:lvlText w:val="•"/>
        <w:lvlJc w:val="left"/>
        <w:pPr>
          <w:ind w:left="3294"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88C7F72">
        <w:start w:val="1"/>
        <w:numFmt w:val="bullet"/>
        <w:lvlText w:val="o"/>
        <w:lvlJc w:val="left"/>
        <w:pPr>
          <w:ind w:left="4014"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804D01E">
        <w:start w:val="1"/>
        <w:numFmt w:val="bullet"/>
        <w:lvlText w:val="▪"/>
        <w:lvlJc w:val="left"/>
        <w:pPr>
          <w:ind w:left="4734"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45E46A2">
        <w:start w:val="1"/>
        <w:numFmt w:val="bullet"/>
        <w:lvlText w:val="•"/>
        <w:lvlJc w:val="left"/>
        <w:pPr>
          <w:ind w:left="5454"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E3C5572">
        <w:start w:val="1"/>
        <w:numFmt w:val="bullet"/>
        <w:lvlText w:val="o"/>
        <w:lvlJc w:val="left"/>
        <w:pPr>
          <w:ind w:left="6174"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0447BE2">
        <w:start w:val="1"/>
        <w:numFmt w:val="bullet"/>
        <w:lvlText w:val="▪"/>
        <w:lvlJc w:val="left"/>
        <w:pPr>
          <w:ind w:left="6894"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7" w16cid:durableId="946276143">
    <w:abstractNumId w:val="43"/>
  </w:num>
  <w:num w:numId="48" w16cid:durableId="977807439">
    <w:abstractNumId w:val="15"/>
  </w:num>
  <w:num w:numId="49" w16cid:durableId="113448150">
    <w:abstractNumId w:val="46"/>
    <w:lvlOverride w:ilvl="0">
      <w:lvl w:ilvl="0" w:tplc="3A0413BA">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C16FFBA">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91C6DB4">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D6A828A">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D6E1B5C">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CAA3ACC">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FC2B474">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CACDB0C">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78A7D04">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 w16cid:durableId="1527408985">
    <w:abstractNumId w:val="3"/>
  </w:num>
  <w:num w:numId="51" w16cid:durableId="843016143">
    <w:abstractNumId w:val="22"/>
  </w:num>
  <w:num w:numId="52" w16cid:durableId="771818817">
    <w:abstractNumId w:val="25"/>
    <w:lvlOverride w:ilvl="0">
      <w:lvl w:ilvl="0" w:tplc="8078D92A">
        <w:start w:val="1"/>
        <w:numFmt w:val="bullet"/>
        <w:lvlText w:val="•"/>
        <w:lvlJc w:val="left"/>
        <w:pPr>
          <w:ind w:left="567" w:hanging="56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93268B2">
        <w:start w:val="1"/>
        <w:numFmt w:val="bullet"/>
        <w:lvlText w:val="o"/>
        <w:lvlJc w:val="left"/>
        <w:pPr>
          <w:ind w:left="1134"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886E090">
        <w:start w:val="1"/>
        <w:numFmt w:val="bullet"/>
        <w:lvlText w:val="▪"/>
        <w:lvlJc w:val="left"/>
        <w:pPr>
          <w:ind w:left="1854"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6C0310A">
        <w:start w:val="1"/>
        <w:numFmt w:val="bullet"/>
        <w:lvlText w:val="•"/>
        <w:lvlJc w:val="left"/>
        <w:pPr>
          <w:ind w:left="2574"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88C7F72">
        <w:start w:val="1"/>
        <w:numFmt w:val="bullet"/>
        <w:lvlText w:val="o"/>
        <w:lvlJc w:val="left"/>
        <w:pPr>
          <w:ind w:left="3294"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804D01E">
        <w:start w:val="1"/>
        <w:numFmt w:val="bullet"/>
        <w:lvlText w:val="▪"/>
        <w:lvlJc w:val="left"/>
        <w:pPr>
          <w:ind w:left="4014"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45E46A2">
        <w:start w:val="1"/>
        <w:numFmt w:val="bullet"/>
        <w:lvlText w:val="•"/>
        <w:lvlJc w:val="left"/>
        <w:pPr>
          <w:ind w:left="4734"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E3C5572">
        <w:start w:val="1"/>
        <w:numFmt w:val="bullet"/>
        <w:lvlText w:val="o"/>
        <w:lvlJc w:val="left"/>
        <w:pPr>
          <w:ind w:left="5454"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0447BE2">
        <w:start w:val="1"/>
        <w:numFmt w:val="bullet"/>
        <w:lvlText w:val="▪"/>
        <w:lvlJc w:val="left"/>
        <w:pPr>
          <w:ind w:left="6174"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16cid:durableId="1249273306">
    <w:abstractNumId w:val="25"/>
    <w:lvlOverride w:ilvl="0">
      <w:lvl w:ilvl="0" w:tplc="8078D92A">
        <w:start w:val="1"/>
        <w:numFmt w:val="bullet"/>
        <w:lvlText w:val="•"/>
        <w:lvlJc w:val="left"/>
        <w:pPr>
          <w:ind w:left="4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93268B2">
        <w:start w:val="1"/>
        <w:numFmt w:val="bullet"/>
        <w:lvlText w:val="o"/>
        <w:lvlJc w:val="left"/>
        <w:pPr>
          <w:ind w:left="11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886E090">
        <w:start w:val="1"/>
        <w:numFmt w:val="bullet"/>
        <w:lvlText w:val="▪"/>
        <w:lvlJc w:val="left"/>
        <w:pPr>
          <w:ind w:left="18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6C0310A">
        <w:start w:val="1"/>
        <w:numFmt w:val="bullet"/>
        <w:lvlText w:val="•"/>
        <w:lvlJc w:val="left"/>
        <w:pPr>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88C7F72">
        <w:start w:val="1"/>
        <w:numFmt w:val="bullet"/>
        <w:lvlText w:val="o"/>
        <w:lvlJc w:val="left"/>
        <w:pPr>
          <w:ind w:left="33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804D01E">
        <w:start w:val="1"/>
        <w:numFmt w:val="bullet"/>
        <w:lvlText w:val="▪"/>
        <w:lvlJc w:val="left"/>
        <w:pPr>
          <w:ind w:left="40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45E46A2">
        <w:start w:val="1"/>
        <w:numFmt w:val="bullet"/>
        <w:lvlText w:val="•"/>
        <w:lvlJc w:val="left"/>
        <w:pPr>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E3C5572">
        <w:start w:val="1"/>
        <w:numFmt w:val="bullet"/>
        <w:lvlText w:val="o"/>
        <w:lvlJc w:val="left"/>
        <w:pPr>
          <w:ind w:left="54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0447BE2">
        <w:start w:val="1"/>
        <w:numFmt w:val="bullet"/>
        <w:lvlText w:val="▪"/>
        <w:lvlJc w:val="left"/>
        <w:pPr>
          <w:ind w:left="61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4" w16cid:durableId="1558786336">
    <w:abstractNumId w:val="7"/>
  </w:num>
  <w:num w:numId="55" w16cid:durableId="1921406404">
    <w:abstractNumId w:val="8"/>
  </w:num>
  <w:num w:numId="56" w16cid:durableId="1647053032">
    <w:abstractNumId w:val="29"/>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567"/>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F8A"/>
    <w:rsid w:val="00072E7F"/>
    <w:rsid w:val="00087AB4"/>
    <w:rsid w:val="000941BD"/>
    <w:rsid w:val="000D046D"/>
    <w:rsid w:val="00107FD2"/>
    <w:rsid w:val="00164637"/>
    <w:rsid w:val="001A2531"/>
    <w:rsid w:val="001A2C21"/>
    <w:rsid w:val="001B4545"/>
    <w:rsid w:val="001C3A82"/>
    <w:rsid w:val="002035CC"/>
    <w:rsid w:val="002A18B1"/>
    <w:rsid w:val="002A5F50"/>
    <w:rsid w:val="002C53F3"/>
    <w:rsid w:val="00347E57"/>
    <w:rsid w:val="00385F94"/>
    <w:rsid w:val="00402406"/>
    <w:rsid w:val="004709AF"/>
    <w:rsid w:val="00493174"/>
    <w:rsid w:val="004A7E0F"/>
    <w:rsid w:val="004F7113"/>
    <w:rsid w:val="00546BE5"/>
    <w:rsid w:val="00583BAF"/>
    <w:rsid w:val="005C7F8A"/>
    <w:rsid w:val="005E42F8"/>
    <w:rsid w:val="00622D1C"/>
    <w:rsid w:val="00650CC7"/>
    <w:rsid w:val="0067616E"/>
    <w:rsid w:val="00680BBC"/>
    <w:rsid w:val="006A48C9"/>
    <w:rsid w:val="006B5A98"/>
    <w:rsid w:val="006D62D1"/>
    <w:rsid w:val="006F6335"/>
    <w:rsid w:val="006F7235"/>
    <w:rsid w:val="007211F5"/>
    <w:rsid w:val="00777048"/>
    <w:rsid w:val="00781C7B"/>
    <w:rsid w:val="00863EFA"/>
    <w:rsid w:val="00884E0E"/>
    <w:rsid w:val="00892193"/>
    <w:rsid w:val="008940A4"/>
    <w:rsid w:val="00900D8C"/>
    <w:rsid w:val="00926C31"/>
    <w:rsid w:val="00945D9E"/>
    <w:rsid w:val="00992EB4"/>
    <w:rsid w:val="009978AE"/>
    <w:rsid w:val="009B37A2"/>
    <w:rsid w:val="009D119D"/>
    <w:rsid w:val="009F52C3"/>
    <w:rsid w:val="00A10150"/>
    <w:rsid w:val="00A26B8F"/>
    <w:rsid w:val="00A27245"/>
    <w:rsid w:val="00A612C2"/>
    <w:rsid w:val="00A61822"/>
    <w:rsid w:val="00A73C5A"/>
    <w:rsid w:val="00A94EA5"/>
    <w:rsid w:val="00AF0ACA"/>
    <w:rsid w:val="00AF4FEA"/>
    <w:rsid w:val="00AF7CE9"/>
    <w:rsid w:val="00B00146"/>
    <w:rsid w:val="00B3451A"/>
    <w:rsid w:val="00B4025B"/>
    <w:rsid w:val="00B711A0"/>
    <w:rsid w:val="00B73C8E"/>
    <w:rsid w:val="00B92737"/>
    <w:rsid w:val="00BD3A92"/>
    <w:rsid w:val="00C40D26"/>
    <w:rsid w:val="00CE49C0"/>
    <w:rsid w:val="00D23ED7"/>
    <w:rsid w:val="00D36D50"/>
    <w:rsid w:val="00D7440B"/>
    <w:rsid w:val="00D979CC"/>
    <w:rsid w:val="00DE4B8C"/>
    <w:rsid w:val="00E0774F"/>
    <w:rsid w:val="00E276BC"/>
    <w:rsid w:val="00E750AE"/>
    <w:rsid w:val="00E76C7A"/>
    <w:rsid w:val="00E904EE"/>
    <w:rsid w:val="00E94FEE"/>
    <w:rsid w:val="00EA0D8E"/>
    <w:rsid w:val="00EB217A"/>
    <w:rsid w:val="00F05392"/>
    <w:rsid w:val="00F2039B"/>
    <w:rsid w:val="00F602D4"/>
    <w:rsid w:val="00F87601"/>
    <w:rsid w:val="00FB070F"/>
    <w:rsid w:val="00FB7C3B"/>
    <w:rsid w:val="00FD1364"/>
    <w:rsid w:val="00FE4251"/>
  </w:rsids>
  <m:mathPr>
    <m:mathFont m:val="Cambria Math"/>
    <m:brkBin m:val="before"/>
    <m:brkBinSub m:val="--"/>
    <m:smallFrac m:val="0"/>
    <m:dispDef/>
    <m:lMargin m:val="0"/>
    <m:rMargin m:val="0"/>
    <m:defJc m:val="centerGroup"/>
    <m:wrapIndent m:val="1440"/>
    <m:intLim m:val="subSup"/>
    <m:naryLim m:val="undOvr"/>
  </m:mathPr>
  <w:themeFontLang w:val="el-GR"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2F3FF"/>
  <w15:docId w15:val="{A3261832-9276-4660-AFC4-D53A8175D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A5F50"/>
    <w:rPr>
      <w:rFonts w:cs="Arial Unicode MS"/>
      <w:sz w:val="22"/>
      <w:szCs w:val="22"/>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uzeile">
    <w:name w:val="footer"/>
    <w:pPr>
      <w:tabs>
        <w:tab w:val="left" w:pos="567"/>
        <w:tab w:val="center" w:pos="4536"/>
        <w:tab w:val="right" w:pos="8306"/>
      </w:tabs>
      <w:spacing w:line="260" w:lineRule="exact"/>
    </w:pPr>
    <w:rPr>
      <w:rFonts w:ascii="Arial" w:hAnsi="Arial" w:cs="Arial Unicode MS"/>
      <w:color w:val="000000"/>
      <w:sz w:val="16"/>
      <w:szCs w:val="16"/>
      <w:u w:color="000000"/>
    </w:rPr>
  </w:style>
  <w:style w:type="character" w:styleId="Seitenzahl">
    <w:name w:val="page number"/>
  </w:style>
  <w:style w:type="paragraph" w:customStyle="1" w:styleId="Default">
    <w:name w:val="Default"/>
    <w:pPr>
      <w:tabs>
        <w:tab w:val="left" w:pos="567"/>
      </w:tabs>
      <w:spacing w:line="260" w:lineRule="exact"/>
    </w:pPr>
    <w:rPr>
      <w:rFonts w:cs="Arial Unicode MS"/>
      <w:color w:val="000000"/>
      <w:sz w:val="24"/>
      <w:szCs w:val="24"/>
      <w:u w:color="000000"/>
      <w:lang w:val="en-US"/>
      <w14:textOutline w14:w="0" w14:cap="flat" w14:cmpd="sng" w14:algn="ctr">
        <w14:noFill/>
        <w14:prstDash w14:val="solid"/>
        <w14:bevel/>
      </w14:textOutline>
    </w:rPr>
  </w:style>
  <w:style w:type="numbering" w:customStyle="1" w:styleId="ImportedStyle1">
    <w:name w:val="Imported Style 1"/>
    <w:pPr>
      <w:numPr>
        <w:numId w:val="1"/>
      </w:numPr>
    </w:pPr>
  </w:style>
  <w:style w:type="paragraph" w:customStyle="1" w:styleId="Italicsubtitle">
    <w:name w:val="Italic subtitle"/>
    <w:pPr>
      <w:keepNext/>
      <w:tabs>
        <w:tab w:val="left" w:pos="567"/>
      </w:tabs>
      <w:spacing w:after="120"/>
    </w:pPr>
    <w:rPr>
      <w:rFonts w:cs="Arial Unicode MS"/>
      <w:i/>
      <w:iCs/>
      <w:color w:val="000000"/>
      <w:sz w:val="22"/>
      <w:szCs w:val="22"/>
      <w:u w:color="000000"/>
      <w:lang w:val="en-US"/>
    </w:rPr>
  </w:style>
  <w:style w:type="paragraph" w:customStyle="1" w:styleId="Tabletitlesticktogether">
    <w:name w:val="Table title stick together"/>
    <w:pPr>
      <w:keepNext/>
      <w:tabs>
        <w:tab w:val="left" w:pos="567"/>
      </w:tabs>
      <w:spacing w:after="120"/>
      <w:ind w:left="993" w:hanging="993"/>
    </w:pPr>
    <w:rPr>
      <w:rFonts w:cs="Arial Unicode MS"/>
      <w:b/>
      <w:bCs/>
      <w:color w:val="000000"/>
      <w:sz w:val="22"/>
      <w:szCs w:val="22"/>
      <w:u w:color="000000"/>
      <w:lang w:val="en-US"/>
    </w:rPr>
  </w:style>
  <w:style w:type="paragraph" w:styleId="Listenabsatz">
    <w:name w:val="List Paragraph"/>
    <w:pPr>
      <w:tabs>
        <w:tab w:val="left" w:pos="567"/>
      </w:tabs>
      <w:spacing w:line="260" w:lineRule="exact"/>
      <w:ind w:left="720"/>
    </w:pPr>
    <w:rPr>
      <w:rFonts w:cs="Arial Unicode MS"/>
      <w:color w:val="000000"/>
      <w:sz w:val="22"/>
      <w:szCs w:val="22"/>
      <w:u w:color="000000"/>
      <w:lang w:val="en-US"/>
    </w:rPr>
  </w:style>
  <w:style w:type="numbering" w:customStyle="1" w:styleId="ImportedStyle2">
    <w:name w:val="Imported Style 2"/>
    <w:pPr>
      <w:numPr>
        <w:numId w:val="3"/>
      </w:numPr>
    </w:pPr>
  </w:style>
  <w:style w:type="paragraph" w:customStyle="1" w:styleId="Table">
    <w:name w:val="Table"/>
    <w:pPr>
      <w:spacing w:after="60"/>
    </w:pPr>
    <w:rPr>
      <w:rFonts w:cs="Arial Unicode MS"/>
      <w:color w:val="000000"/>
      <w:sz w:val="22"/>
      <w:szCs w:val="22"/>
      <w:u w:color="000000"/>
      <w:lang w:val="en-US"/>
    </w:rPr>
  </w:style>
  <w:style w:type="paragraph" w:customStyle="1" w:styleId="TitleA">
    <w:name w:val="Title A"/>
    <w:basedOn w:val="Standard"/>
    <w:qFormat/>
    <w:rsid w:val="000941BD"/>
    <w:pPr>
      <w:jc w:val="center"/>
      <w:outlineLvl w:val="0"/>
    </w:pPr>
    <w:rPr>
      <w:b/>
      <w:bCs/>
    </w:rPr>
  </w:style>
  <w:style w:type="character" w:customStyle="1" w:styleId="Hyperlink0">
    <w:name w:val="Hyperlink.0"/>
    <w:basedOn w:val="Absatz-Standardschriftart"/>
    <w:rsid w:val="000941BD"/>
    <w:rPr>
      <w:outline w:val="0"/>
      <w:color w:val="0000FF"/>
      <w:u w:val="single" w:color="0000FF"/>
      <w:shd w:val="clear" w:color="auto" w:fill="FFFFFF"/>
    </w:rPr>
  </w:style>
  <w:style w:type="character" w:customStyle="1" w:styleId="Hyperlink1">
    <w:name w:val="Hyperlink.1"/>
    <w:basedOn w:val="Hyperlink"/>
    <w:rPr>
      <w:outline w:val="0"/>
      <w:color w:val="0000FF"/>
      <w:u w:val="single" w:color="0000FF"/>
    </w:rPr>
  </w:style>
  <w:style w:type="paragraph" w:styleId="Textkrper">
    <w:name w:val="Body Text"/>
    <w:rPr>
      <w:rFonts w:cs="Arial Unicode MS"/>
      <w:i/>
      <w:iCs/>
      <w:color w:val="008000"/>
      <w:sz w:val="22"/>
      <w:szCs w:val="22"/>
      <w:u w:color="008000"/>
      <w:lang w:val="en-US"/>
    </w:rPr>
  </w:style>
  <w:style w:type="character" w:customStyle="1" w:styleId="Hyperlink2">
    <w:name w:val="Hyperlink.2"/>
    <w:basedOn w:val="Absatz-Standardschriftart"/>
    <w:rsid w:val="000941BD"/>
    <w:rPr>
      <w:outline w:val="0"/>
      <w:color w:val="0000FF"/>
      <w:u w:val="single" w:color="0000FF"/>
    </w:r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paragraph" w:customStyle="1" w:styleId="Italictitle">
    <w:name w:val="Italic title"/>
    <w:pPr>
      <w:tabs>
        <w:tab w:val="left" w:pos="567"/>
      </w:tabs>
      <w:spacing w:after="120"/>
    </w:pPr>
    <w:rPr>
      <w:rFonts w:cs="Arial Unicode MS"/>
      <w:i/>
      <w:iCs/>
      <w:color w:val="000000"/>
      <w:sz w:val="22"/>
      <w:szCs w:val="22"/>
      <w:u w:color="000000"/>
    </w:rPr>
  </w:style>
  <w:style w:type="numbering" w:customStyle="1" w:styleId="ImportedStyle6">
    <w:name w:val="Imported Style 6"/>
    <w:pPr>
      <w:numPr>
        <w:numId w:val="11"/>
      </w:numPr>
    </w:pPr>
  </w:style>
  <w:style w:type="numbering" w:customStyle="1" w:styleId="ImportedStyle7">
    <w:name w:val="Imported Style 7"/>
    <w:pPr>
      <w:numPr>
        <w:numId w:val="13"/>
      </w:numPr>
    </w:pPr>
  </w:style>
  <w:style w:type="numbering" w:customStyle="1" w:styleId="ImportedStyle8">
    <w:name w:val="Imported Style 8"/>
    <w:pPr>
      <w:numPr>
        <w:numId w:val="15"/>
      </w:numPr>
    </w:pPr>
  </w:style>
  <w:style w:type="numbering" w:customStyle="1" w:styleId="ImportedStyle9">
    <w:name w:val="Imported Style 9"/>
    <w:pPr>
      <w:numPr>
        <w:numId w:val="18"/>
      </w:numPr>
    </w:pPr>
  </w:style>
  <w:style w:type="paragraph" w:customStyle="1" w:styleId="NormalAgency">
    <w:name w:val="Normal (Agency)"/>
    <w:pPr>
      <w:tabs>
        <w:tab w:val="left" w:pos="567"/>
      </w:tabs>
      <w:spacing w:line="260" w:lineRule="exact"/>
    </w:pPr>
    <w:rPr>
      <w:rFonts w:ascii="Verdana" w:eastAsia="Verdana" w:hAnsi="Verdana" w:cs="Verdana"/>
      <w:color w:val="000000"/>
      <w:sz w:val="18"/>
      <w:szCs w:val="18"/>
      <w:u w:color="000000"/>
      <w:lang w:val="en-US"/>
    </w:rPr>
  </w:style>
  <w:style w:type="numbering" w:customStyle="1" w:styleId="ImportedStyle10">
    <w:name w:val="Imported Style 10"/>
    <w:pPr>
      <w:numPr>
        <w:numId w:val="20"/>
      </w:numPr>
    </w:pPr>
  </w:style>
  <w:style w:type="numbering" w:customStyle="1" w:styleId="ImportedStyle11">
    <w:name w:val="Imported Style 11"/>
    <w:pPr>
      <w:numPr>
        <w:numId w:val="23"/>
      </w:numPr>
    </w:pPr>
  </w:style>
  <w:style w:type="numbering" w:customStyle="1" w:styleId="ImportedStyle12">
    <w:name w:val="Imported Style 12"/>
    <w:pPr>
      <w:numPr>
        <w:numId w:val="25"/>
      </w:numPr>
    </w:pPr>
  </w:style>
  <w:style w:type="numbering" w:customStyle="1" w:styleId="ImportedStyle13">
    <w:name w:val="Imported Style 13"/>
    <w:pPr>
      <w:numPr>
        <w:numId w:val="27"/>
      </w:numPr>
    </w:pPr>
  </w:style>
  <w:style w:type="numbering" w:customStyle="1" w:styleId="ImportedStyle14">
    <w:name w:val="Imported Style 14"/>
    <w:pPr>
      <w:numPr>
        <w:numId w:val="29"/>
      </w:numPr>
    </w:pPr>
  </w:style>
  <w:style w:type="numbering" w:customStyle="1" w:styleId="ImportedStyle15">
    <w:name w:val="Imported Style 15"/>
    <w:pPr>
      <w:numPr>
        <w:numId w:val="31"/>
      </w:numPr>
    </w:pPr>
  </w:style>
  <w:style w:type="numbering" w:customStyle="1" w:styleId="ImportedStyle16">
    <w:name w:val="Imported Style 16"/>
    <w:pPr>
      <w:numPr>
        <w:numId w:val="33"/>
      </w:numPr>
    </w:pPr>
  </w:style>
  <w:style w:type="numbering" w:customStyle="1" w:styleId="ImportedStyle17">
    <w:name w:val="Imported Style 17"/>
    <w:pPr>
      <w:numPr>
        <w:numId w:val="35"/>
      </w:numPr>
    </w:pPr>
  </w:style>
  <w:style w:type="numbering" w:customStyle="1" w:styleId="ImportedStyle18">
    <w:name w:val="Imported Style 18"/>
    <w:pPr>
      <w:numPr>
        <w:numId w:val="37"/>
      </w:numPr>
    </w:pPr>
  </w:style>
  <w:style w:type="numbering" w:customStyle="1" w:styleId="ImportedStyle19">
    <w:name w:val="Imported Style 19"/>
    <w:pPr>
      <w:numPr>
        <w:numId w:val="39"/>
      </w:numPr>
    </w:pPr>
  </w:style>
  <w:style w:type="paragraph" w:customStyle="1" w:styleId="BodytextAgency">
    <w:name w:val="Body text (Agency)"/>
    <w:pPr>
      <w:spacing w:after="140" w:line="280" w:lineRule="atLeast"/>
    </w:pPr>
    <w:rPr>
      <w:rFonts w:ascii="Verdana" w:eastAsia="Verdana" w:hAnsi="Verdana" w:cs="Verdana"/>
      <w:color w:val="000000"/>
      <w:sz w:val="18"/>
      <w:szCs w:val="18"/>
      <w:u w:color="000000"/>
      <w:lang w:val="en-US"/>
    </w:rPr>
  </w:style>
  <w:style w:type="numbering" w:customStyle="1" w:styleId="ImportedStyle20">
    <w:name w:val="Imported Style 20"/>
    <w:pPr>
      <w:numPr>
        <w:numId w:val="41"/>
      </w:numPr>
    </w:pPr>
  </w:style>
  <w:style w:type="numbering" w:customStyle="1" w:styleId="ImportedStyle21">
    <w:name w:val="Imported Style 21"/>
    <w:pPr>
      <w:numPr>
        <w:numId w:val="47"/>
      </w:numPr>
    </w:pPr>
  </w:style>
  <w:style w:type="numbering" w:customStyle="1" w:styleId="ImportedStyle22">
    <w:name w:val="Imported Style 22"/>
    <w:pPr>
      <w:numPr>
        <w:numId w:val="50"/>
      </w:numPr>
    </w:pPr>
  </w:style>
  <w:style w:type="character" w:customStyle="1" w:styleId="Hyperlink3">
    <w:name w:val="Hyperlink.3"/>
    <w:basedOn w:val="Absatz-Standardschriftart"/>
    <w:rsid w:val="000941BD"/>
    <w:rPr>
      <w:rFonts w:ascii="Times New Roman" w:eastAsia="Times New Roman" w:hAnsi="Times New Roman" w:cs="Times New Roman"/>
      <w:outline w:val="0"/>
      <w:color w:val="0000FF"/>
      <w:sz w:val="22"/>
      <w:szCs w:val="22"/>
      <w:u w:val="single" w:color="0000FF"/>
      <w:shd w:val="clear" w:color="auto" w:fill="FFFFFF"/>
    </w:rPr>
  </w:style>
  <w:style w:type="numbering" w:customStyle="1" w:styleId="ImportedStyle23">
    <w:name w:val="Imported Style 23"/>
    <w:pPr>
      <w:numPr>
        <w:numId w:val="54"/>
      </w:numPr>
    </w:p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rFonts w:cs="Arial Unicode MS"/>
      <w:color w:val="000000"/>
      <w:u w:color="000000"/>
      <w:lang w:val="en-US"/>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884E0E"/>
    <w:rPr>
      <w:b/>
      <w:bCs/>
    </w:rPr>
  </w:style>
  <w:style w:type="character" w:customStyle="1" w:styleId="KommentarthemaZchn">
    <w:name w:val="Kommentarthema Zchn"/>
    <w:basedOn w:val="KommentartextZchn"/>
    <w:link w:val="Kommentarthema"/>
    <w:uiPriority w:val="99"/>
    <w:semiHidden/>
    <w:rsid w:val="00884E0E"/>
    <w:rPr>
      <w:rFonts w:cs="Arial Unicode MS"/>
      <w:b/>
      <w:bCs/>
      <w:color w:val="000000"/>
      <w:u w:color="000000"/>
      <w:lang w:val="en-US"/>
    </w:rPr>
  </w:style>
  <w:style w:type="paragraph" w:styleId="Sprechblasentext">
    <w:name w:val="Balloon Text"/>
    <w:basedOn w:val="Standard"/>
    <w:link w:val="SprechblasentextZchn"/>
    <w:uiPriority w:val="99"/>
    <w:semiHidden/>
    <w:unhideWhenUsed/>
    <w:rsid w:val="0016463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64637"/>
    <w:rPr>
      <w:rFonts w:ascii="Segoe UI" w:hAnsi="Segoe UI" w:cs="Segoe UI"/>
      <w:color w:val="000000"/>
      <w:sz w:val="18"/>
      <w:szCs w:val="18"/>
      <w:u w:color="000000"/>
      <w:lang w:val="en-US"/>
    </w:rPr>
  </w:style>
  <w:style w:type="paragraph" w:styleId="Kopfzeile">
    <w:name w:val="header"/>
    <w:basedOn w:val="Standard"/>
    <w:link w:val="KopfzeileZchn"/>
    <w:uiPriority w:val="99"/>
    <w:unhideWhenUsed/>
    <w:rsid w:val="00164637"/>
    <w:pPr>
      <w:tabs>
        <w:tab w:val="center" w:pos="4536"/>
        <w:tab w:val="right" w:pos="9072"/>
      </w:tabs>
    </w:pPr>
  </w:style>
  <w:style w:type="character" w:customStyle="1" w:styleId="KopfzeileZchn">
    <w:name w:val="Kopfzeile Zchn"/>
    <w:basedOn w:val="Absatz-Standardschriftart"/>
    <w:link w:val="Kopfzeile"/>
    <w:uiPriority w:val="99"/>
    <w:rsid w:val="00164637"/>
    <w:rPr>
      <w:rFonts w:cs="Arial Unicode MS"/>
      <w:color w:val="000000"/>
      <w:sz w:val="22"/>
      <w:szCs w:val="22"/>
      <w:u w:color="000000"/>
      <w:lang w:val="en-US"/>
    </w:rPr>
  </w:style>
  <w:style w:type="paragraph" w:customStyle="1" w:styleId="TitleB">
    <w:name w:val="Title B"/>
    <w:basedOn w:val="Standard"/>
    <w:qFormat/>
    <w:rsid w:val="000941BD"/>
    <w:pPr>
      <w:keepNext/>
      <w:ind w:left="567" w:hanging="567"/>
    </w:pPr>
    <w:rPr>
      <w:b/>
    </w:rPr>
  </w:style>
  <w:style w:type="paragraph" w:styleId="berarbeitung">
    <w:name w:val="Revision"/>
    <w:hidden/>
    <w:uiPriority w:val="99"/>
    <w:semiHidden/>
    <w:rsid w:val="00781C7B"/>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sz w:val="22"/>
      <w:szCs w:val="22"/>
      <w:u w:color="000000"/>
    </w:rPr>
  </w:style>
  <w:style w:type="table" w:styleId="Tabellenraster">
    <w:name w:val="Table Grid"/>
    <w:basedOn w:val="NormaleTabelle"/>
    <w:uiPriority w:val="39"/>
    <w:rsid w:val="00EB21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46BE5"/>
    <w:rPr>
      <w:color w:val="605E5C"/>
      <w:shd w:val="clear" w:color="auto" w:fill="E1DFDD"/>
    </w:rPr>
  </w:style>
  <w:style w:type="paragraph" w:styleId="HTMLVorformatiert">
    <w:name w:val="HTML Preformatted"/>
    <w:basedOn w:val="Standard"/>
    <w:link w:val="HTMLVorformatiertZchn"/>
    <w:uiPriority w:val="99"/>
    <w:semiHidden/>
    <w:unhideWhenUsed/>
    <w:rsid w:val="006A48C9"/>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6A48C9"/>
    <w:rPr>
      <w:rFonts w:ascii="Consolas" w:hAnsi="Consolas" w:cs="Arial Unicode MS"/>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ma.europa.eu" TargetMode="Externa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hyperlink" Target="https://www.ema.europa.eu" TargetMode="External"/><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hyperlink" Target="https://www.ema.europa.eu/documents/template-form/qrd-appendix-v-adverse-drug-reaction-reporting-details_en.docx" TargetMode="External"/><Relationship Id="rId50" Type="http://schemas.openxmlformats.org/officeDocument/2006/relationships/hyperlink" Target="https://www.ema.europa.eu/documents/template-form/qrd-appendix-v-adverse-drug-reaction-reporting-details_en.docx"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ema.europa.eu/documents/template-form/qrd-appendix-v-adverse-drug-reaction-reporting-details_en.docx"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cid:2072ff10-9015-4487-b51a-becae1ad9596" TargetMode="External"/><Relationship Id="rId58"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customXml" Target="../customXml/item5.xml"/><Relationship Id="rId1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hyperlink" Target="https://www.ema.europa.eu" TargetMode="External"/><Relationship Id="rId56" Type="http://schemas.microsoft.com/office/2011/relationships/people" Target="people.xml"/><Relationship Id="rId8" Type="http://schemas.openxmlformats.org/officeDocument/2006/relationships/hyperlink" Target="https://www.ema.europa.eu/en/medicines/human/epar/libmyris" TargetMode="External"/><Relationship Id="rId51" Type="http://schemas.openxmlformats.org/officeDocument/2006/relationships/hyperlink" Target="https://www.ema.europa.e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ema.europa.e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ema.europa.eu" TargetMode="External"/><Relationship Id="rId46" Type="http://schemas.openxmlformats.org/officeDocument/2006/relationships/image" Target="media/image28.png"/><Relationship Id="rId59" Type="http://schemas.openxmlformats.org/officeDocument/2006/relationships/customXml" Target="../customXml/item3.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2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hyperlink" Target="https://www.ema.europa.eu"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EMADOC-1700519818-3011533</_dlc_DocId>
    <_dlc_DocIdUrl xmlns="a034c160-bfb7-45f5-8632-2eb7e0508071">
      <Url>https://euema.sharepoint.com/sites/CRM/_layouts/15/DocIdRedir.aspx?ID=EMADOC-1700519818-3011533</Url>
      <Description>EMADOC-1700519818-3011533</Description>
    </_dlc_DocIdUrl>
  </documentManagement>
</p:properties>
</file>

<file path=customXml/itemProps1.xml><?xml version="1.0" encoding="utf-8"?>
<ds:datastoreItem xmlns:ds="http://schemas.openxmlformats.org/officeDocument/2006/customXml" ds:itemID="{5E2E7397-E758-46FC-9567-98F8D0EC9C25}">
  <ds:schemaRefs>
    <ds:schemaRef ds:uri="http://schemas.openxmlformats.org/officeDocument/2006/bibliography"/>
  </ds:schemaRefs>
</ds:datastoreItem>
</file>

<file path=customXml/itemProps2.xml><?xml version="1.0" encoding="utf-8"?>
<ds:datastoreItem xmlns:ds="http://schemas.openxmlformats.org/officeDocument/2006/customXml" ds:itemID="{348F717E-36B2-4B1A-B83C-CB947C4340C4}"/>
</file>

<file path=customXml/itemProps3.xml><?xml version="1.0" encoding="utf-8"?>
<ds:datastoreItem xmlns:ds="http://schemas.openxmlformats.org/officeDocument/2006/customXml" ds:itemID="{6B41EEA3-B6A4-45E3-99AC-992C7E45C701}"/>
</file>

<file path=customXml/itemProps4.xml><?xml version="1.0" encoding="utf-8"?>
<ds:datastoreItem xmlns:ds="http://schemas.openxmlformats.org/officeDocument/2006/customXml" ds:itemID="{9CBE031D-0E13-419A-B66D-DD87C54A71D9}"/>
</file>

<file path=customXml/itemProps5.xml><?xml version="1.0" encoding="utf-8"?>
<ds:datastoreItem xmlns:ds="http://schemas.openxmlformats.org/officeDocument/2006/customXml" ds:itemID="{B012F762-F87D-49C2-992F-602550B56B4E}"/>
</file>

<file path=docProps/app.xml><?xml version="1.0" encoding="utf-8"?>
<Properties xmlns="http://schemas.openxmlformats.org/officeDocument/2006/extended-properties" xmlns:vt="http://schemas.openxmlformats.org/officeDocument/2006/docPropsVTypes">
  <Template>Normal.dotm</Template>
  <TotalTime>0</TotalTime>
  <Pages>241</Pages>
  <Words>77835</Words>
  <Characters>449110</Characters>
  <Application>Microsoft Office Word</Application>
  <DocSecurity>0</DocSecurity>
  <Lines>13609</Lines>
  <Paragraphs>6933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Libmyris, INN-adalimumab</vt:lpstr>
      <vt:lpstr>Libmyris, INN-adalimumab</vt:lpstr>
    </vt:vector>
  </TitlesOfParts>
  <Company/>
  <LinksUpToDate>false</LinksUpToDate>
  <CharactersWithSpaces>520012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cp:lastModifiedBy>MK</cp:lastModifiedBy>
  <cp:revision>3</cp:revision>
  <dcterms:created xsi:type="dcterms:W3CDTF">2026-03-04T11:29:00Z</dcterms:created>
  <dcterms:modified xsi:type="dcterms:W3CDTF">2026-03-04T15:00:00Z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65ce5c30-358a-4631-a504-4baea5435b0e</vt:lpwstr>
  </property>
</Properties>
</file>