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3A83" w14:textId="77777777" w:rsidR="006A4456" w:rsidRDefault="006A4456">
      <w:pPr>
        <w:pStyle w:val="BodyText"/>
        <w:ind w:right="2"/>
      </w:pPr>
    </w:p>
    <w:p w14:paraId="77ED89AE" w14:textId="77777777" w:rsidR="006A4456" w:rsidRDefault="006A4456">
      <w:pPr>
        <w:pStyle w:val="BodyText"/>
        <w:ind w:right="2"/>
      </w:pPr>
    </w:p>
    <w:p w14:paraId="6EC7CD19" w14:textId="77777777" w:rsidR="006A4456" w:rsidRDefault="006A4456">
      <w:pPr>
        <w:pStyle w:val="BodyText"/>
        <w:ind w:right="2"/>
      </w:pPr>
    </w:p>
    <w:p w14:paraId="02141FB6" w14:textId="77777777" w:rsidR="006A4456" w:rsidRDefault="006A4456">
      <w:pPr>
        <w:pStyle w:val="BodyText"/>
        <w:ind w:right="2"/>
      </w:pPr>
    </w:p>
    <w:p w14:paraId="591144AF" w14:textId="77777777" w:rsidR="006A4456" w:rsidRDefault="006A4456">
      <w:pPr>
        <w:pStyle w:val="BodyText"/>
        <w:ind w:right="2"/>
      </w:pPr>
    </w:p>
    <w:p w14:paraId="0684D6EE" w14:textId="77777777" w:rsidR="006A4456" w:rsidRDefault="006A4456">
      <w:pPr>
        <w:pStyle w:val="BodyText"/>
        <w:ind w:right="2"/>
      </w:pPr>
    </w:p>
    <w:p w14:paraId="31361B6A" w14:textId="77777777" w:rsidR="006A4456" w:rsidRDefault="006A4456">
      <w:pPr>
        <w:pStyle w:val="BodyText"/>
        <w:ind w:right="2"/>
      </w:pPr>
    </w:p>
    <w:p w14:paraId="03C678C5" w14:textId="77777777" w:rsidR="006A4456" w:rsidRDefault="006A4456">
      <w:pPr>
        <w:pStyle w:val="BodyText"/>
        <w:ind w:right="2"/>
      </w:pPr>
    </w:p>
    <w:p w14:paraId="7013C713" w14:textId="77777777" w:rsidR="006A4456" w:rsidRDefault="006A4456">
      <w:pPr>
        <w:pStyle w:val="BodyText"/>
        <w:ind w:right="2"/>
      </w:pPr>
    </w:p>
    <w:p w14:paraId="41C915DE" w14:textId="77777777" w:rsidR="006A4456" w:rsidRDefault="006A4456">
      <w:pPr>
        <w:pStyle w:val="BodyText"/>
        <w:ind w:right="2"/>
      </w:pPr>
    </w:p>
    <w:p w14:paraId="5A58CA20" w14:textId="77777777" w:rsidR="006A4456" w:rsidRDefault="006A4456">
      <w:pPr>
        <w:pStyle w:val="BodyText"/>
        <w:ind w:right="2"/>
      </w:pPr>
    </w:p>
    <w:p w14:paraId="1B4F1DB8" w14:textId="77777777" w:rsidR="006A4456" w:rsidRDefault="006A4456">
      <w:pPr>
        <w:pStyle w:val="BodyText"/>
        <w:ind w:right="2"/>
      </w:pPr>
    </w:p>
    <w:p w14:paraId="4533EB7E" w14:textId="77777777" w:rsidR="006A4456" w:rsidRDefault="006A4456">
      <w:pPr>
        <w:pStyle w:val="BodyText"/>
        <w:ind w:right="2"/>
      </w:pPr>
    </w:p>
    <w:p w14:paraId="73DE1DD5" w14:textId="77777777" w:rsidR="006A4456" w:rsidRDefault="006A4456">
      <w:pPr>
        <w:pStyle w:val="BodyText"/>
        <w:ind w:right="2"/>
      </w:pPr>
    </w:p>
    <w:p w14:paraId="2B2B6526" w14:textId="77777777" w:rsidR="006A4456" w:rsidRDefault="006A4456">
      <w:pPr>
        <w:pStyle w:val="BodyText"/>
        <w:ind w:right="2"/>
      </w:pPr>
    </w:p>
    <w:p w14:paraId="3AD42484" w14:textId="77777777" w:rsidR="006A4456" w:rsidRDefault="006A4456">
      <w:pPr>
        <w:pStyle w:val="BodyText"/>
        <w:ind w:right="2"/>
      </w:pPr>
    </w:p>
    <w:p w14:paraId="7789C141" w14:textId="77777777" w:rsidR="006A4456" w:rsidRDefault="006A4456">
      <w:pPr>
        <w:pStyle w:val="BodyText"/>
        <w:ind w:right="2"/>
      </w:pPr>
    </w:p>
    <w:p w14:paraId="7AC7CAA1" w14:textId="77777777" w:rsidR="006A4456" w:rsidRDefault="006A4456">
      <w:pPr>
        <w:pStyle w:val="BodyText"/>
        <w:ind w:right="2"/>
      </w:pPr>
    </w:p>
    <w:p w14:paraId="5DB5719B" w14:textId="77777777" w:rsidR="006A4456" w:rsidRDefault="006A4456">
      <w:pPr>
        <w:pStyle w:val="BodyText"/>
        <w:ind w:right="2"/>
      </w:pPr>
    </w:p>
    <w:p w14:paraId="14D42F89" w14:textId="77777777" w:rsidR="006A4456" w:rsidRDefault="006A4456">
      <w:pPr>
        <w:pStyle w:val="BodyText"/>
        <w:ind w:right="2"/>
      </w:pPr>
    </w:p>
    <w:p w14:paraId="2B3067A6" w14:textId="77777777" w:rsidR="006A4456" w:rsidRDefault="006A4456">
      <w:pPr>
        <w:pStyle w:val="BodyText"/>
        <w:ind w:right="2"/>
      </w:pPr>
    </w:p>
    <w:p w14:paraId="7B050CB7" w14:textId="77777777" w:rsidR="006A4456" w:rsidRDefault="006A4456">
      <w:pPr>
        <w:pStyle w:val="BodyText"/>
        <w:ind w:right="2"/>
      </w:pPr>
    </w:p>
    <w:p w14:paraId="0BC5B847" w14:textId="77777777" w:rsidR="006A4456" w:rsidRDefault="006A4456">
      <w:pPr>
        <w:pStyle w:val="BodyText"/>
        <w:ind w:right="2"/>
      </w:pPr>
    </w:p>
    <w:p w14:paraId="3B3B2F92" w14:textId="77777777" w:rsidR="006A4456" w:rsidRDefault="006A4456">
      <w:pPr>
        <w:pStyle w:val="BodyText"/>
        <w:ind w:right="2"/>
      </w:pPr>
    </w:p>
    <w:p w14:paraId="689CBB38" w14:textId="77777777" w:rsidR="006A4456" w:rsidRDefault="00D90392">
      <w:pPr>
        <w:pStyle w:val="Heading"/>
        <w:ind w:left="0" w:right="2"/>
        <w:jc w:val="center"/>
      </w:pPr>
      <w:r>
        <w:t>ΠΑΡΑΡΤΗΜΑ I</w:t>
      </w:r>
    </w:p>
    <w:p w14:paraId="5FC7429C" w14:textId="77777777" w:rsidR="006A4456" w:rsidRDefault="006A4456">
      <w:pPr>
        <w:pStyle w:val="BodyText"/>
        <w:ind w:right="2"/>
        <w:rPr>
          <w:b/>
          <w:bCs/>
        </w:rPr>
      </w:pPr>
    </w:p>
    <w:p w14:paraId="7A5350C1" w14:textId="77777777" w:rsidR="006A4456" w:rsidRDefault="00D90392">
      <w:pPr>
        <w:pStyle w:val="Body"/>
        <w:ind w:right="2"/>
        <w:jc w:val="center"/>
        <w:rPr>
          <w:b/>
          <w:bCs/>
        </w:rPr>
      </w:pPr>
      <w:bookmarkStart w:id="0" w:name="ΠΕΡΙΛΗΨΗ_ΤΩΝ_ΧΑΡΑΚΤΗΡΙΣΤΙΚΩΝ_ΤΟΥ_ΠΡΟΪΟΝΤ"/>
      <w:bookmarkEnd w:id="0"/>
      <w:r>
        <w:rPr>
          <w:b/>
          <w:bCs/>
        </w:rPr>
        <w:t>ΠΕΡΙΛΗΨΗ ΤΩΝ ΧΑΡΑΚΤΗΡΙΣΤΙΚΩΝ ΤΟΥ ΠΡΟΪΟΝΤΟΣ</w:t>
      </w:r>
    </w:p>
    <w:p w14:paraId="694E0681" w14:textId="77777777" w:rsidR="006A4456" w:rsidRDefault="00D90392">
      <w:pPr>
        <w:pStyle w:val="Body"/>
      </w:pPr>
      <w:r>
        <w:rPr>
          <w:rFonts w:ascii="Arial Unicode MS" w:hAnsi="Arial Unicode MS"/>
        </w:rPr>
        <w:br w:type="page"/>
      </w:r>
    </w:p>
    <w:p w14:paraId="715C6F95" w14:textId="12B957E1" w:rsidR="006A4456" w:rsidDel="00AA6D1E" w:rsidRDefault="00D90392">
      <w:pPr>
        <w:pStyle w:val="Body"/>
        <w:widowControl/>
        <w:rPr>
          <w:del w:id="1" w:author="Urszula Przadka" w:date="2025-02-11T12:00:00Z"/>
        </w:rPr>
      </w:pPr>
      <w:del w:id="2" w:author="Urszula Przadka" w:date="2025-02-11T12:00:00Z">
        <w:r w:rsidDel="00AA6D1E">
          <w:rPr>
            <w:noProof/>
          </w:rPr>
          <w:lastRenderedPageBreak/>
          <w:drawing>
            <wp:inline distT="0" distB="0" distL="0" distR="0" wp14:anchorId="3E9FFB29" wp14:editId="1A731E4D">
              <wp:extent cx="198121" cy="175261"/>
              <wp:effectExtent l="0" t="0" r="0" b="0"/>
              <wp:docPr id="1073741826" name="officeArt object" descr="BT_1000x858px"/>
              <wp:cNvGraphicFramePr/>
              <a:graphic xmlns:a="http://schemas.openxmlformats.org/drawingml/2006/main">
                <a:graphicData uri="http://schemas.openxmlformats.org/drawingml/2006/picture">
                  <pic:pic xmlns:pic="http://schemas.openxmlformats.org/drawingml/2006/picture">
                    <pic:nvPicPr>
                      <pic:cNvPr id="1073741826" name="BT_1000x858px" descr="BT_1000x858px"/>
                      <pic:cNvPicPr>
                        <a:picLocks noChangeAspect="1"/>
                      </pic:cNvPicPr>
                    </pic:nvPicPr>
                    <pic:blipFill>
                      <a:blip r:embed="rId11"/>
                      <a:stretch>
                        <a:fillRect/>
                      </a:stretch>
                    </pic:blipFill>
                    <pic:spPr>
                      <a:xfrm>
                        <a:off x="0" y="0"/>
                        <a:ext cx="198121" cy="175261"/>
                      </a:xfrm>
                      <a:prstGeom prst="rect">
                        <a:avLst/>
                      </a:prstGeom>
                      <a:ln w="12700" cap="flat">
                        <a:noFill/>
                        <a:miter lim="400000"/>
                      </a:ln>
                      <a:effectLst/>
                    </pic:spPr>
                  </pic:pic>
                </a:graphicData>
              </a:graphic>
            </wp:inline>
          </w:drawing>
        </w:r>
        <w:r w:rsidDel="00AA6D1E">
          <w:delText xml:space="preserve">Το φάρμακο αυτό τελεί υπό συμπληρωματική παρακολούθηση. Αυτό θα επιτρέψει το γρήγορο προσδιορισμό νέων πληροφοριών ασφάλειας. Ζητείται από τους επαγγελματίες υγείας να αναφέρουν οποιεσδήποτε πιθανολογούμενες ανεπιθύμητες ενέργειες. Βλ. παράγραφο 4.8 για τον τρόπο αναφοράς ανεπιθύμητων ενεργειών. </w:delText>
        </w:r>
      </w:del>
    </w:p>
    <w:p w14:paraId="0231967A" w14:textId="77777777" w:rsidR="006A4456" w:rsidRDefault="006A4456" w:rsidP="004B66BD">
      <w:pPr>
        <w:pStyle w:val="Body"/>
        <w:widowControl/>
        <w:rPr>
          <w:b/>
          <w:bCs/>
        </w:rPr>
      </w:pPr>
    </w:p>
    <w:p w14:paraId="436676CD" w14:textId="77777777" w:rsidR="006A4456" w:rsidRDefault="00D90392">
      <w:pPr>
        <w:pStyle w:val="ListParagraph"/>
        <w:numPr>
          <w:ilvl w:val="0"/>
          <w:numId w:val="2"/>
        </w:numPr>
        <w:ind w:right="2"/>
        <w:rPr>
          <w:b/>
          <w:bCs/>
        </w:rPr>
      </w:pPr>
      <w:r>
        <w:rPr>
          <w:b/>
          <w:bCs/>
        </w:rPr>
        <w:t>ΟΝΟΜΑΣΙΑ ΤΟΥ ΦΑΡΜΑΚΕΥΤΙΚΟΥ ΠΡΟΪΟΝΤΟΣ</w:t>
      </w:r>
    </w:p>
    <w:p w14:paraId="4CE85DF5" w14:textId="77777777" w:rsidR="006A4456" w:rsidRDefault="006A4456">
      <w:pPr>
        <w:pStyle w:val="BodyText"/>
        <w:ind w:right="2"/>
        <w:rPr>
          <w:b/>
          <w:bCs/>
        </w:rPr>
      </w:pPr>
    </w:p>
    <w:p w14:paraId="0969556D" w14:textId="77777777" w:rsidR="006A4456" w:rsidRDefault="00D90392">
      <w:pPr>
        <w:pStyle w:val="BodyText"/>
        <w:ind w:right="2"/>
      </w:pPr>
      <w:r>
        <w:t>Livogiva 20 μικρογραμμάρια/80 μικρόλιτρα ενέσιμο διάλυμα σε προγεμισμένη συσκευή τύπου πένας.</w:t>
      </w:r>
    </w:p>
    <w:p w14:paraId="28FEECC6" w14:textId="77777777" w:rsidR="006A4456" w:rsidRDefault="006A4456">
      <w:pPr>
        <w:pStyle w:val="BodyText"/>
        <w:ind w:right="2"/>
      </w:pPr>
    </w:p>
    <w:p w14:paraId="56CE27EB" w14:textId="77777777" w:rsidR="006A4456" w:rsidRDefault="006A4456">
      <w:pPr>
        <w:pStyle w:val="BodyText"/>
        <w:ind w:right="2"/>
      </w:pPr>
    </w:p>
    <w:p w14:paraId="3DDE40DB" w14:textId="77777777" w:rsidR="006A4456" w:rsidRDefault="00D90392">
      <w:pPr>
        <w:pStyle w:val="Heading"/>
        <w:numPr>
          <w:ilvl w:val="0"/>
          <w:numId w:val="2"/>
        </w:numPr>
        <w:ind w:right="2"/>
      </w:pPr>
      <w:r>
        <w:t>ΠΟΙΟΤΙΚΗ ΚΑΙ ΠΟΣΟΤΙΚΗ ΣΥΝΘΕΣΗ</w:t>
      </w:r>
    </w:p>
    <w:p w14:paraId="126AED46" w14:textId="77777777" w:rsidR="006A4456" w:rsidRDefault="006A4456">
      <w:pPr>
        <w:pStyle w:val="BodyText"/>
        <w:ind w:right="2"/>
        <w:rPr>
          <w:b/>
          <w:bCs/>
        </w:rPr>
      </w:pPr>
    </w:p>
    <w:p w14:paraId="2B1D567F" w14:textId="77777777" w:rsidR="006A4456" w:rsidRDefault="00D90392">
      <w:pPr>
        <w:pStyle w:val="BodyText"/>
        <w:ind w:right="2"/>
      </w:pPr>
      <w:r>
        <w:t>Κάθε δόση 80 μικρόλιτρα περιέχει 20 μικρογραμμάρια τεριπαρατίδης*.</w:t>
      </w:r>
    </w:p>
    <w:p w14:paraId="1F8C053B" w14:textId="77777777" w:rsidR="006A4456" w:rsidRDefault="00D90392">
      <w:pPr>
        <w:pStyle w:val="BodyText"/>
        <w:ind w:right="2"/>
      </w:pPr>
      <w:r>
        <w:t>Κάθε προγεμισμένη συσκευή τύπου πένας των 2,7 ml περιέχει 675 μικρογραμμάρια τεριπαρατίδη (που αντιστοιχούν σε 250 μικρογραμμάρια ανά ml).</w:t>
      </w:r>
    </w:p>
    <w:p w14:paraId="59B159A9" w14:textId="77777777" w:rsidR="006A4456" w:rsidRDefault="006A4456">
      <w:pPr>
        <w:pStyle w:val="BodyText"/>
        <w:ind w:right="2"/>
      </w:pPr>
    </w:p>
    <w:p w14:paraId="03C98F33" w14:textId="77777777" w:rsidR="006A4456" w:rsidRDefault="00D90392">
      <w:pPr>
        <w:pStyle w:val="BodyText"/>
        <w:ind w:right="2"/>
        <w:jc w:val="both"/>
      </w:pPr>
      <w:r>
        <w:t xml:space="preserve">*Η τεριπαρατίδη, rhPTH(1-34), η οποία παρασκευάζεται από στελέχη </w:t>
      </w:r>
      <w:r>
        <w:rPr>
          <w:i/>
          <w:iCs/>
        </w:rPr>
        <w:t xml:space="preserve">P. fluorescens </w:t>
      </w:r>
      <w:r>
        <w:t>με την τεχνολογία του ανασυνδυασμένου DNA, είναι ταυτόσημη με την 34 N-τελική αμινοξική αλληλουχία της ενδογενούς ανθρώπινης παραθορμόνης.</w:t>
      </w:r>
    </w:p>
    <w:p w14:paraId="66875318" w14:textId="77777777" w:rsidR="006A4456" w:rsidRDefault="006A4456">
      <w:pPr>
        <w:pStyle w:val="BodyText"/>
        <w:ind w:right="2"/>
      </w:pPr>
    </w:p>
    <w:p w14:paraId="708BA911" w14:textId="77777777" w:rsidR="006A4456" w:rsidRDefault="00D90392">
      <w:pPr>
        <w:pStyle w:val="BodyText"/>
        <w:ind w:right="2"/>
      </w:pPr>
      <w:r>
        <w:t>Για τον πλήρη κατάλογο των εκδόχων, βλ. παράγραφο 6.1.</w:t>
      </w:r>
    </w:p>
    <w:p w14:paraId="38E1D9DA" w14:textId="77777777" w:rsidR="006A4456" w:rsidRDefault="006A4456">
      <w:pPr>
        <w:pStyle w:val="BodyText"/>
        <w:ind w:right="2"/>
      </w:pPr>
    </w:p>
    <w:p w14:paraId="4B6F5098" w14:textId="77777777" w:rsidR="006A4456" w:rsidRDefault="006A4456">
      <w:pPr>
        <w:pStyle w:val="BodyText"/>
        <w:ind w:right="2"/>
      </w:pPr>
    </w:p>
    <w:p w14:paraId="0873AD3D" w14:textId="77777777" w:rsidR="006A4456" w:rsidRDefault="00D90392">
      <w:pPr>
        <w:pStyle w:val="Heading"/>
        <w:numPr>
          <w:ilvl w:val="0"/>
          <w:numId w:val="2"/>
        </w:numPr>
        <w:ind w:right="2"/>
      </w:pPr>
      <w:r>
        <w:t>ΦΑΡΜΑΚΟΤΕΧΝΙΚΗ ΜΟΡΦΗ</w:t>
      </w:r>
    </w:p>
    <w:p w14:paraId="58C9C4B7" w14:textId="77777777" w:rsidR="006A4456" w:rsidRDefault="006A4456">
      <w:pPr>
        <w:pStyle w:val="BodyText"/>
        <w:ind w:right="2"/>
        <w:rPr>
          <w:b/>
          <w:bCs/>
        </w:rPr>
      </w:pPr>
    </w:p>
    <w:p w14:paraId="4F8C8C3A" w14:textId="77777777" w:rsidR="006A4456" w:rsidRDefault="00D90392">
      <w:pPr>
        <w:pStyle w:val="BodyText"/>
        <w:ind w:right="2"/>
      </w:pPr>
      <w:r>
        <w:t xml:space="preserve">Ενέσιμο διάλυμα. </w:t>
      </w:r>
    </w:p>
    <w:p w14:paraId="5DEC6E8D" w14:textId="77777777" w:rsidR="006A4456" w:rsidRDefault="006A4456">
      <w:pPr>
        <w:pStyle w:val="BodyText"/>
        <w:ind w:right="2"/>
      </w:pPr>
    </w:p>
    <w:p w14:paraId="5259FD20" w14:textId="77777777" w:rsidR="006A4456" w:rsidRDefault="00D90392">
      <w:pPr>
        <w:pStyle w:val="BodyText"/>
        <w:ind w:right="2"/>
      </w:pPr>
      <w:r>
        <w:t>Άχρωμο, καθαρό διάλυμα.</w:t>
      </w:r>
    </w:p>
    <w:p w14:paraId="61508FA9" w14:textId="77777777" w:rsidR="006A4456" w:rsidRDefault="006A4456">
      <w:pPr>
        <w:pStyle w:val="BodyText"/>
        <w:ind w:right="2"/>
      </w:pPr>
    </w:p>
    <w:p w14:paraId="6AA43AD5" w14:textId="77777777" w:rsidR="006A4456" w:rsidRDefault="006A4456">
      <w:pPr>
        <w:pStyle w:val="BodyText"/>
        <w:ind w:right="2"/>
      </w:pPr>
    </w:p>
    <w:p w14:paraId="3971E18F" w14:textId="77777777" w:rsidR="006A4456" w:rsidRDefault="00D90392">
      <w:pPr>
        <w:pStyle w:val="Heading"/>
        <w:numPr>
          <w:ilvl w:val="0"/>
          <w:numId w:val="2"/>
        </w:numPr>
        <w:ind w:right="2"/>
      </w:pPr>
      <w:r>
        <w:t>ΚΛΙΝΙΚΕΣ ΠΛΗΡΟΦΟΡΙΕΣ</w:t>
      </w:r>
    </w:p>
    <w:p w14:paraId="60E6FF2B" w14:textId="77777777" w:rsidR="006A4456" w:rsidRDefault="006A4456">
      <w:pPr>
        <w:pStyle w:val="BodyText"/>
        <w:ind w:right="2"/>
        <w:rPr>
          <w:b/>
          <w:bCs/>
        </w:rPr>
      </w:pPr>
    </w:p>
    <w:p w14:paraId="18D7F4C2" w14:textId="77777777" w:rsidR="006A4456" w:rsidRDefault="00D90392">
      <w:pPr>
        <w:pStyle w:val="ListParagraph"/>
        <w:numPr>
          <w:ilvl w:val="1"/>
          <w:numId w:val="2"/>
        </w:numPr>
        <w:ind w:right="2"/>
        <w:rPr>
          <w:b/>
          <w:bCs/>
        </w:rPr>
      </w:pPr>
      <w:r>
        <w:rPr>
          <w:b/>
          <w:bCs/>
        </w:rPr>
        <w:t>Θεραπευτικές ενδείξεις</w:t>
      </w:r>
    </w:p>
    <w:p w14:paraId="2FD56BAD" w14:textId="77777777" w:rsidR="006A4456" w:rsidRDefault="006A4456">
      <w:pPr>
        <w:pStyle w:val="BodyText"/>
        <w:ind w:right="2"/>
        <w:rPr>
          <w:b/>
          <w:bCs/>
        </w:rPr>
      </w:pPr>
    </w:p>
    <w:p w14:paraId="2990A457" w14:textId="77777777" w:rsidR="006A4456" w:rsidRDefault="00D90392">
      <w:pPr>
        <w:pStyle w:val="BodyText"/>
        <w:ind w:right="2"/>
      </w:pPr>
      <w:r>
        <w:t>Το Livogiva ενδείκνυται για χρήση σε ενήλικες.</w:t>
      </w:r>
    </w:p>
    <w:p w14:paraId="2CFD64F0" w14:textId="77777777" w:rsidR="006A4456" w:rsidRDefault="006A4456">
      <w:pPr>
        <w:pStyle w:val="BodyText"/>
        <w:ind w:right="2"/>
      </w:pPr>
    </w:p>
    <w:p w14:paraId="10162208" w14:textId="77777777" w:rsidR="006A4456" w:rsidRDefault="00D90392">
      <w:pPr>
        <w:pStyle w:val="BodyText"/>
        <w:ind w:right="2"/>
      </w:pPr>
      <w:r>
        <w:t>Ενδείκνυται για τη θεραπεία της οστεοπόρωσης σε μετεμμηνοπαυσιακές γυναίκες και σε άντρες με αυξημένο κίνδυνο για κάταγμα (βλ. παράγραφο 5.1). Στις μετεμμηνοπαυσιακές γυναίκες έχει καταδειχθεί σημαντική μείωση στη συχνότητα εμφάνισης των σπονδυλικών και μη σπονδυλικών καταγμάτων, αλλά όχι των καταγμάτων του ισχίου.</w:t>
      </w:r>
    </w:p>
    <w:p w14:paraId="3C245463" w14:textId="77777777" w:rsidR="006A4456" w:rsidRDefault="006A4456">
      <w:pPr>
        <w:pStyle w:val="BodyText"/>
        <w:ind w:right="2"/>
      </w:pPr>
    </w:p>
    <w:p w14:paraId="58C63EBE" w14:textId="77777777" w:rsidR="006A4456" w:rsidRDefault="00D90392">
      <w:pPr>
        <w:pStyle w:val="BodyText"/>
        <w:ind w:right="2"/>
      </w:pPr>
      <w:r>
        <w:t>Ενδείκνυται για τη θεραπεία της οστεοπόρωσης που σχετίζεται με παρατεταμένη και συστηματική θεραπεία με γλυκοκορτικοειδή σε γυναίκες και άντρες με αυξημένο κίνδυνο για κάταγμα (βλ. παράγραφο 5.1).</w:t>
      </w:r>
    </w:p>
    <w:p w14:paraId="4861E4A0" w14:textId="77777777" w:rsidR="006A4456" w:rsidRDefault="006A4456">
      <w:pPr>
        <w:pStyle w:val="BodyText"/>
        <w:ind w:right="2"/>
      </w:pPr>
    </w:p>
    <w:p w14:paraId="6E8CB3A6" w14:textId="77777777" w:rsidR="006A4456" w:rsidRDefault="00D90392">
      <w:pPr>
        <w:pStyle w:val="Heading"/>
        <w:numPr>
          <w:ilvl w:val="1"/>
          <w:numId w:val="2"/>
        </w:numPr>
        <w:ind w:right="2"/>
      </w:pPr>
      <w:r>
        <w:t>Δοσολογία και τρόπος χορήγησης</w:t>
      </w:r>
    </w:p>
    <w:p w14:paraId="26D4EC3B" w14:textId="77777777" w:rsidR="006A4456" w:rsidRDefault="006A4456">
      <w:pPr>
        <w:pStyle w:val="BodyText"/>
        <w:ind w:right="2"/>
        <w:rPr>
          <w:b/>
          <w:bCs/>
        </w:rPr>
      </w:pPr>
    </w:p>
    <w:p w14:paraId="51774FE6" w14:textId="77777777" w:rsidR="006A4456" w:rsidRDefault="00D90392">
      <w:pPr>
        <w:pStyle w:val="BodyText"/>
        <w:ind w:right="2"/>
        <w:rPr>
          <w:u w:val="single"/>
        </w:rPr>
      </w:pPr>
      <w:r>
        <w:rPr>
          <w:u w:val="single"/>
        </w:rPr>
        <w:t>Δοσολογία</w:t>
      </w:r>
    </w:p>
    <w:p w14:paraId="69411ACC" w14:textId="77777777" w:rsidR="006A4456" w:rsidRDefault="006A4456">
      <w:pPr>
        <w:pStyle w:val="BodyText"/>
        <w:ind w:right="2"/>
      </w:pPr>
    </w:p>
    <w:p w14:paraId="01ADE1B3" w14:textId="77777777" w:rsidR="006A4456" w:rsidRDefault="00D90392">
      <w:pPr>
        <w:pStyle w:val="BodyText"/>
        <w:ind w:right="2"/>
      </w:pPr>
      <w:r>
        <w:t>Η συνιστώμενη δόση του Livogiva είναι 20 μικρογραμμάρια άπαξ ημερησίως.</w:t>
      </w:r>
    </w:p>
    <w:p w14:paraId="06B83E7D" w14:textId="77777777" w:rsidR="006A4456" w:rsidRDefault="006A4456">
      <w:pPr>
        <w:pStyle w:val="BodyText"/>
        <w:ind w:right="2"/>
      </w:pPr>
    </w:p>
    <w:p w14:paraId="6541E633" w14:textId="77777777" w:rsidR="006A4456" w:rsidRDefault="00D90392">
      <w:pPr>
        <w:pStyle w:val="BodyText"/>
        <w:ind w:right="2"/>
      </w:pPr>
      <w:r>
        <w:t>Η μέγιστη συνολική διάρκεια της αγωγής με Livogiva πρέπει να είναι 24 μήνες (βλ. παράγραφο 4.4). Η 24-μηνη θεραπεία με Livogiva δεν πρέπει να επαναληφθεί στη διάρκεια ζωής του ασθενή.</w:t>
      </w:r>
    </w:p>
    <w:p w14:paraId="2C292A7B" w14:textId="77777777" w:rsidR="006A4456" w:rsidRDefault="006A4456">
      <w:pPr>
        <w:pStyle w:val="BodyText"/>
        <w:ind w:right="2"/>
      </w:pPr>
    </w:p>
    <w:p w14:paraId="424F73D2" w14:textId="77777777" w:rsidR="006A4456" w:rsidRDefault="00D90392">
      <w:pPr>
        <w:pStyle w:val="BodyText"/>
        <w:ind w:right="2"/>
      </w:pPr>
      <w:r>
        <w:t>Οι ασθενείς πρέπει να λαμβάνουν συμπληρώματα ασβεστίου και βιταμίνης D, εάν η διατροφική πρόσληψη είναι ανεπαρκής.</w:t>
      </w:r>
    </w:p>
    <w:p w14:paraId="7D1B0F89" w14:textId="77777777" w:rsidR="006A4456" w:rsidRDefault="006A4456">
      <w:pPr>
        <w:pStyle w:val="BodyText"/>
        <w:ind w:right="2"/>
      </w:pPr>
    </w:p>
    <w:p w14:paraId="122FE938" w14:textId="77777777" w:rsidR="006A4456" w:rsidRDefault="00D90392">
      <w:pPr>
        <w:pStyle w:val="BodyText"/>
        <w:ind w:right="2"/>
      </w:pPr>
      <w:r>
        <w:lastRenderedPageBreak/>
        <w:t>Μετά την ολοκλήρωση της αγωγής με Livogiva, οι ασθενείς μπορούν να συνεχίσουν με άλλες θεραπείες για την οστεοπόρωση.</w:t>
      </w:r>
    </w:p>
    <w:p w14:paraId="5312B2EE" w14:textId="77777777" w:rsidR="006A4456" w:rsidRDefault="006A4456">
      <w:pPr>
        <w:pStyle w:val="BodyText"/>
        <w:ind w:right="2"/>
      </w:pPr>
    </w:p>
    <w:p w14:paraId="0F672709" w14:textId="77777777" w:rsidR="006A4456" w:rsidRDefault="00D90392">
      <w:pPr>
        <w:pStyle w:val="BodyText"/>
        <w:ind w:right="2"/>
        <w:rPr>
          <w:i/>
          <w:iCs/>
          <w:u w:val="single"/>
        </w:rPr>
      </w:pPr>
      <w:r>
        <w:rPr>
          <w:i/>
          <w:iCs/>
          <w:u w:val="single"/>
        </w:rPr>
        <w:t>Ειδικοί πληθυσμοί</w:t>
      </w:r>
    </w:p>
    <w:p w14:paraId="03513E31" w14:textId="77777777" w:rsidR="006A4456" w:rsidRDefault="006A4456">
      <w:pPr>
        <w:pStyle w:val="BodyText"/>
        <w:ind w:right="2"/>
        <w:rPr>
          <w:i/>
          <w:iCs/>
        </w:rPr>
      </w:pPr>
    </w:p>
    <w:p w14:paraId="5ECBA0EF" w14:textId="77777777" w:rsidR="006A4456" w:rsidRDefault="00D90392">
      <w:pPr>
        <w:pStyle w:val="Body"/>
        <w:ind w:right="2"/>
        <w:jc w:val="both"/>
        <w:rPr>
          <w:i/>
          <w:iCs/>
        </w:rPr>
      </w:pPr>
      <w:r>
        <w:rPr>
          <w:i/>
          <w:iCs/>
        </w:rPr>
        <w:t>Ηλικιωμένοι ασθενείς</w:t>
      </w:r>
    </w:p>
    <w:p w14:paraId="44E9E770" w14:textId="77777777" w:rsidR="006A4456" w:rsidRDefault="00D90392">
      <w:pPr>
        <w:pStyle w:val="Body"/>
        <w:ind w:right="2"/>
      </w:pPr>
      <w:r>
        <w:t>Δεν απαιτείται προσαρμογή της δόσης του φαρμάκου σχετιζόμενη με την ηλικία (βλ. παράγραφο 5.2).</w:t>
      </w:r>
    </w:p>
    <w:p w14:paraId="5C6092C5" w14:textId="77777777" w:rsidR="006A4456" w:rsidRDefault="006A4456">
      <w:pPr>
        <w:pStyle w:val="Body"/>
        <w:ind w:right="2"/>
        <w:rPr>
          <w:i/>
          <w:iCs/>
          <w:u w:val="single"/>
        </w:rPr>
      </w:pPr>
    </w:p>
    <w:p w14:paraId="7FEB7CA9" w14:textId="69416535" w:rsidR="006A4456" w:rsidRDefault="00D90392">
      <w:pPr>
        <w:pStyle w:val="Body"/>
        <w:ind w:right="2"/>
        <w:rPr>
          <w:i/>
          <w:iCs/>
        </w:rPr>
      </w:pPr>
      <w:r>
        <w:rPr>
          <w:i/>
          <w:iCs/>
        </w:rPr>
        <w:t>Νεφρική δυσλειτουργία</w:t>
      </w:r>
    </w:p>
    <w:p w14:paraId="081A4B38" w14:textId="27B761A8" w:rsidR="006A4456" w:rsidRDefault="00D90392">
      <w:pPr>
        <w:pStyle w:val="BodyText"/>
        <w:ind w:right="2"/>
      </w:pPr>
      <w:r>
        <w:t>Η τεριπαρατίδη δεν πρέπει να λαμβάνεται από ασθενείς με σοβαρή νεφρική δυσλειτουργία (βλ. παράγραφο 4.3). Σε ασθενείς με μέτρια νεφρική δυσλειτουργία, η τεριπαρατίδη πρέπει να χορηγείται με προσοχή (βλ. παράγραφο 4.4). Δεν απαιτείται ιδιαίτερη προσοχή σε ασθενείς με ήπια νεφρική δυσλειτουργία.</w:t>
      </w:r>
    </w:p>
    <w:p w14:paraId="73C46581" w14:textId="77777777" w:rsidR="006A4456" w:rsidRDefault="006A4456">
      <w:pPr>
        <w:pStyle w:val="BodyText"/>
        <w:ind w:right="2"/>
      </w:pPr>
    </w:p>
    <w:p w14:paraId="5076EE9D" w14:textId="412A3316" w:rsidR="006A4456" w:rsidRDefault="00D90392">
      <w:pPr>
        <w:pStyle w:val="Body"/>
        <w:ind w:right="2"/>
        <w:rPr>
          <w:i/>
          <w:iCs/>
        </w:rPr>
      </w:pPr>
      <w:r>
        <w:rPr>
          <w:i/>
          <w:iCs/>
        </w:rPr>
        <w:t>Ηπατική δυσλειτουργία</w:t>
      </w:r>
    </w:p>
    <w:p w14:paraId="7DACD479" w14:textId="0AF6B0A8" w:rsidR="006A4456" w:rsidRDefault="00D90392">
      <w:pPr>
        <w:pStyle w:val="BodyText"/>
        <w:ind w:right="2"/>
      </w:pPr>
      <w:r>
        <w:t>Δεν υπάρχουν διαθέσιμα δεδομένα σε ασθενείς με διαταραχή της ηπατικής λειτουργίας (βλ. παράγραφο 5.3). Επομένως, η χορήγηση της τεριπαρατίδης θα πρέπει να γίνεται με προσοχή.</w:t>
      </w:r>
    </w:p>
    <w:p w14:paraId="6A60252F" w14:textId="77777777" w:rsidR="006A4456" w:rsidRDefault="006A4456">
      <w:pPr>
        <w:pStyle w:val="BodyText"/>
        <w:ind w:right="2"/>
      </w:pPr>
    </w:p>
    <w:p w14:paraId="057F6667" w14:textId="77777777" w:rsidR="006A4456" w:rsidRDefault="00D90392">
      <w:pPr>
        <w:pStyle w:val="Body"/>
        <w:ind w:right="2"/>
        <w:jc w:val="both"/>
        <w:rPr>
          <w:i/>
          <w:iCs/>
        </w:rPr>
      </w:pPr>
      <w:r>
        <w:rPr>
          <w:i/>
          <w:iCs/>
        </w:rPr>
        <w:t>Παιδιατρικός πληθυσμός και νέοι έφηβοι με ανοικτές επιφύσεις</w:t>
      </w:r>
    </w:p>
    <w:p w14:paraId="0388273B" w14:textId="77777777" w:rsidR="006A4456" w:rsidRDefault="00D90392">
      <w:pPr>
        <w:pStyle w:val="BodyText"/>
        <w:ind w:right="2"/>
        <w:jc w:val="both"/>
      </w:pPr>
      <w:r>
        <w:t>Η ασφάλεια και η αποτελεσματικότητα της τεριπαρατίδης, σε παιδιά και εφήβους ηλικίας κάτω των 18 ετών δεν έχουν ακόμα τεκμηριωθεί. Η τεριπαρατίδη δεν πρέπει να χρησιμοποιείται σε παιδιατρικούς ασθενείς (ηλικίας μικρότερης των 18 ετών) ή σε έφηβους ασθενείς με ανοικτές επιφύσεις.</w:t>
      </w:r>
    </w:p>
    <w:p w14:paraId="1955C38D" w14:textId="77777777" w:rsidR="006A4456" w:rsidRDefault="006A4456">
      <w:pPr>
        <w:pStyle w:val="BodyText"/>
        <w:ind w:right="2"/>
      </w:pPr>
    </w:p>
    <w:p w14:paraId="0A3BA5C8" w14:textId="77777777" w:rsidR="006A4456" w:rsidRDefault="00D90392">
      <w:pPr>
        <w:pStyle w:val="BodyText"/>
        <w:ind w:right="2"/>
        <w:jc w:val="both"/>
        <w:rPr>
          <w:u w:val="single"/>
        </w:rPr>
      </w:pPr>
      <w:r>
        <w:rPr>
          <w:u w:val="single"/>
        </w:rPr>
        <w:t>Τρόπος χορήγησης</w:t>
      </w:r>
    </w:p>
    <w:p w14:paraId="2D53ADEB" w14:textId="77777777" w:rsidR="006A4456" w:rsidRDefault="006A4456">
      <w:pPr>
        <w:pStyle w:val="BodyText"/>
        <w:ind w:right="2"/>
        <w:jc w:val="both"/>
      </w:pPr>
    </w:p>
    <w:p w14:paraId="7E43D60D" w14:textId="230D998A" w:rsidR="006A4456" w:rsidRDefault="00D90392">
      <w:pPr>
        <w:pStyle w:val="BodyText"/>
        <w:ind w:right="2"/>
      </w:pPr>
      <w:r>
        <w:t>Το Livogiva θα πρέπει να χορηγείται άπαξ ημερησίως με υποδόρια ένεση στο μηρό ή στην κοιλιά.</w:t>
      </w:r>
    </w:p>
    <w:p w14:paraId="0B77AE15" w14:textId="77777777" w:rsidR="006A4456" w:rsidRDefault="006A4456">
      <w:pPr>
        <w:pStyle w:val="BodyText"/>
        <w:ind w:right="2"/>
      </w:pPr>
    </w:p>
    <w:p w14:paraId="095E0AC3" w14:textId="77777777" w:rsidR="006A4456" w:rsidRDefault="00D90392">
      <w:pPr>
        <w:pStyle w:val="BodyText"/>
        <w:ind w:right="2"/>
      </w:pPr>
      <w:r>
        <w:t>Οι ασθενείς πρέπει να εκπαιδεύονται στη χρήση των σωστών διαδικασιών ένεσης (βλ. παράγραφο 6.6). Ανατρέξτε επίσης στο Εγχειρίδιο Οδηγιών Χρήσης της Πένας για οδηγίες σχετικά με την ορθή χρήση της πένας.</w:t>
      </w:r>
    </w:p>
    <w:p w14:paraId="77CF97FA" w14:textId="77777777" w:rsidR="006A4456" w:rsidRDefault="006A4456">
      <w:pPr>
        <w:pStyle w:val="BodyText"/>
        <w:ind w:right="2"/>
      </w:pPr>
    </w:p>
    <w:p w14:paraId="72065A69" w14:textId="77777777" w:rsidR="006A4456" w:rsidRDefault="00D90392">
      <w:pPr>
        <w:pStyle w:val="Heading"/>
        <w:numPr>
          <w:ilvl w:val="1"/>
          <w:numId w:val="2"/>
        </w:numPr>
        <w:ind w:right="2"/>
      </w:pPr>
      <w:r>
        <w:t>Αντενδείξεις</w:t>
      </w:r>
    </w:p>
    <w:p w14:paraId="78C77370" w14:textId="77777777" w:rsidR="006A4456" w:rsidRDefault="006A4456">
      <w:pPr>
        <w:pStyle w:val="BodyText"/>
        <w:ind w:right="2"/>
        <w:rPr>
          <w:b/>
          <w:bCs/>
        </w:rPr>
      </w:pPr>
    </w:p>
    <w:p w14:paraId="16A4954A" w14:textId="77777777" w:rsidR="006A4456" w:rsidRDefault="00D90392">
      <w:pPr>
        <w:pStyle w:val="ListParagraph"/>
        <w:numPr>
          <w:ilvl w:val="0"/>
          <w:numId w:val="4"/>
        </w:numPr>
        <w:ind w:right="2"/>
      </w:pPr>
      <w:r>
        <w:t>Υπερευαισθησία στη δραστική ουσία ή σε κάποιο από τα έκδοχα που αναφέρονται στην παράγραφο 6.1.</w:t>
      </w:r>
    </w:p>
    <w:p w14:paraId="42FFE643" w14:textId="77777777" w:rsidR="006A4456" w:rsidRDefault="00D90392">
      <w:pPr>
        <w:pStyle w:val="ListParagraph"/>
        <w:numPr>
          <w:ilvl w:val="0"/>
          <w:numId w:val="4"/>
        </w:numPr>
        <w:ind w:right="2"/>
      </w:pPr>
      <w:r>
        <w:t>Κύηση και θηλασμός (βλέπε παραγράφους 4.4 και 4.6)</w:t>
      </w:r>
    </w:p>
    <w:p w14:paraId="6E3182E3" w14:textId="77777777" w:rsidR="006A4456" w:rsidRDefault="00D90392">
      <w:pPr>
        <w:pStyle w:val="ListParagraph"/>
        <w:numPr>
          <w:ilvl w:val="0"/>
          <w:numId w:val="4"/>
        </w:numPr>
        <w:ind w:right="2"/>
      </w:pPr>
      <w:r>
        <w:t>Προϋπάρχουσα υπερασβεστιαιμία</w:t>
      </w:r>
    </w:p>
    <w:p w14:paraId="7C77238A" w14:textId="5BC7FE1A" w:rsidR="006A4456" w:rsidRDefault="00D90392">
      <w:pPr>
        <w:pStyle w:val="ListParagraph"/>
        <w:numPr>
          <w:ilvl w:val="0"/>
          <w:numId w:val="4"/>
        </w:numPr>
        <w:ind w:right="2"/>
      </w:pPr>
      <w:r>
        <w:t>Σοβαρή νεφρική δυσλειτουργία</w:t>
      </w:r>
    </w:p>
    <w:p w14:paraId="019B66B0" w14:textId="77777777" w:rsidR="006A4456" w:rsidRDefault="00D90392">
      <w:pPr>
        <w:pStyle w:val="ListParagraph"/>
        <w:numPr>
          <w:ilvl w:val="0"/>
          <w:numId w:val="4"/>
        </w:numPr>
        <w:ind w:right="2"/>
      </w:pPr>
      <w:r>
        <w:t>Μεταβολικές παθήσεις των οστών (περιλαμβανομένου του υπερπαραθυρεοειδισμού και της νόσου Paget των οστών) εκτός της πρωτοπαθούς οστεοπόρωσης ή οστεοπόρωσης οφειλόμενης σε θεραπεία με γλυκοκορτικοειδή</w:t>
      </w:r>
    </w:p>
    <w:p w14:paraId="41BF23A9" w14:textId="77777777" w:rsidR="006A4456" w:rsidRDefault="00D90392">
      <w:pPr>
        <w:pStyle w:val="ListParagraph"/>
        <w:numPr>
          <w:ilvl w:val="0"/>
          <w:numId w:val="4"/>
        </w:numPr>
        <w:ind w:right="2"/>
      </w:pPr>
      <w:r>
        <w:t>Μη ερμηνεύσιμες αυξήσεις των τιμών της αλκαλικής φωσφατάσης</w:t>
      </w:r>
    </w:p>
    <w:p w14:paraId="5CC7ED4D" w14:textId="77777777" w:rsidR="006A4456" w:rsidRDefault="00D90392">
      <w:pPr>
        <w:pStyle w:val="ListParagraph"/>
        <w:numPr>
          <w:ilvl w:val="0"/>
          <w:numId w:val="4"/>
        </w:numPr>
        <w:ind w:right="2"/>
      </w:pPr>
      <w:r>
        <w:t>Προηγούμενη εξωτερική ακτινοβολία ή ακτινοθεραπεία μέσω εμφυτεύματος, στο σκελετό.</w:t>
      </w:r>
    </w:p>
    <w:p w14:paraId="7CE77F48" w14:textId="77777777" w:rsidR="006A4456" w:rsidRDefault="00D90392">
      <w:pPr>
        <w:pStyle w:val="ListParagraph"/>
        <w:numPr>
          <w:ilvl w:val="0"/>
          <w:numId w:val="4"/>
        </w:numPr>
        <w:ind w:right="2"/>
      </w:pPr>
      <w:r>
        <w:t>Ασθενείς με κακοήθειες σκελετού ή οστικές μεταστάσεις θα πρέπει να εξαιρούνται της θεραπείας με τεριπαρατίδη.</w:t>
      </w:r>
    </w:p>
    <w:p w14:paraId="580AE4F7" w14:textId="77777777" w:rsidR="006A4456" w:rsidRDefault="006A4456">
      <w:pPr>
        <w:pStyle w:val="BodyText"/>
        <w:ind w:right="2"/>
      </w:pPr>
    </w:p>
    <w:p w14:paraId="34FEC2A7" w14:textId="77777777" w:rsidR="006A4456" w:rsidRDefault="00D90392">
      <w:pPr>
        <w:pStyle w:val="Heading"/>
        <w:numPr>
          <w:ilvl w:val="1"/>
          <w:numId w:val="5"/>
        </w:numPr>
        <w:ind w:right="2"/>
      </w:pPr>
      <w:r>
        <w:t>Ειδικές προειδοποιήσεις και προφυλάξεις κατά τη χρήση</w:t>
      </w:r>
    </w:p>
    <w:p w14:paraId="2C7E623A" w14:textId="77777777" w:rsidR="006A4456" w:rsidRDefault="006A4456">
      <w:pPr>
        <w:pStyle w:val="Body"/>
        <w:rPr>
          <w:b/>
          <w:bCs/>
        </w:rPr>
      </w:pPr>
    </w:p>
    <w:p w14:paraId="078B1195" w14:textId="77777777" w:rsidR="006A4456" w:rsidRDefault="00D90392">
      <w:pPr>
        <w:pStyle w:val="Body"/>
        <w:rPr>
          <w:u w:val="single"/>
        </w:rPr>
      </w:pPr>
      <w:r>
        <w:rPr>
          <w:u w:val="single"/>
        </w:rPr>
        <w:t>Ιχνηλασιμότητα</w:t>
      </w:r>
    </w:p>
    <w:p w14:paraId="7D2E31AE" w14:textId="77777777" w:rsidR="006A4456" w:rsidRDefault="006A4456">
      <w:pPr>
        <w:pStyle w:val="Body"/>
        <w:rPr>
          <w:u w:val="single"/>
        </w:rPr>
      </w:pPr>
    </w:p>
    <w:p w14:paraId="7034D506" w14:textId="24CBB66D" w:rsidR="006A4456" w:rsidRDefault="00D90392">
      <w:pPr>
        <w:pStyle w:val="Default"/>
        <w:rPr>
          <w:sz w:val="22"/>
          <w:szCs w:val="22"/>
        </w:rPr>
      </w:pPr>
      <w:r>
        <w:rPr>
          <w:rFonts w:eastAsia="Arial Unicode MS" w:cs="Arial Unicode MS"/>
          <w:sz w:val="22"/>
          <w:szCs w:val="22"/>
        </w:rPr>
        <w:t>Προκειμένου να βελτιωθεί η ιχνηλασιμότητα των βιολογικών φαρμακευτικών προϊόντων, το όνομα και ο αριθμός παρτίδας του χορηγούμενου προϊόντος θα πρέπει να καταγράφεται με σαφήνεια.</w:t>
      </w:r>
    </w:p>
    <w:p w14:paraId="35DD27EA" w14:textId="77777777" w:rsidR="006A4456" w:rsidRDefault="006A4456">
      <w:pPr>
        <w:pStyle w:val="BodyText"/>
        <w:ind w:right="2"/>
        <w:rPr>
          <w:b/>
          <w:bCs/>
        </w:rPr>
      </w:pPr>
    </w:p>
    <w:p w14:paraId="005102AB" w14:textId="77777777" w:rsidR="006A4456" w:rsidRDefault="00D90392">
      <w:pPr>
        <w:pStyle w:val="BodyText"/>
        <w:ind w:right="2"/>
        <w:rPr>
          <w:u w:val="single"/>
        </w:rPr>
      </w:pPr>
      <w:r>
        <w:rPr>
          <w:u w:val="single"/>
        </w:rPr>
        <w:t>Ασβέστιο ορού και ούρων</w:t>
      </w:r>
    </w:p>
    <w:p w14:paraId="3EE0189D" w14:textId="77777777" w:rsidR="006A4456" w:rsidRDefault="006A4456">
      <w:pPr>
        <w:pStyle w:val="BodyText"/>
        <w:ind w:right="2"/>
      </w:pPr>
    </w:p>
    <w:p w14:paraId="361D053F" w14:textId="77777777" w:rsidR="006A4456" w:rsidRDefault="00D90392">
      <w:pPr>
        <w:pStyle w:val="BodyText"/>
        <w:ind w:right="2"/>
      </w:pPr>
      <w:r>
        <w:t xml:space="preserve">Σε νορμοασβεστιαιμικούς ασθενείς, έχουν παρατηρηθεί μικρές και παροδικές αυξήσεις των συγκεντρώσεων του ασβεστίου πλάσματος, μετά την ένεση της τεριπαρατίδης. Οι συγκεντρώσεις του </w:t>
      </w:r>
      <w:r>
        <w:lastRenderedPageBreak/>
        <w:t>ασβεστίου στο πλάσμα φθάνουν τις μέγιστες τιμές στο χρονικό διάστημα από 4 έως 6 ώρες και επιστρέφουν στις αρχικές τιμές στο χρονικό διάστημα από 16 έως 24 ώρες μετά από κάθε ένεση της τεριπαρατίδης. Επομένως, σε περίπτωση αιματολογικής εξέτασης του ασθενούς, για μέτρηση ασβεστίου πλάσματος, θα πρέπει το δείγμα αίματος να ληφθεί τουλάχιστον 16 ώρες μετά την πιο πρόσφατη ένεση του Livogiva. Δεν απαιτείται τακτικός έλεγχος των επιπέδων ασβεστίου κατά τη διάρκεια της αγωγής.</w:t>
      </w:r>
    </w:p>
    <w:p w14:paraId="125F0B52" w14:textId="77777777" w:rsidR="006A4456" w:rsidRDefault="006A4456">
      <w:pPr>
        <w:pStyle w:val="BodyText"/>
        <w:ind w:right="2"/>
      </w:pPr>
    </w:p>
    <w:p w14:paraId="6341FC90" w14:textId="362240ED" w:rsidR="006A4456" w:rsidRDefault="00D90392">
      <w:pPr>
        <w:pStyle w:val="BodyText"/>
        <w:ind w:right="2"/>
      </w:pPr>
      <w:r>
        <w:t>Η τεριπαρατίδη ενδέχεται να προκαλέσει μικρές αυξήσεις στην απέκκριση ασβεστίου στα ούρα, αλλά η συχνότητα εμφάνισης υπερασβεστιουρίας δεν διέφερε από αυτή της ομάδας εικονικού φαρμάκου στις κλινικές μελέτες.</w:t>
      </w:r>
    </w:p>
    <w:p w14:paraId="75830DDB" w14:textId="77777777" w:rsidR="006A4456" w:rsidRDefault="006A4456">
      <w:pPr>
        <w:pStyle w:val="BodyText"/>
        <w:ind w:right="2"/>
      </w:pPr>
    </w:p>
    <w:p w14:paraId="3FB779D4" w14:textId="77777777" w:rsidR="006A4456" w:rsidRDefault="00D90392">
      <w:pPr>
        <w:pStyle w:val="BodyText"/>
        <w:ind w:right="2"/>
        <w:rPr>
          <w:u w:val="single"/>
        </w:rPr>
      </w:pPr>
      <w:r>
        <w:rPr>
          <w:u w:val="single"/>
        </w:rPr>
        <w:t>Νεφρολιθίαση</w:t>
      </w:r>
    </w:p>
    <w:p w14:paraId="7CC989D0" w14:textId="77777777" w:rsidR="006A4456" w:rsidRDefault="006A4456">
      <w:pPr>
        <w:pStyle w:val="BodyText"/>
        <w:ind w:right="2"/>
      </w:pPr>
    </w:p>
    <w:p w14:paraId="5AB8DB8F" w14:textId="77777777" w:rsidR="006A4456" w:rsidRDefault="00D90392">
      <w:pPr>
        <w:pStyle w:val="BodyText"/>
        <w:ind w:right="2"/>
      </w:pPr>
      <w:r>
        <w:t>Η τεριπαρατίδη δεν έχει μελετηθεί σε ασθενείς με ενεργό νεφρολιθίαση. Το Livogiva πρέπει να χορηγείται με προσοχή σε ασθενείς με ενεργό ή πρόσφατη νεφρολιθίαση λόγω πιθανότητας επιδείνωσης της κατάστασης αυτής.</w:t>
      </w:r>
    </w:p>
    <w:p w14:paraId="00CBE57A" w14:textId="77777777" w:rsidR="006A4456" w:rsidRDefault="006A4456">
      <w:pPr>
        <w:pStyle w:val="BodyText"/>
        <w:ind w:right="2"/>
      </w:pPr>
    </w:p>
    <w:p w14:paraId="292F3BB5" w14:textId="77777777" w:rsidR="006A4456" w:rsidRDefault="00D90392">
      <w:pPr>
        <w:pStyle w:val="BodyText"/>
        <w:ind w:right="2"/>
        <w:rPr>
          <w:u w:val="single"/>
        </w:rPr>
      </w:pPr>
      <w:r>
        <w:rPr>
          <w:u w:val="single"/>
        </w:rPr>
        <w:t>Ορθοστατική υπόταση</w:t>
      </w:r>
    </w:p>
    <w:p w14:paraId="1412660D" w14:textId="77777777" w:rsidR="006A4456" w:rsidRDefault="006A4456">
      <w:pPr>
        <w:pStyle w:val="BodyText"/>
        <w:ind w:right="2"/>
      </w:pPr>
    </w:p>
    <w:p w14:paraId="20E1B0CB" w14:textId="77777777" w:rsidR="006A4456" w:rsidRDefault="00D90392">
      <w:pPr>
        <w:pStyle w:val="BodyText"/>
        <w:ind w:right="2"/>
      </w:pPr>
      <w:r>
        <w:t>Σε βραχυχρόνιες κλινικές μελέτες με τεριπαρατίδη έχουν αναφερθεί μεμονωμένα περιστατικά παροδικής ορθοστατικής υπότασης. Τυπικά, ένα τέτοιο συμβάν εμφανίστηκε εντός 4 ωρών από τη χορήγηση της δόσης και κατόπιν παρήλθε αυτόματα εντός μερικών λεπτών έως μερικών ωρών.</w:t>
      </w:r>
    </w:p>
    <w:p w14:paraId="0D481016" w14:textId="5B2188F5" w:rsidR="006A4456" w:rsidRDefault="00D90392">
      <w:pPr>
        <w:pStyle w:val="BodyText"/>
        <w:ind w:right="2"/>
      </w:pPr>
      <w:r>
        <w:t>Εφόσον προέκυψε παροδική ορθοστατική υπόταση, αυτή εμφανίστηκε μετά τη χορήγηση μερικών αρχικών δόσεων, παρήλθε όταν ο ασθενής τέθηκε σε οριζόντια θέση και δεν εμπόδισε την περαιτέρω συνέχιση της αγωγής του φαρμάκου αυτού.</w:t>
      </w:r>
    </w:p>
    <w:p w14:paraId="209DDDE5" w14:textId="77777777" w:rsidR="006A4456" w:rsidRDefault="006A4456">
      <w:pPr>
        <w:pStyle w:val="BodyText"/>
        <w:ind w:right="2"/>
      </w:pPr>
    </w:p>
    <w:p w14:paraId="6356575E" w14:textId="308FF612" w:rsidR="006A4456" w:rsidRDefault="00D90392">
      <w:pPr>
        <w:pStyle w:val="BodyText"/>
        <w:ind w:right="2"/>
        <w:rPr>
          <w:u w:val="single"/>
        </w:rPr>
      </w:pPr>
      <w:r>
        <w:rPr>
          <w:u w:val="single"/>
        </w:rPr>
        <w:t>Νεφρική δυσλειτουργία</w:t>
      </w:r>
    </w:p>
    <w:p w14:paraId="0262AA0D" w14:textId="77777777" w:rsidR="006A4456" w:rsidRDefault="006A4456">
      <w:pPr>
        <w:pStyle w:val="BodyText"/>
        <w:ind w:right="2"/>
      </w:pPr>
    </w:p>
    <w:p w14:paraId="1E2257F1" w14:textId="1DDFECEE" w:rsidR="006A4456" w:rsidRDefault="00D90392">
      <w:pPr>
        <w:pStyle w:val="BodyText"/>
        <w:ind w:right="2"/>
      </w:pPr>
      <w:r>
        <w:t>Σε ασθενείς με μέτρια νεφρική δυσλειτουργία, το φάρμακο πρέπει να χορηγείται με προσοχή (βλ. παράγραφο 4.2).</w:t>
      </w:r>
    </w:p>
    <w:p w14:paraId="26947A44" w14:textId="77777777" w:rsidR="006A4456" w:rsidRDefault="006A4456">
      <w:pPr>
        <w:pStyle w:val="BodyText"/>
        <w:ind w:right="2"/>
      </w:pPr>
    </w:p>
    <w:p w14:paraId="292358A6" w14:textId="77777777" w:rsidR="006A4456" w:rsidRDefault="00D90392">
      <w:pPr>
        <w:pStyle w:val="BodyText"/>
        <w:ind w:right="2"/>
        <w:rPr>
          <w:u w:val="single"/>
        </w:rPr>
      </w:pPr>
      <w:r>
        <w:rPr>
          <w:u w:val="single"/>
        </w:rPr>
        <w:t>Πληθυσμός νεότερων ενηλίκων</w:t>
      </w:r>
    </w:p>
    <w:p w14:paraId="4C0C98E4" w14:textId="77777777" w:rsidR="006A4456" w:rsidRDefault="006A4456">
      <w:pPr>
        <w:pStyle w:val="BodyText"/>
        <w:ind w:right="2"/>
      </w:pPr>
    </w:p>
    <w:p w14:paraId="1A5252B3" w14:textId="77777777" w:rsidR="006A4456" w:rsidRDefault="00D90392">
      <w:pPr>
        <w:pStyle w:val="BodyText"/>
        <w:ind w:right="2"/>
      </w:pPr>
      <w:r>
        <w:t>Η εμπειρία σε πληθυσμό νεότερων ενηλίκων, περιλαμβανομένων και των προεμμηνοπαυσιακών γυναικών, είναι περιορισμένη (βλ. παράγραφο 5.1). Η θεραπεία θα πρέπει να ξεκινά μόνο όταν το όφελος σαφώς υπερτερεί των κινδύνων σε αυτόν τον πληθυσμό.</w:t>
      </w:r>
    </w:p>
    <w:p w14:paraId="633B57C5" w14:textId="77777777" w:rsidR="006A4456" w:rsidRDefault="006A4456">
      <w:pPr>
        <w:pStyle w:val="BodyText"/>
        <w:ind w:right="2"/>
      </w:pPr>
    </w:p>
    <w:p w14:paraId="76A309FD" w14:textId="32911884" w:rsidR="006A4456" w:rsidRDefault="00D90392">
      <w:pPr>
        <w:pStyle w:val="BodyText"/>
        <w:ind w:right="2"/>
      </w:pPr>
      <w:r>
        <w:t>Οι γυναίκες σε αναπαραγωγική ηλικία θα πρέπει να χρησιμοποιήσουν μια αξιόπιστη μέθοδο αντισύλληψης κατά τη διάρκεια χρήσης του Livogiva. Εάν υπάρξει εγκυμοσύνη, η χορήγηση του Livogiva πρέπει να διακοπεί.</w:t>
      </w:r>
    </w:p>
    <w:p w14:paraId="67C31E8D" w14:textId="77777777" w:rsidR="006A4456" w:rsidRDefault="006A4456">
      <w:pPr>
        <w:pStyle w:val="BodyText"/>
        <w:ind w:right="2"/>
      </w:pPr>
    </w:p>
    <w:p w14:paraId="4377F9F0" w14:textId="77777777" w:rsidR="006A4456" w:rsidRDefault="00D90392">
      <w:pPr>
        <w:pStyle w:val="BodyText"/>
        <w:ind w:right="2"/>
        <w:rPr>
          <w:u w:val="single"/>
        </w:rPr>
      </w:pPr>
      <w:r>
        <w:rPr>
          <w:u w:val="single"/>
        </w:rPr>
        <w:t>Διάρκεια θεραπείας</w:t>
      </w:r>
    </w:p>
    <w:p w14:paraId="6CBC498C" w14:textId="77777777" w:rsidR="006A4456" w:rsidRDefault="006A4456">
      <w:pPr>
        <w:pStyle w:val="BodyText"/>
        <w:ind w:right="2"/>
      </w:pPr>
    </w:p>
    <w:p w14:paraId="0E5E6624" w14:textId="77777777" w:rsidR="006A4456" w:rsidRDefault="00D90392">
      <w:pPr>
        <w:pStyle w:val="BodyText"/>
        <w:ind w:right="2"/>
      </w:pPr>
      <w:r>
        <w:t>Σε μελέτες με αρουραίους παρατηρήθηκε αύξηση της συχνότητας οστεοσαρκώματος με τη μακροχρόνια χορήγηση τεριπαρατίδης (βλ. παράγραφο 5.3). Μέχρι να είναι διαθέσιμα επιπλέον κλινικά δεδομένα, η συνιστώμενη διάρκεια της αγωγής δεν πρέπει να υπερβαίνει τους 24 μήνες.</w:t>
      </w:r>
    </w:p>
    <w:p w14:paraId="5681244E" w14:textId="77777777" w:rsidR="006A4456" w:rsidRDefault="006A4456">
      <w:pPr>
        <w:pStyle w:val="Body"/>
        <w:outlineLvl w:val="0"/>
        <w:rPr>
          <w:u w:val="single"/>
        </w:rPr>
      </w:pPr>
    </w:p>
    <w:p w14:paraId="335AAB23" w14:textId="77777777" w:rsidR="006A4456" w:rsidRDefault="00D90392">
      <w:pPr>
        <w:pStyle w:val="Body"/>
        <w:outlineLvl w:val="0"/>
        <w:rPr>
          <w:u w:val="single"/>
        </w:rPr>
      </w:pPr>
      <w:r>
        <w:rPr>
          <w:u w:val="single"/>
        </w:rPr>
        <w:t>Έκδοχα</w:t>
      </w:r>
    </w:p>
    <w:p w14:paraId="38643FA6" w14:textId="77777777" w:rsidR="006A4456" w:rsidRDefault="006A4456">
      <w:pPr>
        <w:pStyle w:val="Body"/>
        <w:outlineLvl w:val="0"/>
        <w:rPr>
          <w:u w:val="single"/>
        </w:rPr>
      </w:pPr>
    </w:p>
    <w:p w14:paraId="78EA864A" w14:textId="77777777" w:rsidR="006A4456" w:rsidRDefault="00D90392">
      <w:pPr>
        <w:pStyle w:val="BodyText"/>
        <w:ind w:right="2"/>
      </w:pPr>
      <w:r>
        <w:t>Αυτό το φαρμακευτικό προϊόν περιέχει λιγότερο από 1 mmol νατρίου (23 mg) ανά δόση, δηλαδή είναι στην ουσία «ελεύθερο νατρίου».</w:t>
      </w:r>
    </w:p>
    <w:p w14:paraId="582EAD8E" w14:textId="77777777" w:rsidR="006A4456" w:rsidRDefault="006A4456">
      <w:pPr>
        <w:pStyle w:val="BodyText"/>
        <w:ind w:right="2"/>
      </w:pPr>
    </w:p>
    <w:p w14:paraId="11C5175A" w14:textId="77777777" w:rsidR="006A4456" w:rsidRDefault="00D90392">
      <w:pPr>
        <w:pStyle w:val="Heading"/>
        <w:numPr>
          <w:ilvl w:val="1"/>
          <w:numId w:val="2"/>
        </w:numPr>
        <w:ind w:right="2"/>
      </w:pPr>
      <w:r>
        <w:t>Αλληλεπιδράσεις με άλλα φαρμακευτικά προϊόντα και άλλες μορφές αλληλεπίδρασης</w:t>
      </w:r>
    </w:p>
    <w:p w14:paraId="511D8759" w14:textId="77777777" w:rsidR="006A4456" w:rsidRDefault="006A4456">
      <w:pPr>
        <w:pStyle w:val="BodyText"/>
        <w:ind w:right="2"/>
        <w:rPr>
          <w:b/>
          <w:bCs/>
        </w:rPr>
      </w:pPr>
    </w:p>
    <w:p w14:paraId="74DE4F40" w14:textId="77777777" w:rsidR="006A4456" w:rsidRDefault="00D90392">
      <w:pPr>
        <w:pStyle w:val="BodyText"/>
        <w:ind w:right="2"/>
      </w:pPr>
      <w:r>
        <w:t xml:space="preserve">Σε μία μελέτη με 15 υγιείς εθελοντές, οι οποίοι έλαβαν ημερήσια δόση διγοξίνης μέχρι την επίτευξη σταθερής κατάστασης, η χορήγηση μίας δόσης τεριπαρατίδης δεν επηρέασε τις καρδιακές επιδράσεις της διγοξίνης. Παρόλα αυτά, μεμονωμένες περιπτώσεις υποδεικνύουν ότι η υπερασβεστιαιμία </w:t>
      </w:r>
      <w:r>
        <w:lastRenderedPageBreak/>
        <w:t>ενδέχεται να προδιαθέτει τους ασθενείς σε τοξικό δακτυλιδισμό. Επειδή, η τεριπαρατίδη αυξάνει παροδικά τις συγκεντρώσεις του ασβεστίου του πλάσματος, το Livogiva πρέπει να χορηγείται με προσοχή σε ασθενείς που λαμβάνουν δακτυλίτιδα.</w:t>
      </w:r>
    </w:p>
    <w:p w14:paraId="0F933600" w14:textId="77777777" w:rsidR="006A4456" w:rsidRDefault="006A4456">
      <w:pPr>
        <w:pStyle w:val="BodyText"/>
        <w:ind w:right="2"/>
      </w:pPr>
    </w:p>
    <w:p w14:paraId="1D8B5945" w14:textId="77777777" w:rsidR="006A4456" w:rsidRDefault="00D90392">
      <w:pPr>
        <w:pStyle w:val="BodyText"/>
        <w:ind w:right="2"/>
      </w:pPr>
      <w:r>
        <w:t>Η τεριπαρατίδη έχει εξετασθεί σε φαρμακοδυναμικές μελέτες αλληλεπίδρασης με υδροχλωροθειαζίδη. Δεν αναφέρθηκαν σημαντικές κλινικές αλληλεπιδράσεις.</w:t>
      </w:r>
    </w:p>
    <w:p w14:paraId="05EC798C" w14:textId="77777777" w:rsidR="006A4456" w:rsidRDefault="006A4456">
      <w:pPr>
        <w:pStyle w:val="BodyText"/>
        <w:ind w:right="2"/>
      </w:pPr>
    </w:p>
    <w:p w14:paraId="5BFF9C4A" w14:textId="77777777" w:rsidR="006A4456" w:rsidRDefault="00D90392">
      <w:pPr>
        <w:pStyle w:val="BodyText"/>
        <w:ind w:right="2"/>
        <w:jc w:val="both"/>
      </w:pPr>
      <w:r>
        <w:t>Η συγχορήγηση της ραλοξιφαίνης, ή της θεραπείας υποκατάστασης ορμονών, με τεριπαρατίδη δεν επηρέασε τις επιδράσεις της τεριπαρατίδης στα επίπεδα του ασβεστίου ορού ή ούρων ή στα κλινικά ανεπιθύμητα συμβάματα.</w:t>
      </w:r>
    </w:p>
    <w:p w14:paraId="781BB811" w14:textId="77777777" w:rsidR="006A4456" w:rsidRDefault="006A4456">
      <w:pPr>
        <w:pStyle w:val="BodyText"/>
        <w:ind w:right="2"/>
        <w:jc w:val="both"/>
      </w:pPr>
    </w:p>
    <w:p w14:paraId="5A7167AC" w14:textId="77777777" w:rsidR="006A4456" w:rsidRDefault="00D90392">
      <w:pPr>
        <w:pStyle w:val="Heading"/>
        <w:numPr>
          <w:ilvl w:val="1"/>
          <w:numId w:val="2"/>
        </w:numPr>
        <w:ind w:right="2"/>
      </w:pPr>
      <w:r>
        <w:t>Γονιμότητα, κύηση και γαλουχία</w:t>
      </w:r>
    </w:p>
    <w:p w14:paraId="4BA3294B" w14:textId="77777777" w:rsidR="006A4456" w:rsidRDefault="006A4456">
      <w:pPr>
        <w:pStyle w:val="BodyText"/>
        <w:ind w:right="2"/>
        <w:rPr>
          <w:b/>
          <w:bCs/>
        </w:rPr>
      </w:pPr>
    </w:p>
    <w:p w14:paraId="4D740D18" w14:textId="04BE3E65" w:rsidR="006A4456" w:rsidRDefault="00D90392">
      <w:pPr>
        <w:pStyle w:val="BodyText"/>
        <w:ind w:right="2"/>
        <w:rPr>
          <w:u w:val="single"/>
        </w:rPr>
      </w:pPr>
      <w:r>
        <w:rPr>
          <w:u w:val="single"/>
        </w:rPr>
        <w:t>Γυναίκες σε αναπαραγωγική ηλικία /Αντισύλληψη στις γυναίκες</w:t>
      </w:r>
    </w:p>
    <w:p w14:paraId="78272C4E" w14:textId="77777777" w:rsidR="006A4456" w:rsidRDefault="006A4456">
      <w:pPr>
        <w:pStyle w:val="BodyText"/>
        <w:ind w:right="2"/>
      </w:pPr>
    </w:p>
    <w:p w14:paraId="11DB9D55" w14:textId="116C4970" w:rsidR="006A4456" w:rsidRDefault="00D90392">
      <w:pPr>
        <w:pStyle w:val="BodyText"/>
        <w:ind w:right="2"/>
      </w:pPr>
      <w:r>
        <w:t xml:space="preserve">Οι γυναίκες </w:t>
      </w:r>
      <w:r w:rsidR="00437662">
        <w:rPr>
          <w:u w:val="single"/>
        </w:rPr>
        <w:t xml:space="preserve">σε αναπαραγωγική ηλικία </w:t>
      </w:r>
      <w:r>
        <w:t>θα πρέπει να χρησιμοποιήσουν αξιόπιστες μεθόδους αντισύλληψης κατά τη διάρκεια χρήσης του Livogiva. Εάν υπάρξει εγκυμοσύνη, η χορήγηση του Livogiva πρέπει να διακοπεί.</w:t>
      </w:r>
    </w:p>
    <w:p w14:paraId="312F760F" w14:textId="77777777" w:rsidR="006A4456" w:rsidRDefault="006A4456">
      <w:pPr>
        <w:pStyle w:val="BodyText"/>
        <w:ind w:right="2"/>
      </w:pPr>
    </w:p>
    <w:p w14:paraId="04D0EF6D" w14:textId="77777777" w:rsidR="006A4456" w:rsidRDefault="00D90392">
      <w:pPr>
        <w:pStyle w:val="BodyText"/>
        <w:ind w:right="2"/>
        <w:rPr>
          <w:u w:val="single"/>
        </w:rPr>
      </w:pPr>
      <w:r>
        <w:rPr>
          <w:u w:val="single"/>
        </w:rPr>
        <w:t>Κύηση</w:t>
      </w:r>
    </w:p>
    <w:p w14:paraId="5E7DD122" w14:textId="77777777" w:rsidR="006A4456" w:rsidRDefault="006A4456">
      <w:pPr>
        <w:pStyle w:val="BodyText"/>
        <w:ind w:right="2"/>
      </w:pPr>
    </w:p>
    <w:p w14:paraId="1BCCE975" w14:textId="6E4640F8" w:rsidR="006A4456" w:rsidRDefault="00D90392">
      <w:pPr>
        <w:pStyle w:val="BodyText"/>
        <w:ind w:right="2"/>
      </w:pPr>
      <w:r>
        <w:t>Το Livogiva αντενδείκνυται κατά τη διάρκεια της εγκυμοσύνης (βλ. παράγραφο 4.3).</w:t>
      </w:r>
    </w:p>
    <w:p w14:paraId="1F24FAC2" w14:textId="77777777" w:rsidR="006A4456" w:rsidRDefault="006A4456">
      <w:pPr>
        <w:pStyle w:val="BodyText"/>
        <w:ind w:right="2"/>
      </w:pPr>
    </w:p>
    <w:p w14:paraId="68B4A25D" w14:textId="77777777" w:rsidR="006A4456" w:rsidRDefault="00D90392">
      <w:pPr>
        <w:pStyle w:val="BodyText"/>
        <w:ind w:right="2"/>
        <w:rPr>
          <w:u w:val="single"/>
        </w:rPr>
      </w:pPr>
      <w:r>
        <w:rPr>
          <w:u w:val="single"/>
        </w:rPr>
        <w:t>Θηλασμός</w:t>
      </w:r>
    </w:p>
    <w:p w14:paraId="74C5CB55" w14:textId="77777777" w:rsidR="006A4456" w:rsidRDefault="006A4456">
      <w:pPr>
        <w:pStyle w:val="BodyText"/>
        <w:ind w:right="2"/>
      </w:pPr>
    </w:p>
    <w:p w14:paraId="63167E41" w14:textId="77777777" w:rsidR="006A4456" w:rsidRDefault="00D90392">
      <w:pPr>
        <w:pStyle w:val="BodyText"/>
        <w:ind w:right="2"/>
      </w:pPr>
      <w:r>
        <w:t>Το Livogiva αντενδείκνυται κατά τη διάρκεια του θηλασμού (βλ. παράγραφο 4.3). Δεν είναι γνωστό εάν η τεριπαρατίδη απεκκρίνεται στο μητρικό γάλα.</w:t>
      </w:r>
    </w:p>
    <w:p w14:paraId="70F65F8C" w14:textId="77777777" w:rsidR="006A4456" w:rsidRDefault="006A4456">
      <w:pPr>
        <w:pStyle w:val="BodyText"/>
        <w:ind w:right="2"/>
      </w:pPr>
    </w:p>
    <w:p w14:paraId="36BC7931" w14:textId="77777777" w:rsidR="006A4456" w:rsidRDefault="00D90392">
      <w:pPr>
        <w:pStyle w:val="BodyText"/>
        <w:ind w:right="2"/>
        <w:rPr>
          <w:u w:val="single"/>
        </w:rPr>
      </w:pPr>
      <w:r>
        <w:rPr>
          <w:u w:val="single"/>
        </w:rPr>
        <w:t>Γονιμότητα</w:t>
      </w:r>
    </w:p>
    <w:p w14:paraId="7782260A" w14:textId="77777777" w:rsidR="006A4456" w:rsidRDefault="006A4456">
      <w:pPr>
        <w:pStyle w:val="BodyText"/>
        <w:ind w:right="2"/>
      </w:pPr>
    </w:p>
    <w:p w14:paraId="56FA3449" w14:textId="77777777" w:rsidR="006A4456" w:rsidRDefault="00D90392">
      <w:pPr>
        <w:pStyle w:val="BodyText"/>
        <w:ind w:right="2"/>
      </w:pPr>
      <w:r>
        <w:t>Μελέτες σε κουνέλια έδειξαν ευρήματα τοξικότητας στην αναπαραγωγή (βλ. παράγραφο 5.3). Η επίδραση της τεριπαρατίδης στην ανάπτυξη του ανθρώπινου εμβρύου δεν έχει μελετηθεί. Ο ενδεχόμενος κίνδυνος για τον άνθρωπο δεν είναι γνωστός.</w:t>
      </w:r>
    </w:p>
    <w:p w14:paraId="57B4A8AA" w14:textId="77777777" w:rsidR="006A4456" w:rsidRDefault="006A4456">
      <w:pPr>
        <w:pStyle w:val="BodyText"/>
        <w:ind w:right="2"/>
      </w:pPr>
    </w:p>
    <w:p w14:paraId="48B75AEC" w14:textId="77777777" w:rsidR="006A4456" w:rsidRDefault="00D90392">
      <w:pPr>
        <w:pStyle w:val="Heading"/>
        <w:numPr>
          <w:ilvl w:val="1"/>
          <w:numId w:val="2"/>
        </w:numPr>
        <w:ind w:right="2"/>
      </w:pPr>
      <w:r>
        <w:t>Επιδράσεις στην ικανότητα οδήγησης και χειρισμού μηχανημάτων</w:t>
      </w:r>
    </w:p>
    <w:p w14:paraId="3D27EF6B" w14:textId="77777777" w:rsidR="006A4456" w:rsidRDefault="006A4456">
      <w:pPr>
        <w:pStyle w:val="BodyText"/>
        <w:ind w:right="2"/>
        <w:rPr>
          <w:b/>
          <w:bCs/>
        </w:rPr>
      </w:pPr>
    </w:p>
    <w:p w14:paraId="4018B3FD" w14:textId="77777777" w:rsidR="006A4456" w:rsidRDefault="00D90392">
      <w:pPr>
        <w:pStyle w:val="BodyText"/>
        <w:ind w:right="2"/>
      </w:pPr>
      <w:r>
        <w:t>Το Livogiva δεν έχει καμία ή έχει ασήμαντη επίδραση στην ικανότητα οδήγησης και χειρισμού μηχανημάτων. Παροδική ορθοστατική υπόταση ή ζάλη έχουν αναφερθεί σε ορισμένους ασθενείς. Οι ασθενείς αυτοί δεν πρέπει να οδηγούν ή να χειρίζονται μηχανήματα μέχρι τα συμπτώματα αυτά να αποδράμουν.</w:t>
      </w:r>
    </w:p>
    <w:p w14:paraId="0EBDBBC4" w14:textId="77777777" w:rsidR="006A4456" w:rsidRDefault="006A4456">
      <w:pPr>
        <w:pStyle w:val="BodyText"/>
        <w:ind w:right="2"/>
      </w:pPr>
    </w:p>
    <w:p w14:paraId="1FD9134A" w14:textId="77777777" w:rsidR="006A4456" w:rsidRDefault="00D90392">
      <w:pPr>
        <w:pStyle w:val="Heading"/>
        <w:numPr>
          <w:ilvl w:val="1"/>
          <w:numId w:val="2"/>
        </w:numPr>
        <w:ind w:right="2"/>
      </w:pPr>
      <w:r>
        <w:t>Ανεπιθύμητες ενέργειες</w:t>
      </w:r>
    </w:p>
    <w:p w14:paraId="65C5C37D" w14:textId="77777777" w:rsidR="006A4456" w:rsidRDefault="006A4456">
      <w:pPr>
        <w:pStyle w:val="BodyText"/>
        <w:ind w:right="2"/>
        <w:rPr>
          <w:b/>
          <w:bCs/>
        </w:rPr>
      </w:pPr>
    </w:p>
    <w:p w14:paraId="6EE988CB" w14:textId="77777777" w:rsidR="006A4456" w:rsidRDefault="00D90392">
      <w:pPr>
        <w:pStyle w:val="BodyText"/>
        <w:ind w:right="2"/>
        <w:rPr>
          <w:u w:val="single"/>
        </w:rPr>
      </w:pPr>
      <w:r>
        <w:rPr>
          <w:u w:val="single"/>
        </w:rPr>
        <w:t>Περίληψη του προφίλ ασφάλειας</w:t>
      </w:r>
    </w:p>
    <w:p w14:paraId="1031D3A7" w14:textId="77777777" w:rsidR="006A4456" w:rsidRDefault="006A4456">
      <w:pPr>
        <w:pStyle w:val="BodyText"/>
        <w:ind w:right="2"/>
      </w:pPr>
    </w:p>
    <w:p w14:paraId="6291638A" w14:textId="77777777" w:rsidR="006A4456" w:rsidRDefault="00D90392">
      <w:pPr>
        <w:pStyle w:val="BodyText"/>
        <w:ind w:right="2"/>
      </w:pPr>
      <w:r>
        <w:t>Οι πιο συχνά αναφερόμενες ανεπιθύμητες ενέργειες στους ασθενείς που έλαβαν τεριπαρατίδη είναι ναυτία, πόνος άκρου, κεφαλαλγία και ζάλη.</w:t>
      </w:r>
    </w:p>
    <w:p w14:paraId="7EA495F9" w14:textId="77777777" w:rsidR="006A4456" w:rsidRDefault="006A4456">
      <w:pPr>
        <w:pStyle w:val="BodyText"/>
        <w:ind w:right="2"/>
      </w:pPr>
    </w:p>
    <w:p w14:paraId="0B1A606E" w14:textId="77777777" w:rsidR="006A4456" w:rsidRDefault="00D90392">
      <w:pPr>
        <w:pStyle w:val="BodyText"/>
        <w:ind w:right="2"/>
        <w:rPr>
          <w:u w:val="single"/>
        </w:rPr>
      </w:pPr>
      <w:r>
        <w:rPr>
          <w:u w:val="single"/>
        </w:rPr>
        <w:t>Περίληψη των ανεπιθύμητων ενεργειών σε μορφή πίνακα</w:t>
      </w:r>
    </w:p>
    <w:p w14:paraId="0DF20FE4" w14:textId="77777777" w:rsidR="006A4456" w:rsidRDefault="006A4456">
      <w:pPr>
        <w:pStyle w:val="BodyText"/>
        <w:ind w:right="2"/>
      </w:pPr>
    </w:p>
    <w:p w14:paraId="1A584C96" w14:textId="77777777" w:rsidR="006A4456" w:rsidRDefault="00D90392">
      <w:pPr>
        <w:pStyle w:val="BodyText"/>
        <w:ind w:right="2"/>
      </w:pPr>
      <w:r>
        <w:t>Στις κλινικές μελέτες της τεριπαρατίδης αναφέρθηκε μία (1) τουλάχιστον ανεπιθύμητη ενέργεια σε 82,8% των ασθενών με τεριπαρατίδη και σε 84,5% των ασθενών με εικονικό φάρμακο (placebo).</w:t>
      </w:r>
    </w:p>
    <w:p w14:paraId="487ED728" w14:textId="77777777" w:rsidR="006A4456" w:rsidRDefault="006A4456">
      <w:pPr>
        <w:pStyle w:val="BodyText"/>
        <w:ind w:right="2"/>
      </w:pPr>
    </w:p>
    <w:p w14:paraId="4510EA01" w14:textId="77777777" w:rsidR="006A4456" w:rsidRDefault="00D90392">
      <w:pPr>
        <w:pStyle w:val="BodyText"/>
        <w:ind w:right="2"/>
      </w:pPr>
      <w:r>
        <w:t>Ο ακόλουθος πίνακας περιλαμβάνει τις ανεπιθύμητες ενέργειες που σχετίζονται με τη χρήση της τεριπαρατίδης σε κλινικές μελέτες οστεοπόρωσης και από την εμπειρία μετά την κυκλοφορία του προϊόντος. Η ακόλουθη ομαδοποίηση έχει χρησιμοποιηθεί για την κατάταξη των ανεπιθύμητων ενεργειών: πολύ συχνές (</w:t>
      </w:r>
      <w:r>
        <w:rPr>
          <w:b/>
          <w:bCs/>
        </w:rPr>
        <w:t xml:space="preserve">≥ </w:t>
      </w:r>
      <w:r>
        <w:t>1/10), συχνές (</w:t>
      </w:r>
      <w:r>
        <w:rPr>
          <w:b/>
          <w:bCs/>
        </w:rPr>
        <w:t xml:space="preserve">≥ </w:t>
      </w:r>
      <w:r>
        <w:t>1/100 έως &lt; 1/10), όχι συχνές (</w:t>
      </w:r>
      <w:r>
        <w:rPr>
          <w:b/>
          <w:bCs/>
        </w:rPr>
        <w:t xml:space="preserve">≥ </w:t>
      </w:r>
      <w:r>
        <w:t xml:space="preserve">1/1.000 έως &lt; 1/100), </w:t>
      </w:r>
      <w:r>
        <w:lastRenderedPageBreak/>
        <w:t>σπάνιες (</w:t>
      </w:r>
      <w:r>
        <w:rPr>
          <w:b/>
          <w:bCs/>
        </w:rPr>
        <w:t xml:space="preserve">≥ </w:t>
      </w:r>
      <w:r>
        <w:t>1/10.000 έως &lt; 1/1.000), πολύ σπάνιες (&lt; 1/10.000).</w:t>
      </w:r>
    </w:p>
    <w:p w14:paraId="34EE055A" w14:textId="77777777" w:rsidR="006A4456" w:rsidRDefault="006A4456">
      <w:pPr>
        <w:pStyle w:val="BodyText"/>
        <w:ind w:right="2"/>
      </w:pPr>
    </w:p>
    <w:p w14:paraId="2A501122" w14:textId="77777777" w:rsidR="006A4456" w:rsidRDefault="00D90392">
      <w:pPr>
        <w:pStyle w:val="BodyText"/>
        <w:ind w:right="2"/>
        <w:rPr>
          <w:b/>
          <w:bCs/>
        </w:rPr>
      </w:pPr>
      <w:r>
        <w:rPr>
          <w:b/>
          <w:bCs/>
        </w:rPr>
        <w:t>Πίνακας 1. Ανεπιθύμητες ενέργειες</w:t>
      </w:r>
    </w:p>
    <w:tbl>
      <w:tblPr>
        <w:tblW w:w="90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72"/>
        <w:gridCol w:w="1783"/>
        <w:gridCol w:w="3329"/>
      </w:tblGrid>
      <w:tr w:rsidR="006A4456" w14:paraId="3B712937" w14:textId="77777777">
        <w:trPr>
          <w:trHeight w:val="649"/>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E0B1C" w14:textId="77777777" w:rsidR="006A4456" w:rsidRDefault="00D90392">
            <w:pPr>
              <w:pStyle w:val="Default"/>
            </w:pPr>
            <w:r>
              <w:rPr>
                <w:b/>
                <w:bCs/>
              </w:rPr>
              <w:t xml:space="preserve">Κατηγορία οργάνου συστήματος κατά </w:t>
            </w:r>
            <w:r>
              <w:rPr>
                <w:b/>
                <w:bCs/>
                <w:lang w:val="da-DK"/>
              </w:rPr>
              <w:t>MedDRA</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D0F22" w14:textId="77777777" w:rsidR="006A4456" w:rsidRDefault="00D90392">
            <w:pPr>
              <w:pStyle w:val="Default"/>
            </w:pPr>
            <w:r>
              <w:rPr>
                <w:b/>
                <w:bCs/>
              </w:rPr>
              <w:t>Συχνότητα</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A5CA5" w14:textId="77777777" w:rsidR="006A4456" w:rsidRDefault="00D90392">
            <w:pPr>
              <w:pStyle w:val="Default"/>
            </w:pPr>
            <w:r>
              <w:rPr>
                <w:b/>
                <w:bCs/>
              </w:rPr>
              <w:t>Ανεπιθύμητες ενέργειες</w:t>
            </w:r>
          </w:p>
        </w:tc>
      </w:tr>
      <w:tr w:rsidR="006A4456" w14:paraId="0CF593C7" w14:textId="77777777">
        <w:trPr>
          <w:trHeight w:val="72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705CF" w14:textId="77777777" w:rsidR="006A4456" w:rsidRDefault="00D90392">
            <w:pPr>
              <w:pStyle w:val="Default"/>
            </w:pPr>
            <w:r>
              <w:rPr>
                <w:b/>
                <w:bCs/>
                <w:sz w:val="22"/>
                <w:szCs w:val="22"/>
              </w:rPr>
              <w:t xml:space="preserve">Διαταραχές του αιμοποιητικού και του λεμφικού συστήματος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6C671"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7BACA" w14:textId="77777777" w:rsidR="006A4456" w:rsidRDefault="00D90392">
            <w:pPr>
              <w:pStyle w:val="Default"/>
            </w:pPr>
            <w:r>
              <w:rPr>
                <w:sz w:val="22"/>
                <w:szCs w:val="22"/>
              </w:rPr>
              <w:t xml:space="preserve">Αναιμία </w:t>
            </w:r>
          </w:p>
        </w:tc>
      </w:tr>
      <w:tr w:rsidR="006A4456" w14:paraId="7DED4D4A" w14:textId="77777777">
        <w:trPr>
          <w:trHeight w:val="72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2FC34" w14:textId="77777777" w:rsidR="006A4456" w:rsidRDefault="00D90392">
            <w:pPr>
              <w:pStyle w:val="Default"/>
            </w:pPr>
            <w:r>
              <w:rPr>
                <w:b/>
                <w:bCs/>
                <w:sz w:val="22"/>
                <w:szCs w:val="22"/>
              </w:rPr>
              <w:t>Διαταραχές του ανοσοποιητικού συστήματος</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23898" w14:textId="77777777" w:rsidR="006A4456" w:rsidRDefault="00D90392">
            <w:pPr>
              <w:pStyle w:val="Default"/>
            </w:pPr>
            <w:r>
              <w:rPr>
                <w:sz w:val="22"/>
                <w:szCs w:val="22"/>
              </w:rPr>
              <w:t>Σπάνιες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21A07" w14:textId="77777777" w:rsidR="006A4456" w:rsidRDefault="00D90392">
            <w:pPr>
              <w:pStyle w:val="Default"/>
            </w:pPr>
            <w:r>
              <w:rPr>
                <w:sz w:val="22"/>
                <w:szCs w:val="22"/>
              </w:rPr>
              <w:t>Αναφυλαξία</w:t>
            </w:r>
          </w:p>
        </w:tc>
      </w:tr>
      <w:tr w:rsidR="006A4456" w14:paraId="5F14B1FB" w14:textId="77777777">
        <w:trPr>
          <w:trHeight w:val="291"/>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B0C6B" w14:textId="77777777" w:rsidR="006A4456" w:rsidRDefault="00D90392">
            <w:pPr>
              <w:pStyle w:val="Default"/>
              <w:rPr>
                <w:sz w:val="22"/>
                <w:szCs w:val="22"/>
              </w:rPr>
            </w:pPr>
            <w:r>
              <w:rPr>
                <w:b/>
                <w:bCs/>
                <w:sz w:val="22"/>
                <w:szCs w:val="22"/>
              </w:rPr>
              <w:t xml:space="preserve">Διαταραχές του μεταβολισμού και της θρέψης </w:t>
            </w:r>
          </w:p>
          <w:p w14:paraId="09D81428" w14:textId="77777777" w:rsidR="006A4456" w:rsidRDefault="006A4456">
            <w:pPr>
              <w:pStyle w:val="Default"/>
            </w:pP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9E73F"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935E0" w14:textId="77777777" w:rsidR="006A4456" w:rsidRDefault="00D90392">
            <w:pPr>
              <w:pStyle w:val="Default"/>
            </w:pPr>
            <w:r>
              <w:rPr>
                <w:sz w:val="22"/>
                <w:szCs w:val="22"/>
              </w:rPr>
              <w:t xml:space="preserve">Υπερχοληστερολαιμία </w:t>
            </w:r>
          </w:p>
        </w:tc>
      </w:tr>
      <w:tr w:rsidR="006A4456" w14:paraId="5A3FD016" w14:textId="77777777">
        <w:trPr>
          <w:trHeight w:val="48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37FCE1B2"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B38A3"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8B049" w14:textId="77777777" w:rsidR="006A4456" w:rsidRDefault="00D90392">
            <w:pPr>
              <w:pStyle w:val="Default"/>
            </w:pPr>
            <w:r>
              <w:rPr>
                <w:sz w:val="22"/>
                <w:szCs w:val="22"/>
              </w:rPr>
              <w:t>Υπερασβεστιαιμία ανώτερη από 2,76 </w:t>
            </w:r>
            <w:r w:rsidRPr="00C3346B">
              <w:rPr>
                <w:sz w:val="22"/>
                <w:szCs w:val="22"/>
                <w:lang w:val="it-IT"/>
              </w:rPr>
              <w:t>mmol/</w:t>
            </w:r>
            <w:r>
              <w:rPr>
                <w:sz w:val="22"/>
                <w:szCs w:val="22"/>
              </w:rPr>
              <w:t xml:space="preserve">l, υπερουριχαιμία </w:t>
            </w:r>
          </w:p>
        </w:tc>
      </w:tr>
      <w:tr w:rsidR="006A4456" w14:paraId="0E0A70D2" w14:textId="77777777">
        <w:trPr>
          <w:trHeight w:val="48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5D1EC796"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BBF68" w14:textId="77777777" w:rsidR="006A4456" w:rsidRDefault="00D90392">
            <w:pPr>
              <w:pStyle w:val="Default"/>
            </w:pPr>
            <w:r>
              <w:rPr>
                <w:sz w:val="22"/>
                <w:szCs w:val="22"/>
              </w:rPr>
              <w:t xml:space="preserve">Σπάνιες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A9A34" w14:textId="77777777" w:rsidR="006A4456" w:rsidRDefault="00D90392">
            <w:pPr>
              <w:pStyle w:val="Default"/>
            </w:pPr>
            <w:r>
              <w:rPr>
                <w:sz w:val="22"/>
                <w:szCs w:val="22"/>
              </w:rPr>
              <w:t>Υπερασβεστιαιμία ανώτερη από 3,25 </w:t>
            </w:r>
            <w:r w:rsidRPr="00C3346B">
              <w:rPr>
                <w:sz w:val="22"/>
                <w:szCs w:val="22"/>
                <w:lang w:val="it-IT"/>
              </w:rPr>
              <w:t>mmol/</w:t>
            </w:r>
            <w:r>
              <w:rPr>
                <w:sz w:val="22"/>
                <w:szCs w:val="22"/>
              </w:rPr>
              <w:t xml:space="preserve">l </w:t>
            </w:r>
          </w:p>
        </w:tc>
      </w:tr>
      <w:tr w:rsidR="006A4456" w14:paraId="36D870B7" w14:textId="77777777">
        <w:trPr>
          <w:trHeight w:val="48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6E28C" w14:textId="77777777" w:rsidR="006A4456" w:rsidRDefault="00D90392">
            <w:pPr>
              <w:pStyle w:val="Default"/>
            </w:pPr>
            <w:r>
              <w:rPr>
                <w:b/>
                <w:bCs/>
                <w:sz w:val="22"/>
                <w:szCs w:val="22"/>
              </w:rPr>
              <w:t xml:space="preserve">Ψυχιατρικές διαταραχές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DE42C"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73CE7" w14:textId="77777777" w:rsidR="006A4456" w:rsidRDefault="00D90392">
            <w:pPr>
              <w:pStyle w:val="Default"/>
            </w:pPr>
            <w:r>
              <w:rPr>
                <w:sz w:val="22"/>
                <w:szCs w:val="22"/>
              </w:rPr>
              <w:t xml:space="preserve">Κατάθλιψη </w:t>
            </w:r>
          </w:p>
        </w:tc>
      </w:tr>
      <w:tr w:rsidR="006A4456" w14:paraId="7FABC3AD" w14:textId="77777777">
        <w:trPr>
          <w:trHeight w:val="48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8EDA1" w14:textId="77777777" w:rsidR="006A4456" w:rsidRDefault="00D90392">
            <w:pPr>
              <w:pStyle w:val="Default"/>
            </w:pPr>
            <w:r>
              <w:rPr>
                <w:b/>
                <w:bCs/>
                <w:sz w:val="22"/>
                <w:szCs w:val="22"/>
              </w:rPr>
              <w:t xml:space="preserve">Διαταραχές του νευρικού συστήματος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10876"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E81F0" w14:textId="77777777" w:rsidR="006A4456" w:rsidRDefault="00D90392">
            <w:pPr>
              <w:pStyle w:val="Default"/>
            </w:pPr>
            <w:r>
              <w:rPr>
                <w:sz w:val="22"/>
                <w:szCs w:val="22"/>
              </w:rPr>
              <w:t xml:space="preserve">Ζάλη, κεφαλαλγία, ισχιαλγία, συγκοπή </w:t>
            </w:r>
          </w:p>
        </w:tc>
      </w:tr>
      <w:tr w:rsidR="006A4456" w14:paraId="5FDF77B0" w14:textId="77777777">
        <w:trPr>
          <w:trHeight w:val="72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ECED6" w14:textId="77777777" w:rsidR="006A4456" w:rsidRDefault="00D90392">
            <w:pPr>
              <w:pStyle w:val="Default"/>
              <w:rPr>
                <w:sz w:val="22"/>
                <w:szCs w:val="22"/>
              </w:rPr>
            </w:pPr>
            <w:r>
              <w:rPr>
                <w:b/>
                <w:bCs/>
                <w:sz w:val="22"/>
                <w:szCs w:val="22"/>
              </w:rPr>
              <w:t xml:space="preserve">Διαταραχές του ωτός και του λαβυρίνθου </w:t>
            </w:r>
          </w:p>
          <w:p w14:paraId="4AD1E5D9" w14:textId="77777777" w:rsidR="006A4456" w:rsidRDefault="00D90392">
            <w:pPr>
              <w:pStyle w:val="Body"/>
            </w:pPr>
            <w:r>
              <w:rPr>
                <w:i/>
                <w:iCs/>
              </w:rPr>
              <w:t xml:space="preserve">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B8447"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E9ED0" w14:textId="77777777" w:rsidR="006A4456" w:rsidRDefault="00D90392">
            <w:pPr>
              <w:pStyle w:val="Default"/>
            </w:pPr>
            <w:r>
              <w:rPr>
                <w:sz w:val="22"/>
                <w:szCs w:val="22"/>
              </w:rPr>
              <w:t xml:space="preserve">Ίλιγγος </w:t>
            </w:r>
          </w:p>
        </w:tc>
      </w:tr>
      <w:tr w:rsidR="006A4456" w14:paraId="3A96E404" w14:textId="77777777">
        <w:trPr>
          <w:trHeight w:val="280"/>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F8AE2" w14:textId="77777777" w:rsidR="006A4456" w:rsidRDefault="00D90392">
            <w:pPr>
              <w:pStyle w:val="Default"/>
              <w:rPr>
                <w:sz w:val="22"/>
                <w:szCs w:val="22"/>
              </w:rPr>
            </w:pPr>
            <w:r>
              <w:rPr>
                <w:b/>
                <w:bCs/>
                <w:sz w:val="22"/>
                <w:szCs w:val="22"/>
              </w:rPr>
              <w:t xml:space="preserve">Καρδιακές διαταραχές </w:t>
            </w:r>
          </w:p>
          <w:p w14:paraId="587FC1D0" w14:textId="77777777" w:rsidR="006A4456" w:rsidRDefault="00D90392">
            <w:pPr>
              <w:pStyle w:val="Default"/>
            </w:pPr>
            <w:r>
              <w:rPr>
                <w:sz w:val="22"/>
                <w:szCs w:val="22"/>
              </w:rPr>
              <w:t xml:space="preserve">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B2DDE"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B674D" w14:textId="77777777" w:rsidR="006A4456" w:rsidRDefault="00D90392">
            <w:pPr>
              <w:pStyle w:val="Default"/>
            </w:pPr>
            <w:r>
              <w:rPr>
                <w:sz w:val="22"/>
                <w:szCs w:val="22"/>
              </w:rPr>
              <w:t xml:space="preserve">Αίσθημα παλμών </w:t>
            </w:r>
          </w:p>
        </w:tc>
      </w:tr>
      <w:tr w:rsidR="006A4456" w14:paraId="3876EC03" w14:textId="77777777">
        <w:trPr>
          <w:trHeight w:val="352"/>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49B64EA3"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38D3E"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E6F0C" w14:textId="77777777" w:rsidR="006A4456" w:rsidRDefault="00D90392">
            <w:pPr>
              <w:pStyle w:val="Default"/>
            </w:pPr>
            <w:r>
              <w:rPr>
                <w:sz w:val="22"/>
                <w:szCs w:val="22"/>
              </w:rPr>
              <w:t xml:space="preserve">Ταχυκαρδία </w:t>
            </w:r>
          </w:p>
        </w:tc>
      </w:tr>
      <w:tr w:rsidR="006A4456" w14:paraId="11053565" w14:textId="77777777">
        <w:trPr>
          <w:trHeight w:val="48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901F6" w14:textId="77777777" w:rsidR="006A4456" w:rsidRDefault="00D90392">
            <w:pPr>
              <w:pStyle w:val="Default"/>
            </w:pPr>
            <w:r>
              <w:rPr>
                <w:b/>
                <w:bCs/>
                <w:sz w:val="22"/>
                <w:szCs w:val="22"/>
              </w:rPr>
              <w:t xml:space="preserve">Αγγειακές διαταραχές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D102A"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1CDE8" w14:textId="77777777" w:rsidR="006A4456" w:rsidRDefault="00D90392">
            <w:pPr>
              <w:pStyle w:val="Default"/>
            </w:pPr>
            <w:r>
              <w:rPr>
                <w:sz w:val="22"/>
                <w:szCs w:val="22"/>
              </w:rPr>
              <w:t xml:space="preserve">Υπόταση </w:t>
            </w:r>
          </w:p>
        </w:tc>
      </w:tr>
      <w:tr w:rsidR="006A4456" w14:paraId="3380B6E8" w14:textId="77777777">
        <w:trPr>
          <w:trHeight w:val="316"/>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E1DB0" w14:textId="77777777" w:rsidR="006A4456" w:rsidRDefault="00D90392">
            <w:pPr>
              <w:pStyle w:val="Default"/>
              <w:rPr>
                <w:sz w:val="22"/>
                <w:szCs w:val="22"/>
              </w:rPr>
            </w:pPr>
            <w:r>
              <w:rPr>
                <w:b/>
                <w:bCs/>
                <w:sz w:val="22"/>
                <w:szCs w:val="22"/>
              </w:rPr>
              <w:t xml:space="preserve">Διαταραχές του αναπνευστικού συστήματος, του θώρακα και του μεσοθωρακίου </w:t>
            </w:r>
          </w:p>
          <w:p w14:paraId="5725B30A" w14:textId="77777777" w:rsidR="006A4456" w:rsidRDefault="006A4456">
            <w:pPr>
              <w:pStyle w:val="Default"/>
            </w:pP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2791F"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D8914" w14:textId="77777777" w:rsidR="006A4456" w:rsidRDefault="00D90392">
            <w:pPr>
              <w:pStyle w:val="Default"/>
            </w:pPr>
            <w:r>
              <w:rPr>
                <w:sz w:val="22"/>
                <w:szCs w:val="22"/>
              </w:rPr>
              <w:t xml:space="preserve">Δύσπνοια </w:t>
            </w:r>
          </w:p>
        </w:tc>
      </w:tr>
      <w:tr w:rsidR="006A4456" w14:paraId="56C8B6E1" w14:textId="77777777">
        <w:trPr>
          <w:trHeight w:val="725"/>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6BF5B8AC"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A88E2"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21D3F" w14:textId="77777777" w:rsidR="006A4456" w:rsidRDefault="00D90392">
            <w:pPr>
              <w:pStyle w:val="Default"/>
            </w:pPr>
            <w:r>
              <w:rPr>
                <w:sz w:val="22"/>
                <w:szCs w:val="22"/>
              </w:rPr>
              <w:t xml:space="preserve">Εμφύσημα </w:t>
            </w:r>
          </w:p>
        </w:tc>
      </w:tr>
      <w:tr w:rsidR="006A4456" w14:paraId="7168D117" w14:textId="77777777">
        <w:trPr>
          <w:trHeight w:val="721"/>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CAA08" w14:textId="77777777" w:rsidR="006A4456" w:rsidRDefault="00D90392">
            <w:pPr>
              <w:pStyle w:val="Default"/>
              <w:rPr>
                <w:sz w:val="22"/>
                <w:szCs w:val="22"/>
              </w:rPr>
            </w:pPr>
            <w:r>
              <w:rPr>
                <w:b/>
                <w:bCs/>
                <w:sz w:val="22"/>
                <w:szCs w:val="22"/>
              </w:rPr>
              <w:t xml:space="preserve">Διαταραχές του γαστρεντερικού </w:t>
            </w:r>
          </w:p>
          <w:p w14:paraId="7FB3DC01" w14:textId="77777777" w:rsidR="006A4456" w:rsidRDefault="006A4456">
            <w:pPr>
              <w:pStyle w:val="Default"/>
            </w:pP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C102B"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51A90" w14:textId="77777777" w:rsidR="006A4456" w:rsidRDefault="00D90392">
            <w:pPr>
              <w:pStyle w:val="Default"/>
            </w:pPr>
            <w:r>
              <w:rPr>
                <w:sz w:val="22"/>
                <w:szCs w:val="22"/>
              </w:rPr>
              <w:t xml:space="preserve">Ναυτία, έμετος, διαφραγματοκήλη, γαστροοισοφαγική παλινδρόμηση </w:t>
            </w:r>
          </w:p>
        </w:tc>
      </w:tr>
      <w:tr w:rsidR="006A4456" w14:paraId="63805042" w14:textId="77777777">
        <w:trPr>
          <w:trHeight w:val="304"/>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5D2A43D5"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9328C"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4FB79" w14:textId="77777777" w:rsidR="006A4456" w:rsidRDefault="00D90392">
            <w:pPr>
              <w:pStyle w:val="Default"/>
            </w:pPr>
            <w:r>
              <w:rPr>
                <w:sz w:val="22"/>
                <w:szCs w:val="22"/>
              </w:rPr>
              <w:t xml:space="preserve">Αιμορροϊδες </w:t>
            </w:r>
          </w:p>
        </w:tc>
      </w:tr>
      <w:tr w:rsidR="006A4456" w14:paraId="422047F2" w14:textId="77777777">
        <w:trPr>
          <w:trHeight w:val="72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3E531" w14:textId="77777777" w:rsidR="006A4456" w:rsidRDefault="00D90392">
            <w:pPr>
              <w:pStyle w:val="Default"/>
            </w:pPr>
            <w:r>
              <w:rPr>
                <w:b/>
                <w:bCs/>
                <w:sz w:val="22"/>
                <w:szCs w:val="22"/>
              </w:rPr>
              <w:t xml:space="preserve">Διαταραχές του δέρματος και του υποδόριου ιστού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C743F"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480DC" w14:textId="77777777" w:rsidR="006A4456" w:rsidRDefault="00D90392">
            <w:pPr>
              <w:pStyle w:val="Default"/>
            </w:pPr>
            <w:r>
              <w:rPr>
                <w:sz w:val="22"/>
                <w:szCs w:val="22"/>
              </w:rPr>
              <w:t xml:space="preserve">Αυξημένη εφίδρωση </w:t>
            </w:r>
          </w:p>
        </w:tc>
      </w:tr>
      <w:tr w:rsidR="006A4456" w14:paraId="3AF92A5A" w14:textId="77777777">
        <w:trPr>
          <w:trHeight w:val="340"/>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4E873" w14:textId="77777777" w:rsidR="006A4456" w:rsidRDefault="00D90392">
            <w:pPr>
              <w:pStyle w:val="Default"/>
              <w:rPr>
                <w:sz w:val="22"/>
                <w:szCs w:val="22"/>
              </w:rPr>
            </w:pPr>
            <w:r>
              <w:rPr>
                <w:b/>
                <w:bCs/>
                <w:sz w:val="22"/>
                <w:szCs w:val="22"/>
              </w:rPr>
              <w:t xml:space="preserve">Διαταραχές του μυοσκελετικού συστήματος και του συνδετικού ιστού </w:t>
            </w:r>
          </w:p>
          <w:p w14:paraId="7F06864D" w14:textId="77777777" w:rsidR="006A4456" w:rsidRDefault="006A4456">
            <w:pPr>
              <w:pStyle w:val="Default"/>
              <w:rPr>
                <w:sz w:val="22"/>
                <w:szCs w:val="22"/>
              </w:rPr>
            </w:pPr>
          </w:p>
          <w:p w14:paraId="385B21FF" w14:textId="77777777" w:rsidR="006A4456" w:rsidRDefault="006A4456">
            <w:pPr>
              <w:pStyle w:val="Default"/>
            </w:pP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40E61" w14:textId="77777777" w:rsidR="006A4456" w:rsidRDefault="00D90392">
            <w:pPr>
              <w:pStyle w:val="Default"/>
            </w:pPr>
            <w:r>
              <w:rPr>
                <w:sz w:val="22"/>
                <w:szCs w:val="22"/>
              </w:rPr>
              <w:t>Πολύ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85171" w14:textId="77777777" w:rsidR="006A4456" w:rsidRDefault="00D90392">
            <w:pPr>
              <w:pStyle w:val="Default"/>
            </w:pPr>
            <w:r>
              <w:rPr>
                <w:sz w:val="22"/>
                <w:szCs w:val="22"/>
              </w:rPr>
              <w:t xml:space="preserve">Πόνος άκρου </w:t>
            </w:r>
          </w:p>
        </w:tc>
      </w:tr>
      <w:tr w:rsidR="006A4456" w14:paraId="1C367B2A" w14:textId="77777777">
        <w:trPr>
          <w:trHeight w:val="365"/>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03DA916C"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97DB9"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929D4" w14:textId="77777777" w:rsidR="006A4456" w:rsidRDefault="00D90392">
            <w:pPr>
              <w:pStyle w:val="Default"/>
            </w:pPr>
            <w:r>
              <w:rPr>
                <w:sz w:val="22"/>
                <w:szCs w:val="22"/>
              </w:rPr>
              <w:t xml:space="preserve">Μυϊκές κράμπες </w:t>
            </w:r>
          </w:p>
        </w:tc>
      </w:tr>
      <w:tr w:rsidR="006A4456" w14:paraId="07E45AA3" w14:textId="77777777">
        <w:trPr>
          <w:trHeight w:val="48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711FC93B"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7C781"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D8F6E" w14:textId="77777777" w:rsidR="006A4456" w:rsidRDefault="00D90392">
            <w:pPr>
              <w:pStyle w:val="Default"/>
            </w:pPr>
            <w:r>
              <w:rPr>
                <w:sz w:val="22"/>
                <w:szCs w:val="22"/>
              </w:rPr>
              <w:t xml:space="preserve">Μυαλγία, αρθραλγία, κράμπες στην πλάτη/πόνος στην πλάτη* </w:t>
            </w:r>
          </w:p>
        </w:tc>
      </w:tr>
      <w:tr w:rsidR="006A4456" w14:paraId="4FF2C316" w14:textId="77777777">
        <w:trPr>
          <w:trHeight w:val="481"/>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5D370" w14:textId="77777777" w:rsidR="006A4456" w:rsidRDefault="00D90392">
            <w:pPr>
              <w:pStyle w:val="Default"/>
            </w:pPr>
            <w:r>
              <w:rPr>
                <w:b/>
                <w:bCs/>
                <w:sz w:val="22"/>
                <w:szCs w:val="22"/>
              </w:rPr>
              <w:lastRenderedPageBreak/>
              <w:t xml:space="preserve">Διαταραχές των νεφρών και των ουροφόρων οδών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D60AD" w14:textId="77777777" w:rsidR="006A4456" w:rsidRDefault="00D90392">
            <w:pPr>
              <w:pStyle w:val="Default"/>
            </w:pPr>
            <w:r>
              <w:rPr>
                <w:sz w:val="22"/>
                <w:szCs w:val="22"/>
              </w:rPr>
              <w:t>Όχι 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2C9C0" w14:textId="77777777" w:rsidR="006A4456" w:rsidRDefault="00D90392">
            <w:pPr>
              <w:pStyle w:val="Default"/>
            </w:pPr>
            <w:r>
              <w:rPr>
                <w:sz w:val="22"/>
                <w:szCs w:val="22"/>
              </w:rPr>
              <w:t xml:space="preserve">Ακράτεια ούρων, πολυουρία, επιτακτική ούρηση, νεφρολιθίαση </w:t>
            </w:r>
          </w:p>
        </w:tc>
      </w:tr>
      <w:tr w:rsidR="006A4456" w14:paraId="1C547690" w14:textId="77777777">
        <w:trPr>
          <w:trHeight w:val="48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2F32F20B"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C5BAC" w14:textId="77777777" w:rsidR="006A4456" w:rsidRDefault="00D90392">
            <w:pPr>
              <w:pStyle w:val="Default"/>
            </w:pPr>
            <w:r>
              <w:rPr>
                <w:sz w:val="22"/>
                <w:szCs w:val="22"/>
              </w:rPr>
              <w:t>Σπάνιες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5C0DB" w14:textId="77777777" w:rsidR="006A4456" w:rsidRDefault="00D90392">
            <w:pPr>
              <w:pStyle w:val="Default"/>
            </w:pPr>
            <w:r>
              <w:rPr>
                <w:sz w:val="22"/>
                <w:szCs w:val="22"/>
              </w:rPr>
              <w:t xml:space="preserve">Νεφρική ανεπάρκεια/δυσλειτουργία </w:t>
            </w:r>
          </w:p>
        </w:tc>
      </w:tr>
      <w:tr w:rsidR="006A4456" w14:paraId="7BC80F46" w14:textId="77777777">
        <w:trPr>
          <w:trHeight w:val="1681"/>
        </w:trPr>
        <w:tc>
          <w:tcPr>
            <w:tcW w:w="397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54674" w14:textId="77777777" w:rsidR="006A4456" w:rsidRDefault="00D90392">
            <w:pPr>
              <w:pStyle w:val="Default"/>
              <w:rPr>
                <w:sz w:val="22"/>
                <w:szCs w:val="22"/>
              </w:rPr>
            </w:pPr>
            <w:r>
              <w:rPr>
                <w:b/>
                <w:bCs/>
                <w:sz w:val="22"/>
                <w:szCs w:val="22"/>
              </w:rPr>
              <w:t xml:space="preserve">Γενικές διαταραχές και καταστάσεις στο σημείο χορήγησης </w:t>
            </w:r>
          </w:p>
          <w:p w14:paraId="357CCFAB" w14:textId="77777777" w:rsidR="006A4456" w:rsidRDefault="00D90392">
            <w:pPr>
              <w:pStyle w:val="Body"/>
            </w:pPr>
            <w:r>
              <w:t xml:space="preserve">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7B2F5" w14:textId="77777777" w:rsidR="006A4456" w:rsidRDefault="00D90392">
            <w:pPr>
              <w:pStyle w:val="Default"/>
            </w:pPr>
            <w:r>
              <w:rPr>
                <w:sz w:val="22"/>
                <w:szCs w:val="22"/>
              </w:rPr>
              <w:t>Συχνές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920B1" w14:textId="77777777" w:rsidR="006A4456" w:rsidRDefault="00D90392">
            <w:pPr>
              <w:pStyle w:val="Default"/>
            </w:pPr>
            <w:r>
              <w:rPr>
                <w:sz w:val="22"/>
                <w:szCs w:val="22"/>
              </w:rPr>
              <w:t>Κόπωση, θωρακικό άλγος, εξασθένιση, ήπια και παροδικά συμβάματα στο σημείο της ένεσης τα οποία περιλαμβάνουν άλγος, πρήξιμο, ερύθημα, τοπικούς μώλωπες, κνησμό και ελαφρά αιμορραγία στο σημείο της ένεσης.</w:t>
            </w:r>
          </w:p>
        </w:tc>
      </w:tr>
      <w:tr w:rsidR="006A4456" w14:paraId="5814D8A0" w14:textId="77777777">
        <w:trPr>
          <w:trHeight w:val="48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44FEDCA0"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2CB0F" w14:textId="77777777" w:rsidR="006A4456" w:rsidRDefault="00D90392">
            <w:pPr>
              <w:pStyle w:val="Default"/>
            </w:pPr>
            <w:r>
              <w:rPr>
                <w:sz w:val="22"/>
                <w:szCs w:val="22"/>
              </w:rPr>
              <w:t xml:space="preserve">Όχι συχνές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4A543" w14:textId="77777777" w:rsidR="006A4456" w:rsidRDefault="00D90392">
            <w:pPr>
              <w:pStyle w:val="Default"/>
            </w:pPr>
            <w:r>
              <w:rPr>
                <w:sz w:val="22"/>
                <w:szCs w:val="22"/>
              </w:rPr>
              <w:t xml:space="preserve">Ερύθημα στο σημείο της ένεσης, αντίδραση στο σημείο της ένεσης </w:t>
            </w:r>
          </w:p>
        </w:tc>
      </w:tr>
      <w:tr w:rsidR="006A4456" w14:paraId="21FEB529" w14:textId="77777777">
        <w:trPr>
          <w:trHeight w:val="1441"/>
        </w:trPr>
        <w:tc>
          <w:tcPr>
            <w:tcW w:w="3971" w:type="dxa"/>
            <w:vMerge/>
            <w:tcBorders>
              <w:top w:val="single" w:sz="4" w:space="0" w:color="000000"/>
              <w:left w:val="single" w:sz="4" w:space="0" w:color="000000"/>
              <w:bottom w:val="single" w:sz="4" w:space="0" w:color="000000"/>
              <w:right w:val="single" w:sz="4" w:space="0" w:color="000000"/>
            </w:tcBorders>
            <w:shd w:val="clear" w:color="auto" w:fill="auto"/>
          </w:tcPr>
          <w:p w14:paraId="32C75FD2" w14:textId="77777777" w:rsidR="006A4456" w:rsidRDefault="006A4456"/>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D222" w14:textId="77777777" w:rsidR="006A4456" w:rsidRDefault="00D90392">
            <w:pPr>
              <w:pStyle w:val="Default"/>
            </w:pPr>
            <w:r>
              <w:rPr>
                <w:sz w:val="22"/>
                <w:szCs w:val="22"/>
              </w:rPr>
              <w:t>Σπάνιες</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129D4" w14:textId="77777777" w:rsidR="006A4456" w:rsidRDefault="00D90392">
            <w:pPr>
              <w:pStyle w:val="Default"/>
            </w:pPr>
            <w:r>
              <w:rPr>
                <w:sz w:val="22"/>
                <w:szCs w:val="22"/>
              </w:rPr>
              <w:t xml:space="preserve">Πιθανά αλλεργικά συμβάματα αμέσως μετά την ένεση: οξεία δύσπνοια, οίδημα προσώπου-στόματος, γενικευμένη κνίδωση, θωρακικό άλγος, οίδημα (κυρίως περιφερικό). </w:t>
            </w:r>
          </w:p>
        </w:tc>
      </w:tr>
      <w:tr w:rsidR="006A4456" w14:paraId="45C0F27E" w14:textId="77777777">
        <w:trPr>
          <w:trHeight w:val="721"/>
        </w:trPr>
        <w:tc>
          <w:tcPr>
            <w:tcW w:w="39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8A536" w14:textId="77777777" w:rsidR="006A4456" w:rsidRDefault="00D90392">
            <w:pPr>
              <w:pStyle w:val="Default"/>
            </w:pPr>
            <w:r>
              <w:rPr>
                <w:b/>
                <w:bCs/>
                <w:sz w:val="22"/>
                <w:szCs w:val="22"/>
              </w:rPr>
              <w:t>Παρακλινικές εξετάσεις</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6CEC1" w14:textId="77777777" w:rsidR="006A4456" w:rsidRDefault="00D90392">
            <w:pPr>
              <w:pStyle w:val="Default"/>
            </w:pPr>
            <w:r>
              <w:rPr>
                <w:sz w:val="22"/>
                <w:szCs w:val="22"/>
              </w:rPr>
              <w:t xml:space="preserve">Όχι συχνές </w:t>
            </w:r>
          </w:p>
        </w:tc>
        <w:tc>
          <w:tcPr>
            <w:tcW w:w="3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67631" w14:textId="77777777" w:rsidR="006A4456" w:rsidRDefault="00D90392">
            <w:pPr>
              <w:pStyle w:val="Default"/>
            </w:pPr>
            <w:r>
              <w:rPr>
                <w:sz w:val="22"/>
                <w:szCs w:val="22"/>
              </w:rPr>
              <w:t xml:space="preserve">Σωματικό βάρος αυξημένο, καρδιακό φύσημα, αυξημένη αλκαλική φωσφατάση </w:t>
            </w:r>
          </w:p>
        </w:tc>
      </w:tr>
    </w:tbl>
    <w:p w14:paraId="1623AA90" w14:textId="77777777" w:rsidR="006A4456" w:rsidRDefault="006A4456">
      <w:pPr>
        <w:pStyle w:val="BodyText"/>
        <w:rPr>
          <w:b/>
          <w:bCs/>
        </w:rPr>
      </w:pPr>
    </w:p>
    <w:p w14:paraId="7153012B" w14:textId="77777777" w:rsidR="006A4456" w:rsidRDefault="00D90392">
      <w:pPr>
        <w:pStyle w:val="Body"/>
        <w:ind w:right="2"/>
        <w:rPr>
          <w:sz w:val="20"/>
          <w:szCs w:val="20"/>
        </w:rPr>
      </w:pPr>
      <w:r>
        <w:rPr>
          <w:sz w:val="20"/>
          <w:szCs w:val="20"/>
        </w:rPr>
        <w:t>* Σοβαρές περιπτώσεις με κράμπες στην πλάτη ή πόνο έχουν αναφερθεί μέσα στα πρώτα λεπτά της ένεσης.</w:t>
      </w:r>
    </w:p>
    <w:p w14:paraId="1860CAEE" w14:textId="77777777" w:rsidR="006A4456" w:rsidRDefault="006A4456">
      <w:pPr>
        <w:pStyle w:val="BodyText"/>
        <w:ind w:right="2"/>
      </w:pPr>
    </w:p>
    <w:p w14:paraId="5455CD20" w14:textId="77777777" w:rsidR="006A4456" w:rsidRDefault="00D90392">
      <w:pPr>
        <w:pStyle w:val="BodyText"/>
        <w:ind w:right="2"/>
        <w:rPr>
          <w:u w:val="single"/>
        </w:rPr>
      </w:pPr>
      <w:r>
        <w:rPr>
          <w:u w:val="single"/>
        </w:rPr>
        <w:t>Περιγραφή επιλεγμένων ανεπιθύμητων ενεργειών</w:t>
      </w:r>
    </w:p>
    <w:p w14:paraId="7AAB1518" w14:textId="77777777" w:rsidR="006A4456" w:rsidRDefault="006A4456">
      <w:pPr>
        <w:pStyle w:val="BodyText"/>
        <w:ind w:right="2"/>
      </w:pPr>
    </w:p>
    <w:p w14:paraId="10553D12" w14:textId="77777777" w:rsidR="006A4456" w:rsidRDefault="00D90392">
      <w:pPr>
        <w:pStyle w:val="BodyText"/>
        <w:ind w:right="2"/>
      </w:pPr>
      <w:r>
        <w:t>Σε κλινικές μελέτες της τεριπαρατίδης οι ακόλουθες ανεπιθύμητες ενέργειες αναφέρθηκαν με διαφορά συχνότητας ≥ 1% στους ασθενείς με Livogiva σε σύγκριση με ασθενείς υπό εικονικό φάρμακο (placebo): ίλιγγος, ναυτία, πόνος άκρου, ζάλη, κατάθλιψη, δύσπνοια.</w:t>
      </w:r>
    </w:p>
    <w:p w14:paraId="31149F0D" w14:textId="77777777" w:rsidR="006A4456" w:rsidRDefault="006A4456">
      <w:pPr>
        <w:pStyle w:val="BodyText"/>
        <w:ind w:right="2"/>
      </w:pPr>
    </w:p>
    <w:p w14:paraId="7F268272" w14:textId="18374DC1" w:rsidR="006A4456" w:rsidRDefault="00D90392">
      <w:pPr>
        <w:pStyle w:val="BodyText"/>
        <w:ind w:right="2"/>
      </w:pPr>
      <w:r>
        <w:t>Η τεριπαρατίδη αυξάνει τις συγκεντρώσεις του ουρικού οξέος στο πλάσμα. Σε κλινικές μελέτες, ποσοστό 2,8% των ασθενών με τεριπαρατίδη, εμφάνισαν συγκεντρώσεις ουρικού οξέος στο πλάσμα, μεγαλύτερες των ανώτερων φυσιολογικών τιμών, συγκριτικά με ποσοστό 0,7% των ασθενών που έλαβαν εικονικό φάρμακο. Παρόλα αυτά, η υπερουριχαιμία δεν προκάλεσε αύξηση της ουρικής αρθρίτιδας, αρθραλγίας ή ουρολιθίασης.</w:t>
      </w:r>
    </w:p>
    <w:p w14:paraId="03674F9F" w14:textId="77777777" w:rsidR="006A4456" w:rsidRDefault="006A4456">
      <w:pPr>
        <w:pStyle w:val="BodyText"/>
        <w:ind w:right="2"/>
      </w:pPr>
    </w:p>
    <w:p w14:paraId="2D663226" w14:textId="77777777" w:rsidR="006A4456" w:rsidRDefault="00D90392">
      <w:pPr>
        <w:pStyle w:val="BodyText"/>
        <w:ind w:right="2"/>
      </w:pPr>
      <w:r>
        <w:t>Αντισώματα κατά του φαρμάκου παρατηρήθηκαν σε συμφωνία σε άλλα φαρμακευτικά προϊόντα που περιέχουν τεριπαρατίδη. Δεν αναφέρθηκαν αντιδράσεις υπερευαισθησίας, αλλεργικές αντιδράσεις, επιδράσεις στις συγκεντρώσεις ασβεστίου ή επιδράσεις στην Οστική Πυκνότητα (BMD).</w:t>
      </w:r>
    </w:p>
    <w:p w14:paraId="449E95CD" w14:textId="77777777" w:rsidR="006A4456" w:rsidRDefault="006A4456">
      <w:pPr>
        <w:pStyle w:val="BodyText"/>
        <w:ind w:right="2"/>
      </w:pPr>
    </w:p>
    <w:p w14:paraId="12E5A394" w14:textId="77777777" w:rsidR="006A4456" w:rsidRDefault="00D90392">
      <w:pPr>
        <w:pStyle w:val="BodyText"/>
        <w:ind w:right="2"/>
        <w:rPr>
          <w:u w:val="single"/>
        </w:rPr>
      </w:pPr>
      <w:r>
        <w:rPr>
          <w:u w:val="single"/>
        </w:rPr>
        <w:t>Αναφορά πιθανολογούμενων ανεπιθύμητων ενεργειών</w:t>
      </w:r>
    </w:p>
    <w:p w14:paraId="0EC130E5" w14:textId="77777777" w:rsidR="006A4456" w:rsidRDefault="006A4456">
      <w:pPr>
        <w:pStyle w:val="BodyText"/>
        <w:ind w:right="2"/>
      </w:pPr>
    </w:p>
    <w:p w14:paraId="247D89A6" w14:textId="77777777" w:rsidR="006A4456" w:rsidRDefault="00D90392">
      <w:pPr>
        <w:pStyle w:val="BodyText"/>
        <w:ind w:right="2"/>
        <w:rPr>
          <w:rStyle w:val="None"/>
        </w:rPr>
      </w:pPr>
      <w: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shd w:val="clear" w:color="auto" w:fill="C1C1C1"/>
        </w:rPr>
        <w:t>μέσω του εθνικού συστήματος</w:t>
      </w:r>
      <w:r>
        <w:rPr>
          <w:shd w:val="clear" w:color="auto" w:fill="FFFFFF"/>
        </w:rPr>
        <w:t xml:space="preserve"> </w:t>
      </w:r>
      <w:r>
        <w:rPr>
          <w:shd w:val="clear" w:color="auto" w:fill="C1C1C1"/>
        </w:rPr>
        <w:t xml:space="preserve">αναφοράς που αναγράφεται στο </w:t>
      </w:r>
      <w:hyperlink r:id="rId12" w:history="1">
        <w:r>
          <w:rPr>
            <w:rStyle w:val="Hyperlink0"/>
          </w:rPr>
          <w:t>Παράρτημα V</w:t>
        </w:r>
        <w:r>
          <w:rPr>
            <w:rStyle w:val="None"/>
            <w:color w:val="008000"/>
            <w:u w:color="008000"/>
            <w:shd w:val="clear" w:color="auto" w:fill="FFFFFF"/>
          </w:rPr>
          <w:t>.</w:t>
        </w:r>
      </w:hyperlink>
    </w:p>
    <w:p w14:paraId="7F167194" w14:textId="77777777" w:rsidR="006A4456" w:rsidRDefault="006A4456">
      <w:pPr>
        <w:pStyle w:val="BodyText"/>
        <w:ind w:right="2"/>
        <w:rPr>
          <w:rStyle w:val="None"/>
        </w:rPr>
      </w:pPr>
    </w:p>
    <w:p w14:paraId="1B103786" w14:textId="77777777" w:rsidR="006A4456" w:rsidRDefault="00D90392">
      <w:pPr>
        <w:pStyle w:val="Heading"/>
        <w:numPr>
          <w:ilvl w:val="1"/>
          <w:numId w:val="6"/>
        </w:numPr>
        <w:ind w:right="2"/>
      </w:pPr>
      <w:r>
        <w:rPr>
          <w:rStyle w:val="None"/>
        </w:rPr>
        <w:t>Υπερδοσολογία</w:t>
      </w:r>
    </w:p>
    <w:p w14:paraId="582ED3CA" w14:textId="77777777" w:rsidR="006A4456" w:rsidRDefault="006A4456">
      <w:pPr>
        <w:pStyle w:val="BodyText"/>
        <w:ind w:right="2"/>
        <w:rPr>
          <w:rStyle w:val="None"/>
          <w:b/>
          <w:bCs/>
        </w:rPr>
      </w:pPr>
    </w:p>
    <w:p w14:paraId="177FCA7F" w14:textId="77777777" w:rsidR="006A4456" w:rsidRDefault="00D90392">
      <w:pPr>
        <w:pStyle w:val="BodyText"/>
        <w:ind w:right="2"/>
        <w:rPr>
          <w:rStyle w:val="None"/>
          <w:u w:val="single"/>
        </w:rPr>
      </w:pPr>
      <w:r>
        <w:rPr>
          <w:rStyle w:val="None"/>
          <w:u w:val="single"/>
        </w:rPr>
        <w:t>Σημεία και συμπτώματα</w:t>
      </w:r>
    </w:p>
    <w:p w14:paraId="1C882303" w14:textId="77777777" w:rsidR="006A4456" w:rsidRDefault="006A4456">
      <w:pPr>
        <w:pStyle w:val="BodyText"/>
        <w:ind w:right="2"/>
        <w:rPr>
          <w:rStyle w:val="None"/>
        </w:rPr>
      </w:pPr>
    </w:p>
    <w:p w14:paraId="2DB3D866" w14:textId="77777777" w:rsidR="006A4456" w:rsidRDefault="00D90392">
      <w:pPr>
        <w:pStyle w:val="BodyText"/>
        <w:ind w:right="2"/>
        <w:rPr>
          <w:rStyle w:val="None"/>
        </w:rPr>
      </w:pPr>
      <w:r>
        <w:rPr>
          <w:rStyle w:val="None"/>
        </w:rPr>
        <w:lastRenderedPageBreak/>
        <w:t>Η τεριπαρατίδη έχει χορηγηθεί με ασφάλεια σε άπαξ χορήγηση έως 100 μικρογραμμάρια και σε επαναλαμβανόμενες δόσεις έως 60 μικρογραμμάρια/ημερησίως για 6 εβδομάδες.</w:t>
      </w:r>
    </w:p>
    <w:p w14:paraId="67817E45" w14:textId="77777777" w:rsidR="006A4456" w:rsidRDefault="006A4456">
      <w:pPr>
        <w:pStyle w:val="BodyText"/>
        <w:ind w:right="2"/>
        <w:rPr>
          <w:rStyle w:val="None"/>
        </w:rPr>
      </w:pPr>
    </w:p>
    <w:p w14:paraId="6DD60643" w14:textId="1CAE9FA2" w:rsidR="006A4456" w:rsidRDefault="00D90392">
      <w:pPr>
        <w:pStyle w:val="BodyText"/>
        <w:ind w:right="2"/>
        <w:rPr>
          <w:rStyle w:val="None"/>
        </w:rPr>
      </w:pPr>
      <w:r>
        <w:rPr>
          <w:rStyle w:val="None"/>
        </w:rPr>
        <w:t>Τα αναμενόμενα συμβάματα της υπερδοσολογίας μπορεί να περιλαμβάνουν όψιμη υπερασβεστιαιμία και κίνδυνο ορθοστατικής υπότασης. Ναυτία, έμετος, ζάλη και κεφαλαλγία μπορεί επίσης να παρατηρηθούν.</w:t>
      </w:r>
    </w:p>
    <w:p w14:paraId="46BB3971" w14:textId="77777777" w:rsidR="006A4456" w:rsidRDefault="006A4456">
      <w:pPr>
        <w:pStyle w:val="BodyText"/>
        <w:ind w:right="2"/>
        <w:rPr>
          <w:rStyle w:val="None"/>
        </w:rPr>
      </w:pPr>
    </w:p>
    <w:p w14:paraId="17977CB2" w14:textId="722EDE5E" w:rsidR="006A4456" w:rsidRDefault="00D90392">
      <w:pPr>
        <w:pStyle w:val="BodyText"/>
        <w:ind w:right="2"/>
        <w:rPr>
          <w:rStyle w:val="None"/>
          <w:u w:val="single"/>
        </w:rPr>
      </w:pPr>
      <w:r>
        <w:rPr>
          <w:rStyle w:val="None"/>
          <w:u w:val="single"/>
        </w:rPr>
        <w:t>Εμπειρία υπερδοσολογίας βάσει των αυθόρμητων αναφορών ανεπιθύμητων συμβαμάτων, μετά την</w:t>
      </w:r>
      <w:r>
        <w:rPr>
          <w:rStyle w:val="None"/>
        </w:rPr>
        <w:t xml:space="preserve"> </w:t>
      </w:r>
      <w:r>
        <w:rPr>
          <w:rStyle w:val="None"/>
          <w:u w:val="single"/>
        </w:rPr>
        <w:t>κυκλοφορία του προϊόντος</w:t>
      </w:r>
    </w:p>
    <w:p w14:paraId="29976792" w14:textId="77777777" w:rsidR="006A4456" w:rsidRDefault="006A4456">
      <w:pPr>
        <w:pStyle w:val="BodyText"/>
        <w:ind w:right="2"/>
        <w:rPr>
          <w:rStyle w:val="None"/>
        </w:rPr>
      </w:pPr>
    </w:p>
    <w:p w14:paraId="306D1AA4" w14:textId="5B46A1AF" w:rsidR="006A4456" w:rsidRDefault="00D90392">
      <w:pPr>
        <w:pStyle w:val="BodyText"/>
        <w:ind w:right="2"/>
        <w:rPr>
          <w:rStyle w:val="None"/>
        </w:rPr>
      </w:pPr>
      <w:r>
        <w:rPr>
          <w:rStyle w:val="None"/>
        </w:rPr>
        <w:t>Στις αυθόρμητες αναφορές μετά την κυκλοφορία του προϊόντος, υπάρχουν περιπτώσεις λανθασμένης χορήγησης του φαρμακευτικού προϊόντος, όπου το συνολικό περιεχόμενο (έως 800 mcg) της τεριπαρατίδης σε πένα, έχει χορηγηθεί σε μία άπαξ δόση. Αναφέρθηκαν παροδικά συμβάματα που περιλάμβαναν: ναυτία, αδυναμία/λήθαργο και υπόταση. Σε μερικές περιπτώσεις δεν αναφέρθηκαν ανεπιθύμητα συμβάματα με την υπερδοσολογία. Δεν υπήρξαν αναφορές θανάτων σχετιζόμενες με την υπερδοσολογία.</w:t>
      </w:r>
    </w:p>
    <w:p w14:paraId="64A3CDCF" w14:textId="77777777" w:rsidR="006A4456" w:rsidRDefault="006A4456">
      <w:pPr>
        <w:pStyle w:val="BodyText"/>
        <w:ind w:right="2"/>
        <w:rPr>
          <w:rStyle w:val="None"/>
        </w:rPr>
      </w:pPr>
    </w:p>
    <w:p w14:paraId="7B1B5BEE" w14:textId="77777777" w:rsidR="006A4456" w:rsidRDefault="00D90392">
      <w:pPr>
        <w:pStyle w:val="BodyText"/>
        <w:ind w:right="2"/>
        <w:rPr>
          <w:rStyle w:val="None"/>
          <w:u w:val="single"/>
        </w:rPr>
      </w:pPr>
      <w:r>
        <w:rPr>
          <w:rStyle w:val="None"/>
          <w:u w:val="single"/>
        </w:rPr>
        <w:t>Αντιμετώπιση της υπερδοσολογίας</w:t>
      </w:r>
    </w:p>
    <w:p w14:paraId="63A2C294" w14:textId="77777777" w:rsidR="006A4456" w:rsidRDefault="006A4456">
      <w:pPr>
        <w:pStyle w:val="BodyText"/>
        <w:ind w:right="2"/>
        <w:rPr>
          <w:rStyle w:val="None"/>
        </w:rPr>
      </w:pPr>
    </w:p>
    <w:p w14:paraId="760F9130" w14:textId="77777777" w:rsidR="006A4456" w:rsidRDefault="00D90392">
      <w:pPr>
        <w:pStyle w:val="BodyText"/>
        <w:ind w:right="2"/>
        <w:rPr>
          <w:rStyle w:val="None"/>
        </w:rPr>
      </w:pPr>
      <w:r>
        <w:rPr>
          <w:rStyle w:val="None"/>
        </w:rPr>
        <w:t>Δεν υπάρχει ειδικό αντίδοτο για την τεριπαρατίδη. Η αντιμετώπιση της υποψιαζόμενης υπερδοσολογίας περιλαμβάνει παροδική διακοπή της χορήγησης του Livogiva, έλεγχο των τιμών ασβεστίου στο πλάσμα και εφαρμογή κατάλληλων υποστηρικτικών μέτρων, όπως η επαρκής ενυδάτωση.</w:t>
      </w:r>
    </w:p>
    <w:p w14:paraId="4E41CE15" w14:textId="77777777" w:rsidR="006A4456" w:rsidRDefault="006A4456">
      <w:pPr>
        <w:pStyle w:val="BodyText"/>
        <w:ind w:right="2"/>
        <w:rPr>
          <w:rStyle w:val="None"/>
        </w:rPr>
      </w:pPr>
    </w:p>
    <w:p w14:paraId="4D8BC7FB" w14:textId="77777777" w:rsidR="006A4456" w:rsidRDefault="006A4456">
      <w:pPr>
        <w:pStyle w:val="BodyText"/>
        <w:ind w:right="2"/>
        <w:rPr>
          <w:rStyle w:val="None"/>
        </w:rPr>
      </w:pPr>
    </w:p>
    <w:p w14:paraId="0683C58C" w14:textId="77777777" w:rsidR="006A4456" w:rsidRDefault="00D90392">
      <w:pPr>
        <w:pStyle w:val="Heading"/>
        <w:numPr>
          <w:ilvl w:val="0"/>
          <w:numId w:val="7"/>
        </w:numPr>
        <w:ind w:right="2"/>
      </w:pPr>
      <w:r>
        <w:rPr>
          <w:rStyle w:val="None"/>
        </w:rPr>
        <w:t>ΦΑΡΜΑΚΟΛΟΓΙΚΕΣ ΙΔΙΟΤΗΤΕΣ</w:t>
      </w:r>
    </w:p>
    <w:p w14:paraId="083E4BC7" w14:textId="77777777" w:rsidR="006A4456" w:rsidRDefault="006A4456">
      <w:pPr>
        <w:pStyle w:val="BodyText"/>
        <w:ind w:right="2"/>
        <w:rPr>
          <w:rStyle w:val="None"/>
          <w:b/>
          <w:bCs/>
        </w:rPr>
      </w:pPr>
    </w:p>
    <w:p w14:paraId="58EDC272" w14:textId="77777777" w:rsidR="006A4456" w:rsidRDefault="00D90392">
      <w:pPr>
        <w:pStyle w:val="ListParagraph"/>
        <w:numPr>
          <w:ilvl w:val="1"/>
          <w:numId w:val="2"/>
        </w:numPr>
        <w:ind w:right="2"/>
        <w:rPr>
          <w:b/>
          <w:bCs/>
        </w:rPr>
      </w:pPr>
      <w:r>
        <w:rPr>
          <w:rStyle w:val="None"/>
          <w:b/>
          <w:bCs/>
        </w:rPr>
        <w:t>Φαρμακοδυναμικές ιδιότητες</w:t>
      </w:r>
    </w:p>
    <w:p w14:paraId="34496F40" w14:textId="77777777" w:rsidR="006A4456" w:rsidRDefault="006A4456">
      <w:pPr>
        <w:pStyle w:val="BodyText"/>
        <w:ind w:right="2"/>
        <w:rPr>
          <w:rStyle w:val="None"/>
          <w:b/>
          <w:bCs/>
        </w:rPr>
      </w:pPr>
    </w:p>
    <w:p w14:paraId="003DA9F1" w14:textId="77777777" w:rsidR="006A4456" w:rsidRDefault="00D90392">
      <w:pPr>
        <w:pStyle w:val="BodyText"/>
        <w:ind w:right="2"/>
        <w:rPr>
          <w:rStyle w:val="None"/>
        </w:rPr>
      </w:pPr>
      <w:r>
        <w:rPr>
          <w:rStyle w:val="None"/>
        </w:rPr>
        <w:t>Φαρμακοθεραπευτική κατηγορία: Ομοιόσταση ασβεστίου, ορμόνες παραθυρεοειδούς και ανάλογα, ATC: H05AA02.</w:t>
      </w:r>
    </w:p>
    <w:p w14:paraId="58AD4529" w14:textId="77777777" w:rsidR="006A4456" w:rsidRDefault="006A4456">
      <w:pPr>
        <w:pStyle w:val="BodyText"/>
        <w:ind w:right="2"/>
        <w:rPr>
          <w:rStyle w:val="None"/>
        </w:rPr>
      </w:pPr>
    </w:p>
    <w:p w14:paraId="32F50DCA" w14:textId="77777777" w:rsidR="005A4E27" w:rsidRPr="005A4E27" w:rsidRDefault="00D90392" w:rsidP="005A4E27">
      <w:pPr>
        <w:pStyle w:val="BodyText"/>
        <w:ind w:right="2"/>
        <w:rPr>
          <w:rStyle w:val="None"/>
        </w:rPr>
      </w:pPr>
      <w:r>
        <w:rPr>
          <w:rStyle w:val="None"/>
        </w:rPr>
        <w:t>Το Livogiva είναι ένα φαρμακευτικό βιο-ομοειδες προϊόν.</w:t>
      </w:r>
      <w:r w:rsidR="005A4E27">
        <w:rPr>
          <w:rStyle w:val="None"/>
        </w:rPr>
        <w:t xml:space="preserve"> </w:t>
      </w:r>
      <w:r w:rsidR="005A4E27" w:rsidRPr="005A4E27">
        <w:rPr>
          <w:rStyle w:val="None"/>
        </w:rPr>
        <w:t>Λεπτομερείς πληροφορίες είναι διαθέσιμες</w:t>
      </w:r>
    </w:p>
    <w:p w14:paraId="0A432219" w14:textId="61D8133B" w:rsidR="006A4456" w:rsidRDefault="005A4E27" w:rsidP="005A4E27">
      <w:pPr>
        <w:pStyle w:val="BodyText"/>
        <w:ind w:right="2"/>
        <w:rPr>
          <w:rStyle w:val="None"/>
        </w:rPr>
      </w:pPr>
      <w:r w:rsidRPr="005A4E27">
        <w:rPr>
          <w:rStyle w:val="None"/>
        </w:rPr>
        <w:t xml:space="preserve">στον δικτυακό τόπο του Ευρωπαϊκού Οργανισμού Φαρμάκων: </w:t>
      </w:r>
      <w:hyperlink r:id="rId13" w:history="1">
        <w:r w:rsidRPr="00D96275">
          <w:rPr>
            <w:rStyle w:val="Hyperlink"/>
          </w:rPr>
          <w:t>http://www.ema.europa.eu</w:t>
        </w:r>
      </w:hyperlink>
      <w:r>
        <w:rPr>
          <w:rStyle w:val="None"/>
        </w:rPr>
        <w:t xml:space="preserve">. </w:t>
      </w:r>
    </w:p>
    <w:p w14:paraId="4C7FBFAB" w14:textId="77777777" w:rsidR="006A4456" w:rsidRDefault="006A4456">
      <w:pPr>
        <w:pStyle w:val="BodyText"/>
        <w:ind w:right="2"/>
        <w:rPr>
          <w:rStyle w:val="None"/>
        </w:rPr>
      </w:pPr>
    </w:p>
    <w:p w14:paraId="5BE8F1DD" w14:textId="77777777" w:rsidR="006A4456" w:rsidRDefault="00D90392">
      <w:pPr>
        <w:pStyle w:val="BodyText"/>
        <w:ind w:right="2"/>
        <w:rPr>
          <w:rStyle w:val="None"/>
          <w:u w:val="single"/>
        </w:rPr>
      </w:pPr>
      <w:r>
        <w:rPr>
          <w:rStyle w:val="None"/>
          <w:u w:val="single"/>
        </w:rPr>
        <w:t>Μηχανισμός δράσης</w:t>
      </w:r>
    </w:p>
    <w:p w14:paraId="129396F6" w14:textId="77777777" w:rsidR="006A4456" w:rsidRDefault="006A4456">
      <w:pPr>
        <w:pStyle w:val="BodyText"/>
        <w:ind w:right="2"/>
        <w:rPr>
          <w:rStyle w:val="None"/>
        </w:rPr>
      </w:pPr>
    </w:p>
    <w:p w14:paraId="43130F84" w14:textId="77777777" w:rsidR="006A4456" w:rsidRDefault="00D90392">
      <w:pPr>
        <w:pStyle w:val="BodyText"/>
        <w:ind w:right="2"/>
        <w:rPr>
          <w:rStyle w:val="None"/>
        </w:rPr>
      </w:pPr>
      <w:r>
        <w:rPr>
          <w:rStyle w:val="None"/>
        </w:rPr>
        <w:t>Η ενδογενής παραθορμόνη (PTH), με την 84-αμινοξική αλληλουχία της, είναι ο πρωταρχικός ρυθμιστής του μεταβολισμού του ασβεστίου και του φωσφόρου στα οστά και τους νεφρούς. Η τεριπαρατίδη (rhPTH(1-34)) είναι το δραστικό (ενεργό) τμήμα (1-34) της ενδογενούς ανθρώπινης παραθορμόνης. Οι φυσιολογικές δράσεις της παραθορμόνης (PTH) περιλαμβάνουν τη διέγερση της οστικής παραγωγής, μέσω επιδράσεων απευθείας στα κύτταρα οστικής παραγωγής (οστεοβλάστες), καθώς και έμμεσων επιδράσεων μέσω αύξησης της εντερικής απορρόφησης του ασβεστίου και της επαναπορρόφησης του ασβεστίου από τα νεφρικά σωληνάρια και την απέκκριση του φωσφόρου από τους νεφρούς.</w:t>
      </w:r>
    </w:p>
    <w:p w14:paraId="4D4724FA" w14:textId="77777777" w:rsidR="006A4456" w:rsidRDefault="006A4456">
      <w:pPr>
        <w:pStyle w:val="BodyText"/>
        <w:ind w:right="2"/>
        <w:rPr>
          <w:rStyle w:val="None"/>
        </w:rPr>
      </w:pPr>
    </w:p>
    <w:p w14:paraId="3D62657C" w14:textId="77777777" w:rsidR="006A4456" w:rsidRDefault="00D90392">
      <w:pPr>
        <w:pStyle w:val="BodyText"/>
        <w:ind w:right="2"/>
        <w:rPr>
          <w:rStyle w:val="None"/>
          <w:u w:val="single"/>
        </w:rPr>
      </w:pPr>
      <w:r>
        <w:rPr>
          <w:rStyle w:val="None"/>
          <w:u w:val="single"/>
        </w:rPr>
        <w:t>Φαρμακοδυναμικές επιδράσεις</w:t>
      </w:r>
    </w:p>
    <w:p w14:paraId="02DC17A6" w14:textId="77777777" w:rsidR="006A4456" w:rsidRDefault="006A4456">
      <w:pPr>
        <w:pStyle w:val="BodyText"/>
        <w:ind w:right="2"/>
        <w:rPr>
          <w:rStyle w:val="None"/>
        </w:rPr>
      </w:pPr>
    </w:p>
    <w:p w14:paraId="5083E75D" w14:textId="77777777" w:rsidR="006A4456" w:rsidRDefault="00D90392">
      <w:pPr>
        <w:pStyle w:val="BodyText"/>
        <w:ind w:right="2"/>
        <w:rPr>
          <w:rStyle w:val="None"/>
        </w:rPr>
      </w:pPr>
      <w:r>
        <w:rPr>
          <w:rStyle w:val="None"/>
        </w:rPr>
        <w:t>Η τεριπαρατίδη είναι ένας οστεοπαραγωγικός παράγοντας για τη θεραπεία της οστεοπόρωσης. Οι δράσεις της τεριπαρατίδης στο σκελετό εξαρτώνται από το πρότυπο συστηματικής έκθεσης. Η άπαξ ημερήσια χορήγηση της τεριπαρατίδης αυξάνει την εναπόθεση νέου οστού στις επιφάνειες του δοκιδώδους και φλοιώδους οστού μέσω διέγερσης σε σημαντικότερο βαθμό της οστεοβλαστικής δραστηριότητας έναντι της οστεοκλαστικής δραστηριότητας.</w:t>
      </w:r>
    </w:p>
    <w:p w14:paraId="6F4FAD22" w14:textId="77777777" w:rsidR="006A4456" w:rsidRDefault="006A4456">
      <w:pPr>
        <w:pStyle w:val="BodyText"/>
        <w:ind w:right="2"/>
        <w:rPr>
          <w:rStyle w:val="None"/>
        </w:rPr>
      </w:pPr>
    </w:p>
    <w:p w14:paraId="5EB1D3BB" w14:textId="77777777" w:rsidR="006A4456" w:rsidRDefault="00D90392">
      <w:pPr>
        <w:pStyle w:val="BodyText"/>
        <w:ind w:right="2"/>
        <w:rPr>
          <w:rStyle w:val="None"/>
        </w:rPr>
      </w:pPr>
      <w:r>
        <w:rPr>
          <w:rStyle w:val="None"/>
          <w:u w:val="single"/>
        </w:rPr>
        <w:t>Κλινική αποτελεσματικότητα και ασφάλεια</w:t>
      </w:r>
    </w:p>
    <w:p w14:paraId="671499CD" w14:textId="77777777" w:rsidR="006A4456" w:rsidRDefault="006A4456">
      <w:pPr>
        <w:pStyle w:val="BodyText"/>
        <w:ind w:right="2"/>
        <w:rPr>
          <w:rStyle w:val="None"/>
        </w:rPr>
      </w:pPr>
    </w:p>
    <w:p w14:paraId="1C5D4AC1" w14:textId="77777777" w:rsidR="006A4456" w:rsidRDefault="00D90392">
      <w:pPr>
        <w:pStyle w:val="Body"/>
        <w:ind w:right="2"/>
        <w:rPr>
          <w:rStyle w:val="None"/>
          <w:i/>
          <w:iCs/>
          <w:u w:val="single"/>
        </w:rPr>
      </w:pPr>
      <w:r>
        <w:rPr>
          <w:rStyle w:val="None"/>
          <w:i/>
          <w:iCs/>
          <w:u w:val="single"/>
        </w:rPr>
        <w:t>Παράγοντες κινδύνου</w:t>
      </w:r>
    </w:p>
    <w:p w14:paraId="42099C90" w14:textId="77777777" w:rsidR="006A4456" w:rsidRDefault="006A4456">
      <w:pPr>
        <w:pStyle w:val="Body"/>
        <w:ind w:right="2"/>
        <w:rPr>
          <w:rStyle w:val="None"/>
          <w:i/>
          <w:iCs/>
          <w:u w:val="single"/>
        </w:rPr>
      </w:pPr>
    </w:p>
    <w:p w14:paraId="05C820F9" w14:textId="77777777" w:rsidR="006A4456" w:rsidRDefault="00D90392">
      <w:pPr>
        <w:pStyle w:val="BodyText"/>
        <w:ind w:right="2"/>
        <w:rPr>
          <w:rStyle w:val="None"/>
        </w:rPr>
      </w:pPr>
      <w:r>
        <w:rPr>
          <w:rStyle w:val="None"/>
        </w:rPr>
        <w:t>Οι ανεξάρτητοι παράγοντες κινδύνου, για παράδειγμα, χαμηλή BMD, ηλικία, ύπαρξη προηγούμενου κατάγματος, οικογενειακό ιστορικό καταγμάτων του ισχίου, υψηλή οστική εναλλαγή και χαμηλός δείκτης μάζας σώματος θα πρέπει να ληφθούν υπόψη ώστε να προσδιοριστούν οι γυναίκες και οι άντρες με αυξημένο κίνδυνο για οστεοπορωτικά κατάγματα που μπορούν να ωφεληθούν από αυτή τη θεραπεία.</w:t>
      </w:r>
    </w:p>
    <w:p w14:paraId="69A5B012" w14:textId="77777777" w:rsidR="006A4456" w:rsidRDefault="006A4456">
      <w:pPr>
        <w:pStyle w:val="BodyText"/>
        <w:ind w:right="2"/>
        <w:rPr>
          <w:rStyle w:val="None"/>
        </w:rPr>
      </w:pPr>
    </w:p>
    <w:p w14:paraId="1460848C" w14:textId="77777777" w:rsidR="006A4456" w:rsidRDefault="00D90392">
      <w:pPr>
        <w:pStyle w:val="BodyText"/>
        <w:ind w:right="2"/>
        <w:rPr>
          <w:rStyle w:val="None"/>
        </w:rPr>
      </w:pPr>
      <w:r>
        <w:rPr>
          <w:rStyle w:val="None"/>
        </w:rPr>
        <w:t>Οι προεμμηνοπαυσιακές γυναίκες με οστεοπόρωση οφειλόμενη σε θεραπεία με γλυκοκορτικοειδή πρέπει να αντιμετωπίζονται ως ασθενείς με υψηλό κίνδυνο για κάταγμα, εάν έχουν ήδη ένα προϋπάρχον κάταγμα ή ένα συνδυασμό παραγόντων κινδύνου που τις τοποθετεί σε υψηλό κίνδυνο για κάταγμα (π.χ. χαμηλή οστική πυκνότητα [π.χ., T score ≤ −2], παρατεταμένα υψηλή δόση θεραπείας με γλυκοκορτικοειδή [π.χ. ≥ 7,5 mg/ημερησίως για τουλάχιστον 6 μήνες], υψηλή υποκείμενη δραστηριότητα της νόσου, χαμηλά επίπεδα φυλετικών στεροειδών).</w:t>
      </w:r>
    </w:p>
    <w:p w14:paraId="55C9B8D0" w14:textId="77777777" w:rsidR="006A4456" w:rsidRDefault="006A4456">
      <w:pPr>
        <w:pStyle w:val="BodyText"/>
        <w:ind w:right="2"/>
        <w:rPr>
          <w:rStyle w:val="None"/>
        </w:rPr>
      </w:pPr>
    </w:p>
    <w:p w14:paraId="36C3E81E" w14:textId="77777777" w:rsidR="006A4456" w:rsidRDefault="00D90392">
      <w:pPr>
        <w:pStyle w:val="Body"/>
        <w:ind w:right="2"/>
        <w:rPr>
          <w:rStyle w:val="None"/>
          <w:i/>
          <w:iCs/>
          <w:u w:val="single"/>
        </w:rPr>
      </w:pPr>
      <w:r>
        <w:rPr>
          <w:rStyle w:val="None"/>
          <w:i/>
          <w:iCs/>
          <w:u w:val="single"/>
        </w:rPr>
        <w:t>Μετεμμηνοπαυσιακή οστεοπόρωση</w:t>
      </w:r>
    </w:p>
    <w:p w14:paraId="14AC9799" w14:textId="77777777" w:rsidR="006A4456" w:rsidRDefault="006A4456">
      <w:pPr>
        <w:pStyle w:val="Body"/>
        <w:ind w:right="2"/>
        <w:rPr>
          <w:rStyle w:val="None"/>
          <w:i/>
          <w:iCs/>
          <w:u w:val="single"/>
        </w:rPr>
      </w:pPr>
    </w:p>
    <w:p w14:paraId="3C40941C" w14:textId="263BA0EF" w:rsidR="006A4456" w:rsidRDefault="00D90392">
      <w:pPr>
        <w:pStyle w:val="BodyText"/>
        <w:ind w:right="2"/>
        <w:rPr>
          <w:rStyle w:val="None"/>
        </w:rPr>
      </w:pPr>
      <w:r>
        <w:rPr>
          <w:rStyle w:val="None"/>
        </w:rPr>
        <w:t>Η κλινική μελέτη έγκρισης περιλάμβανε 1.637 μετεμμηνοπαυσιακές γυναίκες (μέση ηλικία 69,5 έτη). Κατά την είσοδο στη μελέτη, ενενήντα τοις εκατό των ασθενών είχαν ήδη ένα ή περισσότερα σπονδυλικά κατάγματα και κατά μέσο όρο, η BMD στη σπονδυλική στήλη ήταν 0,82 g/cm</w:t>
      </w:r>
      <w:r>
        <w:rPr>
          <w:rStyle w:val="None"/>
          <w:position w:val="16"/>
          <w:vertAlign w:val="superscript"/>
        </w:rPr>
        <w:t>2</w:t>
      </w:r>
      <w:r>
        <w:rPr>
          <w:rStyle w:val="None"/>
          <w:position w:val="16"/>
        </w:rPr>
        <w:t xml:space="preserve"> </w:t>
      </w:r>
      <w:r>
        <w:rPr>
          <w:rStyle w:val="None"/>
        </w:rPr>
        <w:t>(ισοδύναμη με T- score = - 2,6). Όλες οι ασθενείς έλαβαν 1.000 mg ασβεστίου την ημέρα και τουλάχιστον 400 IU βιταμίνης D ημερησίως. Τα αποτελέσματα από τη θεραπεία, διάρκειας έως 24 μηνών (μέση διάρκεια 19 μήνες) με τεριπαρατίδη, έδειξαν στατιστικά σημαντική μείωση των καταγμάτων (Πίνακας 1). Για την πρόληψη ενός ή περισσοτέρων νέων σπονδυλικών καταγμάτων, 11 γυναίκες έπρεπε να λάβουν θεραπεία με τεριπαρατίδη, με μέση διάρκεια αγωγής 19 μήνες.</w:t>
      </w:r>
    </w:p>
    <w:p w14:paraId="147ED39C" w14:textId="77777777" w:rsidR="006A4456" w:rsidRDefault="006A4456">
      <w:pPr>
        <w:pStyle w:val="BodyText"/>
        <w:ind w:right="2"/>
        <w:rPr>
          <w:rStyle w:val="None"/>
        </w:rPr>
      </w:pPr>
    </w:p>
    <w:p w14:paraId="6088CE8D" w14:textId="77777777" w:rsidR="006A4456" w:rsidRDefault="00D90392">
      <w:pPr>
        <w:pStyle w:val="Heading"/>
        <w:ind w:left="0" w:right="2"/>
        <w:rPr>
          <w:rStyle w:val="None"/>
        </w:rPr>
      </w:pPr>
      <w:r>
        <w:rPr>
          <w:rStyle w:val="None"/>
        </w:rPr>
        <w:t>Πίνακας 2. Συχνότητα καταγμάτων σε μετεμμηνοπαυσιακές γυναίκες</w:t>
      </w:r>
    </w:p>
    <w:p w14:paraId="7B68F0FA" w14:textId="77777777" w:rsidR="006A4456" w:rsidRDefault="006A4456">
      <w:pPr>
        <w:pStyle w:val="BodyText"/>
        <w:ind w:right="2"/>
        <w:rPr>
          <w:rStyle w:val="None"/>
          <w:b/>
          <w:bCs/>
        </w:rPr>
      </w:pPr>
    </w:p>
    <w:tbl>
      <w:tblPr>
        <w:tblW w:w="8929" w:type="dxa"/>
        <w:tblInd w:w="1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50"/>
        <w:gridCol w:w="1530"/>
        <w:gridCol w:w="1620"/>
        <w:gridCol w:w="1729"/>
      </w:tblGrid>
      <w:tr w:rsidR="006A4456" w14:paraId="6995B7DB" w14:textId="77777777">
        <w:trPr>
          <w:trHeight w:val="357"/>
        </w:trPr>
        <w:tc>
          <w:tcPr>
            <w:tcW w:w="8929"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03F1AD65" w14:textId="77777777" w:rsidR="006A4456" w:rsidRDefault="006A4456"/>
        </w:tc>
      </w:tr>
      <w:tr w:rsidR="006A4456" w14:paraId="55E80BD2" w14:textId="77777777">
        <w:trPr>
          <w:trHeight w:val="966"/>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2FBB474B" w14:textId="77777777" w:rsidR="006A4456" w:rsidRDefault="006A4456"/>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3EAACFF4" w14:textId="77777777" w:rsidR="006A4456" w:rsidRDefault="00D90392">
            <w:pPr>
              <w:pStyle w:val="TableParagraph"/>
              <w:ind w:left="0" w:right="2"/>
              <w:jc w:val="center"/>
              <w:rPr>
                <w:rStyle w:val="None"/>
              </w:rPr>
            </w:pPr>
            <w:r>
              <w:rPr>
                <w:rStyle w:val="None"/>
              </w:rPr>
              <w:t>Placebo</w:t>
            </w:r>
          </w:p>
          <w:p w14:paraId="39F896F6" w14:textId="77777777" w:rsidR="006A4456" w:rsidRDefault="00D90392">
            <w:pPr>
              <w:pStyle w:val="TableParagraph"/>
              <w:ind w:left="0" w:right="2"/>
              <w:jc w:val="center"/>
            </w:pPr>
            <w:r>
              <w:rPr>
                <w:rStyle w:val="None"/>
              </w:rPr>
              <w:t>(N = 544)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10C4349C" w14:textId="77777777" w:rsidR="006A4456" w:rsidRDefault="00D90392">
            <w:pPr>
              <w:pStyle w:val="TableParagraph"/>
              <w:ind w:left="0" w:right="2"/>
              <w:jc w:val="center"/>
              <w:rPr>
                <w:rStyle w:val="None"/>
              </w:rPr>
            </w:pPr>
            <w:r>
              <w:rPr>
                <w:rStyle w:val="None"/>
              </w:rPr>
              <w:t>Τεριπαρατίδη</w:t>
            </w:r>
          </w:p>
          <w:p w14:paraId="522304F6" w14:textId="77777777" w:rsidR="006A4456" w:rsidRDefault="00D90392">
            <w:pPr>
              <w:pStyle w:val="TableParagraph"/>
              <w:ind w:left="0" w:right="2"/>
              <w:jc w:val="center"/>
            </w:pPr>
            <w:r>
              <w:rPr>
                <w:rStyle w:val="None"/>
              </w:rPr>
              <w:t>(N = 541) (%)</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2482255D" w14:textId="77777777" w:rsidR="006A4456" w:rsidRDefault="00D90392">
            <w:pPr>
              <w:pStyle w:val="TableParagraph"/>
              <w:ind w:left="0" w:right="2"/>
              <w:jc w:val="center"/>
              <w:rPr>
                <w:rStyle w:val="None"/>
              </w:rPr>
            </w:pPr>
            <w:r>
              <w:rPr>
                <w:rStyle w:val="None"/>
              </w:rPr>
              <w:t>Σχετικός κίνδυνος</w:t>
            </w:r>
          </w:p>
          <w:p w14:paraId="2FE02C04" w14:textId="77777777" w:rsidR="006A4456" w:rsidRDefault="00D90392">
            <w:pPr>
              <w:pStyle w:val="TableParagraph"/>
              <w:ind w:left="0" w:right="2"/>
              <w:jc w:val="center"/>
              <w:rPr>
                <w:rStyle w:val="None"/>
              </w:rPr>
            </w:pPr>
            <w:r w:rsidRPr="004B66BD">
              <w:rPr>
                <w:rStyle w:val="None"/>
                <w:lang w:val="fr-FR"/>
              </w:rPr>
              <w:t xml:space="preserve">(95 % CI) </w:t>
            </w:r>
          </w:p>
          <w:p w14:paraId="46055704" w14:textId="77777777" w:rsidR="006A4456" w:rsidRDefault="00D90392">
            <w:pPr>
              <w:pStyle w:val="TableParagraph"/>
              <w:ind w:left="0" w:right="2"/>
              <w:jc w:val="center"/>
            </w:pPr>
            <w:r>
              <w:rPr>
                <w:rStyle w:val="None"/>
              </w:rPr>
              <w:t>vs. placebo</w:t>
            </w:r>
          </w:p>
        </w:tc>
      </w:tr>
      <w:tr w:rsidR="006A4456" w14:paraId="6E639878" w14:textId="77777777">
        <w:trPr>
          <w:trHeight w:val="486"/>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421A4930" w14:textId="77777777" w:rsidR="006A4456" w:rsidRDefault="00D90392">
            <w:pPr>
              <w:pStyle w:val="TableParagraph"/>
              <w:ind w:left="0" w:right="2"/>
            </w:pPr>
            <w:r>
              <w:rPr>
                <w:rStyle w:val="None"/>
              </w:rPr>
              <w:t>Νέο σπονδυλικό κάταγμα (≥1)</w:t>
            </w:r>
            <w:r>
              <w:rPr>
                <w:rStyle w:val="None"/>
                <w:position w:val="16"/>
                <w:vertAlign w:val="superscript"/>
              </w:rPr>
              <w:t>α</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05767E5F" w14:textId="77777777" w:rsidR="006A4456" w:rsidRDefault="00D90392">
            <w:pPr>
              <w:pStyle w:val="TableParagraph"/>
              <w:ind w:left="0" w:right="2"/>
              <w:jc w:val="center"/>
            </w:pPr>
            <w:r>
              <w:rPr>
                <w:rStyle w:val="None"/>
              </w:rPr>
              <w:t>14,3</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2DDAC460" w14:textId="77777777" w:rsidR="006A4456" w:rsidRDefault="00D90392">
            <w:pPr>
              <w:pStyle w:val="TableParagraph"/>
              <w:ind w:left="0" w:right="2"/>
              <w:jc w:val="center"/>
            </w:pPr>
            <w:r>
              <w:rPr>
                <w:rStyle w:val="None"/>
              </w:rPr>
              <w:t>5,0</w:t>
            </w:r>
            <w:r>
              <w:rPr>
                <w:rStyle w:val="None"/>
                <w:position w:val="16"/>
                <w:vertAlign w:val="superscript"/>
              </w:rPr>
              <w:t>β</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3CAC63C1" w14:textId="77777777" w:rsidR="006A4456" w:rsidRDefault="00D90392">
            <w:pPr>
              <w:pStyle w:val="TableParagraph"/>
              <w:ind w:left="0" w:right="2"/>
              <w:jc w:val="center"/>
              <w:rPr>
                <w:rStyle w:val="None"/>
              </w:rPr>
            </w:pPr>
            <w:r>
              <w:rPr>
                <w:rStyle w:val="None"/>
              </w:rPr>
              <w:t>0,35</w:t>
            </w:r>
          </w:p>
          <w:p w14:paraId="3C7BA487" w14:textId="77777777" w:rsidR="006A4456" w:rsidRDefault="00D90392">
            <w:pPr>
              <w:pStyle w:val="TableParagraph"/>
              <w:ind w:left="0" w:right="2"/>
              <w:jc w:val="center"/>
            </w:pPr>
            <w:r>
              <w:rPr>
                <w:rStyle w:val="None"/>
              </w:rPr>
              <w:t>(0,22, 0,55)</w:t>
            </w:r>
          </w:p>
        </w:tc>
      </w:tr>
      <w:tr w:rsidR="006A4456" w14:paraId="015CEC11" w14:textId="77777777">
        <w:trPr>
          <w:trHeight w:val="631"/>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7DDD3418" w14:textId="77777777" w:rsidR="006A4456" w:rsidRDefault="00D90392">
            <w:pPr>
              <w:pStyle w:val="TableParagraph"/>
              <w:ind w:left="0" w:right="2"/>
            </w:pPr>
            <w:r>
              <w:rPr>
                <w:rStyle w:val="None"/>
              </w:rPr>
              <w:t>Πολλαπλά σπονδυλικά κατάγματα (≥2)</w:t>
            </w:r>
            <w:r>
              <w:rPr>
                <w:rStyle w:val="None"/>
                <w:position w:val="16"/>
                <w:vertAlign w:val="superscript"/>
              </w:rPr>
              <w:t>α</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2A246A57" w14:textId="77777777" w:rsidR="006A4456" w:rsidRDefault="00D90392">
            <w:pPr>
              <w:pStyle w:val="TableParagraph"/>
              <w:ind w:left="0" w:right="2"/>
              <w:jc w:val="center"/>
            </w:pPr>
            <w:r>
              <w:rPr>
                <w:rStyle w:val="None"/>
              </w:rPr>
              <w:t>4,9</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52105B8E" w14:textId="77777777" w:rsidR="006A4456" w:rsidRDefault="00D90392">
            <w:pPr>
              <w:pStyle w:val="TableParagraph"/>
              <w:ind w:left="0" w:right="2"/>
              <w:jc w:val="center"/>
            </w:pPr>
            <w:r>
              <w:rPr>
                <w:rStyle w:val="None"/>
              </w:rPr>
              <w:t>1,1</w:t>
            </w:r>
            <w:r>
              <w:rPr>
                <w:rStyle w:val="None"/>
                <w:position w:val="16"/>
                <w:vertAlign w:val="superscript"/>
              </w:rPr>
              <w:t>β</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58952928" w14:textId="77777777" w:rsidR="006A4456" w:rsidRDefault="00D90392">
            <w:pPr>
              <w:pStyle w:val="TableParagraph"/>
              <w:ind w:left="0" w:right="2"/>
              <w:jc w:val="center"/>
              <w:rPr>
                <w:rStyle w:val="None"/>
              </w:rPr>
            </w:pPr>
            <w:r>
              <w:rPr>
                <w:rStyle w:val="None"/>
              </w:rPr>
              <w:t>0,23</w:t>
            </w:r>
          </w:p>
          <w:p w14:paraId="6D58C3D0" w14:textId="77777777" w:rsidR="006A4456" w:rsidRDefault="00D90392">
            <w:pPr>
              <w:pStyle w:val="TableParagraph"/>
              <w:ind w:left="0" w:right="2"/>
              <w:jc w:val="center"/>
            </w:pPr>
            <w:r>
              <w:rPr>
                <w:rStyle w:val="None"/>
              </w:rPr>
              <w:t>(0,09, 0,60)</w:t>
            </w:r>
          </w:p>
        </w:tc>
      </w:tr>
      <w:tr w:rsidR="006A4456" w14:paraId="2794E18B" w14:textId="77777777">
        <w:trPr>
          <w:trHeight w:val="646"/>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64D8F20F" w14:textId="77777777" w:rsidR="006A4456" w:rsidRDefault="00D90392">
            <w:pPr>
              <w:pStyle w:val="TableParagraph"/>
              <w:ind w:left="0" w:right="2"/>
            </w:pPr>
            <w:r>
              <w:rPr>
                <w:rStyle w:val="None"/>
              </w:rPr>
              <w:t>Μη-σπονδυλικά κατάγματα ευθραυστότητας</w:t>
            </w:r>
            <w:r>
              <w:rPr>
                <w:rStyle w:val="None"/>
                <w:position w:val="16"/>
                <w:vertAlign w:val="superscript"/>
              </w:rPr>
              <w:t>γ</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71CB17E4" w14:textId="77777777" w:rsidR="006A4456" w:rsidRDefault="00D90392">
            <w:pPr>
              <w:pStyle w:val="TableParagraph"/>
              <w:ind w:left="0" w:right="2"/>
              <w:jc w:val="center"/>
            </w:pPr>
            <w:r>
              <w:rPr>
                <w:rStyle w:val="None"/>
              </w:rPr>
              <w:t>5,5 %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17608775" w14:textId="77777777" w:rsidR="006A4456" w:rsidRDefault="00D90392">
            <w:pPr>
              <w:pStyle w:val="TableParagraph"/>
              <w:ind w:left="0" w:right="2"/>
              <w:jc w:val="center"/>
            </w:pPr>
            <w:r>
              <w:rPr>
                <w:rStyle w:val="None"/>
              </w:rPr>
              <w:t>2,6 %</w:t>
            </w:r>
            <w:r>
              <w:rPr>
                <w:rStyle w:val="None"/>
                <w:position w:val="16"/>
                <w:vertAlign w:val="superscript"/>
              </w:rPr>
              <w:t>δ</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6D395045" w14:textId="77777777" w:rsidR="006A4456" w:rsidRDefault="00D90392">
            <w:pPr>
              <w:pStyle w:val="TableParagraph"/>
              <w:ind w:left="0" w:right="2"/>
              <w:jc w:val="center"/>
              <w:rPr>
                <w:rStyle w:val="None"/>
              </w:rPr>
            </w:pPr>
            <w:r>
              <w:rPr>
                <w:rStyle w:val="None"/>
              </w:rPr>
              <w:t>0,47</w:t>
            </w:r>
          </w:p>
          <w:p w14:paraId="4AC94CD2" w14:textId="77777777" w:rsidR="006A4456" w:rsidRDefault="00D90392">
            <w:pPr>
              <w:pStyle w:val="TableParagraph"/>
              <w:ind w:left="0" w:right="2"/>
              <w:jc w:val="center"/>
            </w:pPr>
            <w:r>
              <w:rPr>
                <w:rStyle w:val="None"/>
              </w:rPr>
              <w:t>(0,25, 0,87)</w:t>
            </w:r>
          </w:p>
        </w:tc>
      </w:tr>
      <w:tr w:rsidR="006A4456" w14:paraId="485FFFAB" w14:textId="77777777">
        <w:trPr>
          <w:trHeight w:val="886"/>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159D4F64" w14:textId="77777777" w:rsidR="006A4456" w:rsidRDefault="00D90392">
            <w:pPr>
              <w:pStyle w:val="TableParagraph"/>
              <w:ind w:left="0" w:right="2"/>
            </w:pPr>
            <w:r>
              <w:rPr>
                <w:rStyle w:val="None"/>
              </w:rPr>
              <w:t>Μείζονα μη</w:t>
            </w:r>
            <w:r w:rsidRPr="007B7AA3">
              <w:rPr>
                <w:rStyle w:val="None"/>
              </w:rPr>
              <w:t xml:space="preserve">- </w:t>
            </w:r>
            <w:r>
              <w:rPr>
                <w:rStyle w:val="None"/>
              </w:rPr>
              <w:t>σπονδυλικά κατάγματα ευθραυστότητας</w:t>
            </w:r>
            <w:r>
              <w:rPr>
                <w:rStyle w:val="None"/>
                <w:position w:val="16"/>
                <w:vertAlign w:val="superscript"/>
              </w:rPr>
              <w:t>γ</w:t>
            </w:r>
            <w:r>
              <w:rPr>
                <w:rStyle w:val="None"/>
                <w:position w:val="16"/>
              </w:rPr>
              <w:t xml:space="preserve"> </w:t>
            </w:r>
            <w:r>
              <w:rPr>
                <w:rStyle w:val="None"/>
              </w:rPr>
              <w:t>(ισχίο, κερκίδα, βραχιόνιο, πλευρά και λεκάνη)</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4EFB6427" w14:textId="77777777" w:rsidR="006A4456" w:rsidRDefault="00D90392">
            <w:pPr>
              <w:pStyle w:val="TableParagraph"/>
              <w:ind w:left="0" w:right="2"/>
              <w:jc w:val="center"/>
            </w:pPr>
            <w:r>
              <w:rPr>
                <w:rStyle w:val="None"/>
              </w:rPr>
              <w:t>3,9 %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1D3E082F" w14:textId="77777777" w:rsidR="006A4456" w:rsidRDefault="00D90392">
            <w:pPr>
              <w:pStyle w:val="TableParagraph"/>
              <w:ind w:left="0" w:right="2"/>
              <w:jc w:val="center"/>
            </w:pPr>
            <w:r>
              <w:rPr>
                <w:rStyle w:val="None"/>
              </w:rPr>
              <w:t>1,5 %</w:t>
            </w:r>
            <w:r>
              <w:rPr>
                <w:rStyle w:val="None"/>
                <w:position w:val="16"/>
                <w:vertAlign w:val="superscript"/>
              </w:rPr>
              <w:t>δ</w:t>
            </w:r>
          </w:p>
        </w:tc>
        <w:tc>
          <w:tcPr>
            <w:tcW w:w="1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2" w:type="dxa"/>
            </w:tcMar>
          </w:tcPr>
          <w:p w14:paraId="6FCCA8A5" w14:textId="77777777" w:rsidR="006A4456" w:rsidRDefault="00D90392">
            <w:pPr>
              <w:pStyle w:val="TableParagraph"/>
              <w:ind w:left="0" w:right="2"/>
              <w:jc w:val="center"/>
              <w:rPr>
                <w:rStyle w:val="None"/>
              </w:rPr>
            </w:pPr>
            <w:r>
              <w:rPr>
                <w:rStyle w:val="None"/>
              </w:rPr>
              <w:t>0,38</w:t>
            </w:r>
          </w:p>
          <w:p w14:paraId="196EBD47" w14:textId="77777777" w:rsidR="006A4456" w:rsidRDefault="00D90392">
            <w:pPr>
              <w:pStyle w:val="TableParagraph"/>
              <w:ind w:left="0" w:right="2"/>
              <w:jc w:val="center"/>
            </w:pPr>
            <w:r>
              <w:rPr>
                <w:rStyle w:val="None"/>
              </w:rPr>
              <w:t>(0,17, 0,86)</w:t>
            </w:r>
          </w:p>
        </w:tc>
      </w:tr>
    </w:tbl>
    <w:p w14:paraId="25E029C6" w14:textId="77777777" w:rsidR="006A4456" w:rsidRDefault="006A4456">
      <w:pPr>
        <w:pStyle w:val="BodyText"/>
        <w:ind w:left="8" w:hanging="8"/>
        <w:rPr>
          <w:rStyle w:val="None"/>
          <w:b/>
          <w:bCs/>
        </w:rPr>
      </w:pPr>
    </w:p>
    <w:p w14:paraId="23AF64ED" w14:textId="77777777" w:rsidR="006A4456" w:rsidRDefault="00D90392">
      <w:pPr>
        <w:pStyle w:val="Body"/>
        <w:ind w:right="2"/>
        <w:rPr>
          <w:rStyle w:val="None"/>
          <w:sz w:val="18"/>
          <w:szCs w:val="18"/>
        </w:rPr>
      </w:pPr>
      <w:r>
        <w:rPr>
          <w:rStyle w:val="None"/>
          <w:sz w:val="18"/>
          <w:szCs w:val="18"/>
        </w:rPr>
        <w:t>Συντμήσεις: Ν = αριθμός ασθενών που τυχαιοποιούνται σε κάθε ομάδα θεραπείας CI = Όρια Εμπιστοσύνης.</w:t>
      </w:r>
    </w:p>
    <w:p w14:paraId="1ABFA354" w14:textId="77777777" w:rsidR="006A4456" w:rsidRDefault="00D90392">
      <w:pPr>
        <w:pStyle w:val="Body"/>
        <w:ind w:right="2"/>
        <w:rPr>
          <w:rStyle w:val="None"/>
          <w:sz w:val="18"/>
          <w:szCs w:val="18"/>
        </w:rPr>
      </w:pPr>
      <w:r>
        <w:rPr>
          <w:rStyle w:val="None"/>
          <w:position w:val="14"/>
          <w:sz w:val="18"/>
          <w:szCs w:val="18"/>
          <w:vertAlign w:val="superscript"/>
        </w:rPr>
        <w:t>α</w:t>
      </w:r>
      <w:r>
        <w:rPr>
          <w:rStyle w:val="None"/>
          <w:sz w:val="18"/>
          <w:szCs w:val="18"/>
        </w:rPr>
        <w:t>Η επίπτωση των σπονδυλικών καταγμάτων αξιολογήθηκε σε 448 ασθενείς υπό αγωγή με εικονικό φάρμακο (placebo) και σε 444 ασθενείς υπό αγωγή με τεριπαρατίδη που είχαν αρχικές και ακόλουθες ακτινογραφίες σπονδυλικής στήλης</w:t>
      </w:r>
    </w:p>
    <w:p w14:paraId="44E98F14" w14:textId="77777777" w:rsidR="006A4456" w:rsidRDefault="00D90392">
      <w:pPr>
        <w:pStyle w:val="Body"/>
        <w:ind w:right="2"/>
        <w:rPr>
          <w:rStyle w:val="None"/>
          <w:sz w:val="18"/>
          <w:szCs w:val="18"/>
        </w:rPr>
      </w:pPr>
      <w:r>
        <w:rPr>
          <w:rStyle w:val="None"/>
          <w:position w:val="14"/>
          <w:sz w:val="18"/>
          <w:szCs w:val="18"/>
          <w:vertAlign w:val="superscript"/>
        </w:rPr>
        <w:t>β</w:t>
      </w:r>
      <w:r>
        <w:rPr>
          <w:rStyle w:val="None"/>
          <w:sz w:val="18"/>
          <w:szCs w:val="18"/>
        </w:rPr>
        <w:t>p≤ 0,001 συγκριτικά με το εικονικό φάρμακο (placebo)</w:t>
      </w:r>
    </w:p>
    <w:p w14:paraId="4F22C9A2" w14:textId="77777777" w:rsidR="006A4456" w:rsidRDefault="00D90392">
      <w:pPr>
        <w:pStyle w:val="Body"/>
        <w:ind w:right="2"/>
        <w:rPr>
          <w:rStyle w:val="None"/>
          <w:sz w:val="18"/>
          <w:szCs w:val="18"/>
        </w:rPr>
      </w:pPr>
      <w:r>
        <w:rPr>
          <w:rStyle w:val="None"/>
          <w:position w:val="14"/>
          <w:sz w:val="18"/>
          <w:szCs w:val="18"/>
          <w:vertAlign w:val="superscript"/>
        </w:rPr>
        <w:t>γ</w:t>
      </w:r>
      <w:r>
        <w:rPr>
          <w:rStyle w:val="None"/>
          <w:sz w:val="18"/>
          <w:szCs w:val="18"/>
        </w:rPr>
        <w:t>Έχει καταδειχθεί σημαντική μείωση στη συχνότητα εμφάνισης των καταγμάτων του ισχίου</w:t>
      </w:r>
    </w:p>
    <w:p w14:paraId="049E1DC1" w14:textId="77777777" w:rsidR="006A4456" w:rsidRDefault="00D90392">
      <w:pPr>
        <w:pStyle w:val="Body"/>
        <w:ind w:right="2"/>
        <w:rPr>
          <w:rStyle w:val="None"/>
          <w:sz w:val="18"/>
          <w:szCs w:val="18"/>
        </w:rPr>
      </w:pPr>
      <w:r>
        <w:rPr>
          <w:rStyle w:val="None"/>
          <w:position w:val="12"/>
          <w:sz w:val="18"/>
          <w:szCs w:val="18"/>
          <w:vertAlign w:val="superscript"/>
        </w:rPr>
        <w:t>δ</w:t>
      </w:r>
      <w:r>
        <w:rPr>
          <w:rStyle w:val="None"/>
          <w:sz w:val="18"/>
          <w:szCs w:val="18"/>
        </w:rPr>
        <w:t>p≤ 0,025 συγκριτικά με το εικονικό φάρμακο (placebo).</w:t>
      </w:r>
    </w:p>
    <w:p w14:paraId="40E816AE" w14:textId="77777777" w:rsidR="006A4456" w:rsidRDefault="006A4456">
      <w:pPr>
        <w:pStyle w:val="Body"/>
        <w:ind w:right="2"/>
        <w:rPr>
          <w:rStyle w:val="None"/>
        </w:rPr>
      </w:pPr>
    </w:p>
    <w:p w14:paraId="7A000A90" w14:textId="1E7F5340" w:rsidR="006A4456" w:rsidRDefault="00D90392">
      <w:pPr>
        <w:pStyle w:val="BodyText"/>
        <w:ind w:right="2"/>
        <w:rPr>
          <w:rStyle w:val="None"/>
        </w:rPr>
      </w:pPr>
      <w:r>
        <w:rPr>
          <w:rStyle w:val="None"/>
        </w:rPr>
        <w:lastRenderedPageBreak/>
        <w:t>Μετά την ολοκλήρωση της αγωγής διάρκειας 19 μηνών (μέση διάρκεια αγωγής), η οστική πυκνότητα (BMD) είχε αυξηθεί στην οσφυϊκή μοίρα της σπονδυλικής στήλης και στο ολικό ισχίο κατά 9% και 4%, αντίστοιχα, συγκριτικά με το εικονικό φάρμακο (p&lt; 0,001).</w:t>
      </w:r>
    </w:p>
    <w:p w14:paraId="6EA21E16" w14:textId="77777777" w:rsidR="006A4456" w:rsidRDefault="006A4456">
      <w:pPr>
        <w:pStyle w:val="BodyText"/>
        <w:ind w:right="2"/>
        <w:rPr>
          <w:rStyle w:val="None"/>
        </w:rPr>
      </w:pPr>
    </w:p>
    <w:p w14:paraId="5C6921DC" w14:textId="77777777" w:rsidR="006A4456" w:rsidRDefault="00D90392">
      <w:pPr>
        <w:pStyle w:val="BodyText"/>
        <w:ind w:right="2"/>
        <w:rPr>
          <w:rStyle w:val="None"/>
        </w:rPr>
      </w:pPr>
      <w:r>
        <w:rPr>
          <w:rStyle w:val="None"/>
        </w:rPr>
        <w:t>Διαχείριση μετά την ολοκλήρωση της θεραπείας: Μετά την ολοκλήρωση της αγωγής με τεριπαρατίδη, 1.262 μετεμμηνοπαυσιακές γυναίκες από την αρχική πιλοτική μελέτη, συμμετείχαν σε μια επακόλουθη μελέτη περαιτέρω κλινικής παρακολούθησης. Ο πρωτεύων σκοπός αυτής της μελέτης ήταν η συλλογή δεδομένων για την ασφάλεια της τεριπαρατίδης. Κατά τη διάρκεια αυτής της περιόδου παρακολούθησης, οι ασθενείς μπορούσαν να λάβουν άλλη εγκεκριμένη αγωγή για την οστεοπόρωση και αξιολογήθηκε η περαιτέρω μείωση του κινδύνου εμφάνισης καταγμάτων.</w:t>
      </w:r>
    </w:p>
    <w:p w14:paraId="4844D61B" w14:textId="77777777" w:rsidR="006A4456" w:rsidRDefault="006A4456">
      <w:pPr>
        <w:pStyle w:val="BodyText"/>
        <w:ind w:right="2"/>
        <w:rPr>
          <w:rStyle w:val="None"/>
        </w:rPr>
      </w:pPr>
    </w:p>
    <w:p w14:paraId="13D693D7" w14:textId="2536E7CC" w:rsidR="006A4456" w:rsidRDefault="00D90392">
      <w:pPr>
        <w:pStyle w:val="BodyText"/>
        <w:ind w:right="2"/>
        <w:rPr>
          <w:rStyle w:val="None"/>
        </w:rPr>
      </w:pPr>
      <w:r>
        <w:rPr>
          <w:rStyle w:val="None"/>
        </w:rPr>
        <w:t>Κατά τη διάρκεια 18 μηνών, κατά μέσο όρο, μετά τη διακοπή της αγωγής με τεριπαρατίδη, παρατηρήθηκε σημαντική μείωση κατά 41% (p=0,004), συγκριτικά με το εικονικό φάρμακο, στον αριθμό των ασθενών με εμφάνιση τουλάχιστον ενός νέου σπονδυλικού κατάγματος.</w:t>
      </w:r>
    </w:p>
    <w:p w14:paraId="29F26444" w14:textId="77777777" w:rsidR="006A4456" w:rsidRDefault="006A4456">
      <w:pPr>
        <w:pStyle w:val="BodyText"/>
        <w:ind w:right="2"/>
        <w:rPr>
          <w:rStyle w:val="None"/>
        </w:rPr>
      </w:pPr>
    </w:p>
    <w:p w14:paraId="52FD5147" w14:textId="77777777" w:rsidR="006A4456" w:rsidRDefault="00D90392">
      <w:pPr>
        <w:pStyle w:val="BodyText"/>
        <w:ind w:right="2"/>
        <w:rPr>
          <w:rStyle w:val="None"/>
        </w:rPr>
      </w:pPr>
      <w:r>
        <w:rPr>
          <w:rStyle w:val="None"/>
        </w:rPr>
        <w:t>Σε μία μελέτη ανοιχτού σχεδιασμού, 503 μετεμμηνοπαυσιακές γυναίκες με σοβαρή οστεοπόρωση και με κάταγμα ευθραυστότητας εντός των τελευταίων 3 ετών (83% είχαν λάβει προηγουμένως θεραπεία οστεοπόρωσης) έλαβαν θεραπεία με τεριπαρατίδη έως και 24 μήνες. Στους 24 μήνες θεραπείας, η μέση αύξηση από τις αρχικές τιμές της BMD της οσφυϊκής μοίρας της σπονδυλικής στήλης, του ολικού ισχίου και του αυχένα του μηριαίου οστού ήταν 10,5%, 2,6% και 3,9%, αντίστοιχα. Η μέση αύξηση της BMD από τους 18 έως τους 24 μήνες ήταν 1,4%, 1,2% και 1,6% στην οσφυϊκή μοίρα της σπονδυλικής στήλης, στο ολικό ισχίο και στον αυχένα του μηριαίου οστού, αντίστοιχα.</w:t>
      </w:r>
    </w:p>
    <w:p w14:paraId="5B24030F" w14:textId="77777777" w:rsidR="006A4456" w:rsidRDefault="006A4456">
      <w:pPr>
        <w:pStyle w:val="BodyText"/>
        <w:ind w:right="2"/>
        <w:rPr>
          <w:rStyle w:val="None"/>
        </w:rPr>
      </w:pPr>
    </w:p>
    <w:p w14:paraId="0F96305E" w14:textId="77777777" w:rsidR="006A4456" w:rsidRDefault="00D90392">
      <w:pPr>
        <w:pStyle w:val="BodyText"/>
        <w:ind w:right="2"/>
        <w:rPr>
          <w:rStyle w:val="None"/>
        </w:rPr>
      </w:pPr>
      <w:r>
        <w:rPr>
          <w:rStyle w:val="None"/>
        </w:rPr>
        <w:t>Μία τυχαιοποιημένη, διπλά τυφλή, ελεγχόμενη με συγκριτικό παράγοντα μελέτη Φάσης 4, διάρκειας 24 μηνών, περιέλαβε 1.360 μετεμμηνοπαυσιακές γυναίκες, με εγκατεστημένη οστεοπόρωση. 680 άτομα τυχαιοποιήθηκαν σε τεριπαρατίδη και 680 άτομα τυχαιοποιήθηκαν σε από του στόματος ρισεδρονάτη 35 mg/εβδομαδιαίως. Κατά την είσοδο στη μελέτη, η μέση ηλικία των γυναικών ήταν 72,1 έτη και είχαν κατά μέσο όρο 2 προϋπάρχοντα σπονδυλικά κατάγματα. 57,9% των ασθενών είχε παλαιότερα λάβει θεραπεία με διφωσφονικά και 18,8% έλαβαν συγχρόνως γλυκοκορτικοειδή, κατά τη διάρκεια της μελέτης. 1.013 (74,5%) ασθενείς ολοκλήρωσαν τους 24 μήνες παρακολούθησης. Η μέση (διάμεση) αθροιστική δόση γλυκοκορτικοειδών ήταν 474,3 (66,2) mg, στο σκέλος της τεριπαρατίδης και 898,0 (100,0) mg στο σκέλος της ρισεδρονάτης. Η μέση (διάμεση) πρόσληψη βιταμίνης D για το σκέλος της τεριπαρατίδης ήταν 1.433 IU/ημέρα (1.400 IU/ημέρα) και για το σκέλος της ρισεδρονάτης ήταν 1.191 IU/ημέρα (900 IU/ημέρα). Για τους ασθενείς που είχαν ακτινογραφίες σπονδυλικής στήλης κατά την ένταξή τους στη μελέτη και κατά τη διάρκεια της περιόδου παρακολούθησης η επίπτωση νέων σπονδυλικών καταγμάτων ήταν 28/516 (5,4%), στους ασθενείς υπό τεριπαρατίδη και 64/533 (12 %) στους ασθενείς υπό ρισεδρονάτη, με σχετικό κίνδυνο (95% CI) = 0,44 (0,29-0,68), P&lt;0,0001. Η συνολική επίπτωση κλινικών καταγμάτων συγκεντρωτικά (κλινικά σπονδυλικά και μη σπονδυλικά κατάγματα) ήταν 4,8% στους ασθενείς υπό τεριπαρατίδη και 9,8 % στους ασθενείς υπό ρισεδρονάτη, αναλογία κινδύνου (95% CI) = 0,48 (0,320,74), P=0,0009.</w:t>
      </w:r>
    </w:p>
    <w:p w14:paraId="0FCA386E" w14:textId="77777777" w:rsidR="006A4456" w:rsidRDefault="006A4456">
      <w:pPr>
        <w:pStyle w:val="BodyText"/>
        <w:ind w:right="2"/>
        <w:rPr>
          <w:rStyle w:val="None"/>
        </w:rPr>
      </w:pPr>
    </w:p>
    <w:p w14:paraId="5BE382DD" w14:textId="77777777" w:rsidR="006A4456" w:rsidRDefault="00D90392">
      <w:pPr>
        <w:pStyle w:val="Body"/>
        <w:ind w:right="2"/>
        <w:rPr>
          <w:rStyle w:val="None"/>
          <w:i/>
          <w:iCs/>
          <w:u w:val="single"/>
        </w:rPr>
      </w:pPr>
      <w:r>
        <w:rPr>
          <w:rStyle w:val="None"/>
          <w:i/>
          <w:iCs/>
          <w:u w:val="single"/>
        </w:rPr>
        <w:t>Οστεοπόρωση σε άνδρες</w:t>
      </w:r>
    </w:p>
    <w:p w14:paraId="42204D40" w14:textId="77777777" w:rsidR="006A4456" w:rsidRDefault="006A4456">
      <w:pPr>
        <w:pStyle w:val="Body"/>
        <w:ind w:right="2"/>
        <w:rPr>
          <w:rStyle w:val="None"/>
        </w:rPr>
      </w:pPr>
    </w:p>
    <w:p w14:paraId="6C40587A" w14:textId="77777777" w:rsidR="006A4456" w:rsidRDefault="00D90392">
      <w:pPr>
        <w:pStyle w:val="BodyText"/>
        <w:ind w:right="2"/>
        <w:rPr>
          <w:rStyle w:val="None"/>
        </w:rPr>
      </w:pPr>
      <w:r>
        <w:rPr>
          <w:rStyle w:val="None"/>
        </w:rPr>
        <w:t>Εντάχθηκαν σε κλινική μελέτη 437 άντρες ασθενείς (μέση ηλικία 58,7 έτη) με υπογοναδισμό (ορίζεται ως η κατάσταση κατά την οποία οι πρωϊνές τιμές ελεύθερης τεστοστερόνης είναι χαμηλές ή οι τιμές FSH και LH είναι αυξημένες) ή με ιδιοπαθή οστεοπόρωση. Οι αρχικές μέσες τιμές BMD T- score στη σπονδυλική στήλη και στον αυχένα μηριαίου ήταν - 2,2 SD και - 2,1 αντίστοιχα. Κατά την ένταξη στη μελέτη, 35% των ασθενών είχαν σπονδυλικά κατάγματα και 59% είχαν μη-σπονδυλικά κατάγματα.</w:t>
      </w:r>
    </w:p>
    <w:p w14:paraId="7B8F446A" w14:textId="77777777" w:rsidR="006A4456" w:rsidRDefault="006A4456">
      <w:pPr>
        <w:pStyle w:val="BodyText"/>
        <w:ind w:right="2"/>
        <w:rPr>
          <w:rStyle w:val="None"/>
        </w:rPr>
      </w:pPr>
    </w:p>
    <w:p w14:paraId="42409FB4" w14:textId="46674DE2" w:rsidR="006A4456" w:rsidRDefault="00D90392">
      <w:pPr>
        <w:pStyle w:val="BodyText"/>
        <w:ind w:right="2"/>
        <w:rPr>
          <w:rStyle w:val="None"/>
        </w:rPr>
      </w:pPr>
      <w:r>
        <w:rPr>
          <w:rStyle w:val="None"/>
        </w:rPr>
        <w:t>Όλοι οι ασθενείς έλαβαν 1.000 mg ασβεστίου ημερησίως και τουλάχιστον 400 IU βιταμίνης D ημερησίως. Παρατηρήθηκε σημαντική αύξηση στην BMD της οσφυϊκής μοίρας της σπονδυλικής στήλης, στους 3 πρώτους μήνες θεραπείας. Μετά την πάροδο 12 μηνών θεραπείας, η BMD αυξήθηκε στη σπονδυλική στήλη και στο ισχίο κατά 5% και 1%, αντίστοιχα, συγκριτικά με το εικονικό φάρμακο. Ωστόσο, σημαντική επίδραση στη συχνότητα καταγμάτων δεν διαπιστώθηκε.</w:t>
      </w:r>
    </w:p>
    <w:p w14:paraId="443B8658" w14:textId="77777777" w:rsidR="006A4456" w:rsidRDefault="006A4456">
      <w:pPr>
        <w:pStyle w:val="BodyText"/>
        <w:ind w:right="2"/>
        <w:rPr>
          <w:rStyle w:val="None"/>
        </w:rPr>
      </w:pPr>
    </w:p>
    <w:p w14:paraId="3A9DC286" w14:textId="77777777" w:rsidR="006A4456" w:rsidRDefault="00D90392">
      <w:pPr>
        <w:pStyle w:val="BodyText"/>
        <w:ind w:right="2"/>
        <w:rPr>
          <w:rStyle w:val="None"/>
          <w:i/>
          <w:iCs/>
          <w:u w:val="single"/>
        </w:rPr>
      </w:pPr>
      <w:r>
        <w:rPr>
          <w:rStyle w:val="None"/>
          <w:i/>
          <w:iCs/>
          <w:u w:val="single"/>
        </w:rPr>
        <w:t>Οστεοπόρωση οφειλόμενη σε θεραπεία με γλυκοκορτικοειδή</w:t>
      </w:r>
    </w:p>
    <w:p w14:paraId="513C5F60" w14:textId="77777777" w:rsidR="006A4456" w:rsidRDefault="006A4456">
      <w:pPr>
        <w:pStyle w:val="BodyText"/>
        <w:ind w:right="2"/>
        <w:rPr>
          <w:rStyle w:val="None"/>
          <w:i/>
          <w:iCs/>
          <w:u w:val="single"/>
        </w:rPr>
      </w:pPr>
    </w:p>
    <w:p w14:paraId="1423D7C5" w14:textId="672E2BE5" w:rsidR="006A4456" w:rsidRDefault="00D90392">
      <w:pPr>
        <w:pStyle w:val="BodyText"/>
        <w:ind w:right="2"/>
        <w:rPr>
          <w:rStyle w:val="None"/>
        </w:rPr>
      </w:pPr>
      <w:r>
        <w:rPr>
          <w:rStyle w:val="None"/>
        </w:rPr>
        <w:lastRenderedPageBreak/>
        <w:t>Η αποτελεσματικότητα της τεριπαρατίδης σε άντρες και γυναίκες (Ν=428) που λάμβαναν παρατεταμένη και συστηματική θεραπεία με γλυκοκορτικοειδή (ισοδύναμη με 5 mg ή μεγαλύτερη πρεδνιζόνης για τουλάχιστον 3 μήνες) καταδείχτηκε στη 18-μηνη αρχική φάση, τυχαιοποιημένης, διπλά τυφλής, ελεγχόμενης με συγκριτικό παράγοντα (αλενδρονάτη 10 mg/ημερησίως) μελέτης, συνολικής διάρκειας 36 μηνών. Είκοσι οκτώ τοις εκατό των ασθενών είχαν ένα ή περισσότερα ακτινογραφικά σπονδυλικά κατάγματα στην αρχή της θεραπείας. Όλοι οι ασθενείς έλαβαν δόση ασβεστίου 1.000 mg ημερησίως και 800 IU βιταμίνης D ημερησίως.</w:t>
      </w:r>
    </w:p>
    <w:p w14:paraId="3E1957A4" w14:textId="77777777" w:rsidR="006A4456" w:rsidRDefault="00D90392">
      <w:pPr>
        <w:pStyle w:val="BodyText"/>
        <w:ind w:right="2"/>
        <w:rPr>
          <w:rStyle w:val="None"/>
        </w:rPr>
      </w:pPr>
      <w:r>
        <w:rPr>
          <w:rStyle w:val="None"/>
        </w:rPr>
        <w:t>Η μελέτη αυτή περιλάμβανε μετεμμηνοπαυσιακές γυναίκες (Ν=277), προεμμηνοπαυσιακές γυναίκες (Ν=67) και άντρες (Ν=83). Στην αρχή της θεραπείας, οι μετεμμηνοπαυσιακές γυναίκες είχαν μέση ηλικία 61 έτη, μέση BMD T score στην οσφυϊκή μοίρα της σπονδυλικής στήλης - 2,7, μέση δόση πρεδνιζόνης ισοδύναμη με 7,5 mg/ημερησίως και 34% είχαν ένα ή περισσότερα ακτινογραφικά σπονδυλικά κατάγματα. Οι προεμμηνοπαυσιακές γυναίκες είχαν μέση ηλικία 37 έτη, μέση BMD της οσφυϊκής μοίρας της σπονδυλικής στήλης T score - 2,5, μέση δόση πρεδνιζόνης ισοδύναμη με</w:t>
      </w:r>
    </w:p>
    <w:p w14:paraId="6D43F575" w14:textId="77777777" w:rsidR="006A4456" w:rsidRDefault="00D90392">
      <w:pPr>
        <w:pStyle w:val="BodyText"/>
        <w:ind w:right="2"/>
        <w:rPr>
          <w:rStyle w:val="None"/>
        </w:rPr>
      </w:pPr>
      <w:r>
        <w:rPr>
          <w:rStyle w:val="None"/>
        </w:rPr>
        <w:t>10 mg/ημερησίως και 9% είχαν ένα ή περισσότερα ακτινογραφικά σπονδυλικά κατάγματα. Οι άντρες είχαν μέση ηλικία 57 έτη, μέση BMD της οσφυϊκής μοίρας της σπονδυλικής στήλης T score - 2,2, μέση δόση πρεδνιζόνης ισοδύναμη με 10 mg/ημερησίως και 24% είχαν ένα ή περισσότερα ακτινογραφικά σπονδυλικά κατάγματα.</w:t>
      </w:r>
    </w:p>
    <w:p w14:paraId="632C8343" w14:textId="77777777" w:rsidR="006A4456" w:rsidRDefault="006A4456">
      <w:pPr>
        <w:pStyle w:val="BodyText"/>
        <w:ind w:right="2"/>
        <w:rPr>
          <w:rStyle w:val="None"/>
        </w:rPr>
      </w:pPr>
    </w:p>
    <w:p w14:paraId="3DB481A0" w14:textId="7156DDCF" w:rsidR="006A4456" w:rsidRDefault="00D90392">
      <w:pPr>
        <w:pStyle w:val="BodyText"/>
        <w:ind w:right="2"/>
        <w:rPr>
          <w:rStyle w:val="None"/>
        </w:rPr>
      </w:pPr>
      <w:r>
        <w:rPr>
          <w:rStyle w:val="None"/>
        </w:rPr>
        <w:t>Εξήντα εννέα τοις εκατό των ασθενών ολοκλήρωσαν τη θεραπεία της 18-μηνης αρχικής φάσης. Στο τέλος της 18-μηνης θεραπείας, η τεριπαρατίδη αύξησε σημαντικά την BMD της οσφυϊκής μοίρας της σπονδυλικής στήλης (7,2%) σε σύγκριση με την αλενδρονάτη (3,4%) (p&lt; 0,001). Η θεραπεία με τεριπαρατίδη αύξησε την BMD του ολικού ισχίου (3,6%) σε σύγκριση με την αλενδρονάτη (2,2%) (p&lt; 0,01), καθώς και του αυχένα του μηριαίου οστού (3,7%) σε σύγκριση με την αλενδρονάτη (2,1%) (p&lt; 0,05). Σε ασθενείς που έλαβαν θεραπεία με τεριπαρατίδη, η BMD της οσφυϊκής μοίρας της σπονδυλικής στήλης, του ολικού ισχίου και του αυχένα του μηριαίου οστού αυξήθηκαν επιπροσθέτως στο διάστημα μεταξύ 18 και 24 μηνών κατά 1,7%, 0,9% και 0,4%, αντίστοιχα.</w:t>
      </w:r>
    </w:p>
    <w:p w14:paraId="50DD9A43" w14:textId="77777777" w:rsidR="006A4456" w:rsidRDefault="006A4456">
      <w:pPr>
        <w:pStyle w:val="BodyText"/>
        <w:ind w:right="2"/>
        <w:rPr>
          <w:rStyle w:val="None"/>
        </w:rPr>
      </w:pPr>
    </w:p>
    <w:p w14:paraId="6073CC96" w14:textId="77777777" w:rsidR="006A4456" w:rsidRDefault="00D90392">
      <w:pPr>
        <w:pStyle w:val="BodyText"/>
        <w:ind w:right="2"/>
        <w:rPr>
          <w:rStyle w:val="None"/>
        </w:rPr>
      </w:pPr>
      <w:r>
        <w:rPr>
          <w:rStyle w:val="None"/>
        </w:rPr>
        <w:t>Στους 36 μήνες, η ανάλυση των σπονδυλικών ακτινογραφιών από 169 ασθενείς στην ομάδα της αλενδρονάτης και από 173 ασθενείς στην ομάδα της τεριπαρατίδης έδειξε ότι 13 ασθενείς στην ομάδα της αλενδρονάτης (7,7%) παρουσίασαν ένα νέο σπονδυλικό κάταγμα σε σύγκριση με 3 ασθενείς στην ομάδα της τεριπαρατίδης (1,7%) (p=0,01). Επιπρόσθετα, 15 από τους 214 ασθενείς στην ομάδα της αλενδρονάτης (7,0%) παρουσίασαν μη σπονδυλικό κάταγμα σε σύγκριση με 16 από τους 214 ασθενείς στην ομάδα της τεριπαρατίδης (7,5%) (p=0,84).</w:t>
      </w:r>
    </w:p>
    <w:p w14:paraId="557C84EF" w14:textId="77777777" w:rsidR="006A4456" w:rsidRDefault="006A4456">
      <w:pPr>
        <w:pStyle w:val="BodyText"/>
        <w:ind w:right="2"/>
        <w:rPr>
          <w:rStyle w:val="None"/>
        </w:rPr>
      </w:pPr>
    </w:p>
    <w:p w14:paraId="2504BAFD" w14:textId="77777777" w:rsidR="006A4456" w:rsidRDefault="00D90392">
      <w:pPr>
        <w:pStyle w:val="BodyText"/>
        <w:ind w:right="2"/>
        <w:rPr>
          <w:rStyle w:val="None"/>
        </w:rPr>
      </w:pPr>
      <w:r>
        <w:rPr>
          <w:rStyle w:val="None"/>
        </w:rPr>
        <w:t>Στις προεμμηνοπαυσιακές γυναίκες, η αύξηση της BMD από τις αρχικές τιμές στις τελικές τιμές μετά τη 18-μηνη θεραπεία, ήταν σημαντικά μεγαλύτερη στην ομάδα της τεριπαρατίδης σε σύγκριση με την ομάδα της αλενδρονάτης, στην οσφυϊκή μοίρα της σπονδυλικής στήλης (4,2% έναντι − 1,9%, p&lt;0,001) και του ολικού ισχίου (3,8% έναντι 0,9%, p=0,005). Παρόλα αυτά, δεν κατεδείχθη σημαντική επίδραση στη συχνότητα καταγμάτων.</w:t>
      </w:r>
    </w:p>
    <w:p w14:paraId="4186408B" w14:textId="77777777" w:rsidR="006A4456" w:rsidRDefault="006A4456">
      <w:pPr>
        <w:pStyle w:val="BodyText"/>
        <w:ind w:right="2"/>
        <w:rPr>
          <w:rStyle w:val="None"/>
        </w:rPr>
      </w:pPr>
    </w:p>
    <w:p w14:paraId="18AE3EF8" w14:textId="77777777" w:rsidR="006A4456" w:rsidRDefault="00D90392">
      <w:pPr>
        <w:pStyle w:val="Heading"/>
        <w:ind w:left="567" w:right="2"/>
        <w:rPr>
          <w:rStyle w:val="None"/>
        </w:rPr>
      </w:pPr>
      <w:r>
        <w:rPr>
          <w:rStyle w:val="None"/>
        </w:rPr>
        <w:t>5.2 Φαρμακοκινητικές ιδιότητες</w:t>
      </w:r>
    </w:p>
    <w:p w14:paraId="6FB27B05" w14:textId="77777777" w:rsidR="006A4456" w:rsidRDefault="006A4456">
      <w:pPr>
        <w:pStyle w:val="BodyText"/>
        <w:ind w:right="2"/>
        <w:rPr>
          <w:rStyle w:val="None"/>
          <w:b/>
          <w:bCs/>
        </w:rPr>
      </w:pPr>
    </w:p>
    <w:p w14:paraId="2D26613C" w14:textId="77777777" w:rsidR="006A4456" w:rsidRDefault="00D90392">
      <w:pPr>
        <w:pStyle w:val="BodyText"/>
        <w:ind w:right="2"/>
        <w:rPr>
          <w:rStyle w:val="None"/>
          <w:u w:val="single"/>
        </w:rPr>
      </w:pPr>
      <w:r>
        <w:rPr>
          <w:rStyle w:val="None"/>
          <w:u w:val="single"/>
        </w:rPr>
        <w:t>Κατανομή</w:t>
      </w:r>
    </w:p>
    <w:p w14:paraId="346CFC5C" w14:textId="77777777" w:rsidR="006A4456" w:rsidRDefault="006A4456">
      <w:pPr>
        <w:pStyle w:val="BodyText"/>
        <w:ind w:right="2"/>
        <w:rPr>
          <w:rStyle w:val="None"/>
        </w:rPr>
      </w:pPr>
    </w:p>
    <w:p w14:paraId="541A2CCA" w14:textId="77777777" w:rsidR="006A4456" w:rsidRDefault="00D90392">
      <w:pPr>
        <w:pStyle w:val="BodyText"/>
        <w:ind w:right="2"/>
        <w:jc w:val="both"/>
        <w:rPr>
          <w:rStyle w:val="None"/>
        </w:rPr>
      </w:pPr>
      <w:r>
        <w:rPr>
          <w:rStyle w:val="None"/>
        </w:rPr>
        <w:t>Ο όγκος κατανομής είναι περίπου 1,7 l/kg. Ο χρόνος ημιζωής της τεριπαρατίδης είναι περίπου 1 ώρα μετά την υποδόρια ένεση, καθώς το διάστημα αυτό απαιτείται για την απορρόφηση του φαρμάκου από το σημείο της ένεσης.</w:t>
      </w:r>
    </w:p>
    <w:p w14:paraId="0B351348" w14:textId="77777777" w:rsidR="006A4456" w:rsidRDefault="006A4456">
      <w:pPr>
        <w:pStyle w:val="BodyText"/>
        <w:ind w:right="2"/>
        <w:rPr>
          <w:rStyle w:val="None"/>
        </w:rPr>
      </w:pPr>
    </w:p>
    <w:p w14:paraId="0E317917" w14:textId="77777777" w:rsidR="006A4456" w:rsidRDefault="00D90392">
      <w:pPr>
        <w:pStyle w:val="BodyText"/>
        <w:ind w:right="2"/>
        <w:rPr>
          <w:rStyle w:val="None"/>
          <w:u w:val="single"/>
        </w:rPr>
      </w:pPr>
      <w:r>
        <w:rPr>
          <w:rStyle w:val="None"/>
          <w:u w:val="single"/>
        </w:rPr>
        <w:t>Βιομετασχηματισμός</w:t>
      </w:r>
    </w:p>
    <w:p w14:paraId="1AFF2938" w14:textId="77777777" w:rsidR="006A4456" w:rsidRDefault="006A4456">
      <w:pPr>
        <w:pStyle w:val="BodyText"/>
        <w:ind w:right="2"/>
        <w:rPr>
          <w:rStyle w:val="None"/>
        </w:rPr>
      </w:pPr>
    </w:p>
    <w:p w14:paraId="49DD1638" w14:textId="77777777" w:rsidR="006A4456" w:rsidRDefault="00D90392">
      <w:pPr>
        <w:pStyle w:val="BodyText"/>
        <w:ind w:right="2"/>
        <w:rPr>
          <w:rStyle w:val="None"/>
        </w:rPr>
      </w:pPr>
      <w:r>
        <w:rPr>
          <w:rStyle w:val="None"/>
        </w:rPr>
        <w:t>Δεν έχουν διεξαχθεί ειδικές μελέτες για το μεταβολισμό ή την απέκκριση της τεριπαρατίδης αλλά ο περιφερικός μεταβολισμός της παραθορμόνης θεωρείται ότι πραγματοποιείται κυρίως στο ήπαρ και τους νεφρούς.</w:t>
      </w:r>
    </w:p>
    <w:p w14:paraId="41AA4A1F" w14:textId="77777777" w:rsidR="006A4456" w:rsidRDefault="006A4456">
      <w:pPr>
        <w:pStyle w:val="BodyText"/>
        <w:ind w:right="2"/>
        <w:rPr>
          <w:rStyle w:val="None"/>
        </w:rPr>
      </w:pPr>
    </w:p>
    <w:p w14:paraId="3CEA50B1" w14:textId="77777777" w:rsidR="006A4456" w:rsidRDefault="00D90392">
      <w:pPr>
        <w:pStyle w:val="BodyText"/>
        <w:ind w:right="2"/>
        <w:rPr>
          <w:rStyle w:val="None"/>
          <w:u w:val="single"/>
        </w:rPr>
      </w:pPr>
      <w:r>
        <w:rPr>
          <w:rStyle w:val="None"/>
          <w:u w:val="single"/>
        </w:rPr>
        <w:t>Αποβολή</w:t>
      </w:r>
    </w:p>
    <w:p w14:paraId="04267072" w14:textId="77777777" w:rsidR="006A4456" w:rsidRDefault="006A4456">
      <w:pPr>
        <w:pStyle w:val="BodyText"/>
        <w:ind w:right="2"/>
        <w:rPr>
          <w:rStyle w:val="None"/>
        </w:rPr>
      </w:pPr>
    </w:p>
    <w:p w14:paraId="51B4663B" w14:textId="77777777" w:rsidR="006A4456" w:rsidRDefault="00D90392">
      <w:pPr>
        <w:pStyle w:val="BodyText"/>
        <w:ind w:right="2"/>
        <w:rPr>
          <w:rStyle w:val="None"/>
        </w:rPr>
      </w:pPr>
      <w:r>
        <w:rPr>
          <w:rStyle w:val="None"/>
        </w:rPr>
        <w:t xml:space="preserve">Η τεριπαρατίδη αποβάλλεται μέσω της ηπατικής και της εξω-ηπατικής κάθαρσης (περίπου 62 l/hr στις </w:t>
      </w:r>
      <w:r>
        <w:rPr>
          <w:rStyle w:val="None"/>
        </w:rPr>
        <w:lastRenderedPageBreak/>
        <w:t>γυναίκες και 94 l/hr στους άνδρες).</w:t>
      </w:r>
    </w:p>
    <w:p w14:paraId="10C2D4B5" w14:textId="77777777" w:rsidR="006A4456" w:rsidRDefault="006A4456">
      <w:pPr>
        <w:pStyle w:val="BodyText"/>
        <w:ind w:right="2"/>
        <w:rPr>
          <w:rStyle w:val="None"/>
        </w:rPr>
      </w:pPr>
    </w:p>
    <w:p w14:paraId="1D66CD1E" w14:textId="77777777" w:rsidR="006A4456" w:rsidRDefault="00D90392">
      <w:pPr>
        <w:pStyle w:val="BodyText"/>
        <w:ind w:right="2"/>
        <w:rPr>
          <w:rStyle w:val="None"/>
          <w:u w:val="single"/>
        </w:rPr>
      </w:pPr>
      <w:r>
        <w:rPr>
          <w:rStyle w:val="None"/>
          <w:u w:val="single"/>
        </w:rPr>
        <w:t>Ηλικιωμένοι</w:t>
      </w:r>
    </w:p>
    <w:p w14:paraId="0BD7B591" w14:textId="77777777" w:rsidR="006A4456" w:rsidRDefault="006A4456">
      <w:pPr>
        <w:pStyle w:val="BodyText"/>
        <w:ind w:right="2"/>
        <w:rPr>
          <w:rStyle w:val="None"/>
        </w:rPr>
      </w:pPr>
    </w:p>
    <w:p w14:paraId="6D5D41F5" w14:textId="77777777" w:rsidR="006A4456" w:rsidRDefault="00D90392">
      <w:pPr>
        <w:pStyle w:val="BodyText"/>
        <w:ind w:right="2"/>
        <w:rPr>
          <w:rStyle w:val="None"/>
        </w:rPr>
      </w:pPr>
      <w:r>
        <w:rPr>
          <w:rStyle w:val="None"/>
        </w:rPr>
        <w:t>Δεν έχουν αναφερθεί φαρμακοκινητικές διαφορές της τεριπαρατίδης σχετιζόμενες με την ηλικία του ασθενούς (ηλικίας από 31 έως 85 ετών). Δεν απαιτείται προσαρμογή της δοσολογίας σε ηλικιωμένους ασθενείς.</w:t>
      </w:r>
    </w:p>
    <w:p w14:paraId="2DB83C61" w14:textId="77777777" w:rsidR="006A4456" w:rsidRDefault="006A4456">
      <w:pPr>
        <w:pStyle w:val="BodyText"/>
        <w:ind w:right="2"/>
        <w:rPr>
          <w:rStyle w:val="None"/>
        </w:rPr>
      </w:pPr>
    </w:p>
    <w:p w14:paraId="0FF13021" w14:textId="77777777" w:rsidR="006A4456" w:rsidRDefault="00D90392">
      <w:pPr>
        <w:pStyle w:val="Heading"/>
        <w:ind w:left="567" w:right="2"/>
        <w:rPr>
          <w:rStyle w:val="None"/>
        </w:rPr>
      </w:pPr>
      <w:r>
        <w:rPr>
          <w:rStyle w:val="None"/>
        </w:rPr>
        <w:t>5.3 Προκλινικά δεδομένα για την ασφάλεια</w:t>
      </w:r>
    </w:p>
    <w:p w14:paraId="32D02221" w14:textId="77777777" w:rsidR="006A4456" w:rsidRDefault="006A4456">
      <w:pPr>
        <w:pStyle w:val="BodyText"/>
        <w:ind w:right="2"/>
        <w:rPr>
          <w:rStyle w:val="None"/>
          <w:b/>
          <w:bCs/>
        </w:rPr>
      </w:pPr>
    </w:p>
    <w:p w14:paraId="75BA120B" w14:textId="02B64872" w:rsidR="006A4456" w:rsidRDefault="00D90392">
      <w:pPr>
        <w:pStyle w:val="BodyText"/>
        <w:ind w:right="2"/>
        <w:rPr>
          <w:rStyle w:val="None"/>
        </w:rPr>
      </w:pPr>
      <w:r>
        <w:rPr>
          <w:rStyle w:val="None"/>
        </w:rPr>
        <w:t>Η τεριπαρατίδη δεν ήταν γονοτοξική σε σειρά καθιερωμένων δοκιμασιών ελέγχου. Δεν προκάλεσε τερατογένεση σε αρουραίους, ποντίκια, ή κουνέλια. Δεν παρουσιάστηκαν σημαντικές επιδράσεις κατά την εγκυμοσύνη αρουραίων ή ποντικιών που έλαβαν ημερήσια δοσολογία τεριπαρατίδης 30 έως 1.000 μg/kg. Ωστόσο, παρατηρήθηκε εμβρυϊκή απορρόφηση και μείωση του αριθμού των νεογνών, σε κουνέλια που έλαβαν κατά την εγκυμοσύνη ημερήσια δοσολογία τεριπαρατίδης 3 έως 100 μg/kg. Η εμβρυοτοξικότητα που παρατηρήθηκε στα κουνέλια μπορεί να συνδέεται με την μεγαλύτερη ευαισθησία τους στις επιδράσεις της παραθορμόνης (PTH) στο ιονισμένο ασβέστιο αίματος, σε σύγκριση με τα τρωκτικά.</w:t>
      </w:r>
    </w:p>
    <w:p w14:paraId="7E5329D3" w14:textId="77777777" w:rsidR="006A4456" w:rsidRDefault="006A4456">
      <w:pPr>
        <w:pStyle w:val="BodyText"/>
        <w:ind w:right="2"/>
        <w:rPr>
          <w:rStyle w:val="None"/>
        </w:rPr>
      </w:pPr>
    </w:p>
    <w:p w14:paraId="57789157" w14:textId="77777777" w:rsidR="006A4456" w:rsidRDefault="00D90392">
      <w:pPr>
        <w:pStyle w:val="BodyText"/>
        <w:ind w:right="2"/>
        <w:rPr>
          <w:rStyle w:val="None"/>
        </w:rPr>
      </w:pPr>
      <w:r>
        <w:rPr>
          <w:rStyle w:val="None"/>
        </w:rPr>
        <w:t>Σε αρουραίους μετά από χορήγηση, σχεδόν καθ’όλη την διάρκεια της ζωής τους, ημερήσιας ένεσης παρατηρήθηκε μία δοσοεξαρτώμενη αύξηση οστικής παραγωγής και αυξημένη συχνότητα οστεοσαρκώματος, πιθανώς λόγω ενός επιγενετικού μηχανισμού. Η τεριπαρατίδη δεν αύξησε τη συχνότητα εμφάνισης άλλου τύπου νεοπλασιών στους αρουραίους. Λόγω των διαφορών στη φυσιολογία των οστών στους αρουραίους και στους ανθρώπους, η κλινική σημασία των ευρημάτων αυτών για τον άνθρωπο είναι πιθανώς ελάχιστη. Δεν αναφέρθηκαν ευρήματα νεοπλασίας των οστών σε ωοθηκεκτομηθέντες πιθήκους μετά από αγωγή διάρκειας 18 μηνών ούτε κατά τη διάρκεια παρακολούθησης για 3 έτη μετά την διακοπή της θεραπείας. Επιπλέον, δεν αναφέρθηκαν ευρήματα οστεοσαρκώματος στις κλινικές μελέτες ή στις μελέτες περαιτέρω παρακολούθησης των ασθενών μετά την ολοκλήρωση της αρχικής θεραπείας.</w:t>
      </w:r>
    </w:p>
    <w:p w14:paraId="476CA307" w14:textId="77777777" w:rsidR="006A4456" w:rsidRDefault="006A4456">
      <w:pPr>
        <w:pStyle w:val="BodyText"/>
        <w:ind w:right="2"/>
        <w:rPr>
          <w:rStyle w:val="None"/>
        </w:rPr>
      </w:pPr>
    </w:p>
    <w:p w14:paraId="2DB71704" w14:textId="77777777" w:rsidR="006A4456" w:rsidRDefault="00D90392">
      <w:pPr>
        <w:pStyle w:val="BodyText"/>
        <w:ind w:right="2"/>
        <w:rPr>
          <w:rStyle w:val="None"/>
        </w:rPr>
      </w:pPr>
      <w:r>
        <w:rPr>
          <w:rStyle w:val="None"/>
        </w:rPr>
        <w:t>Μελέτες σε ζώα έχουν δείξει ότι η σοβαρά μειωμένη ηπατική ροή αίματος μειώνει την έκθεση της παραθορμόνης (PTH) στο κυρίως σύστημα αποδόμησής της (ηπατικά κύτταρα του Kupffer) και συνεπώς την κάθαρση της PTH (1-84).</w:t>
      </w:r>
    </w:p>
    <w:p w14:paraId="63FAB544" w14:textId="77777777" w:rsidR="006A4456" w:rsidRDefault="006A4456">
      <w:pPr>
        <w:pStyle w:val="BodyText"/>
        <w:ind w:right="2"/>
        <w:rPr>
          <w:rStyle w:val="None"/>
        </w:rPr>
      </w:pPr>
    </w:p>
    <w:p w14:paraId="2408D01D" w14:textId="77777777" w:rsidR="006A4456" w:rsidRDefault="006A4456">
      <w:pPr>
        <w:pStyle w:val="BodyText"/>
        <w:ind w:right="2"/>
        <w:rPr>
          <w:rStyle w:val="None"/>
        </w:rPr>
      </w:pPr>
    </w:p>
    <w:p w14:paraId="0124BD49" w14:textId="77777777" w:rsidR="006A4456" w:rsidRDefault="00D90392">
      <w:pPr>
        <w:pStyle w:val="Heading"/>
        <w:numPr>
          <w:ilvl w:val="0"/>
          <w:numId w:val="8"/>
        </w:numPr>
        <w:ind w:right="2"/>
      </w:pPr>
      <w:r>
        <w:rPr>
          <w:rStyle w:val="None"/>
        </w:rPr>
        <w:t>ΦΑΡΜΑΚΕΥΤΙΚΕΣ ΠΛΗΡΟΦΟΡΙΕΣ</w:t>
      </w:r>
    </w:p>
    <w:p w14:paraId="797E3756" w14:textId="77777777" w:rsidR="006A4456" w:rsidRDefault="006A4456">
      <w:pPr>
        <w:pStyle w:val="BodyText"/>
        <w:ind w:right="2"/>
        <w:rPr>
          <w:rStyle w:val="None"/>
          <w:b/>
          <w:bCs/>
        </w:rPr>
      </w:pPr>
    </w:p>
    <w:p w14:paraId="7A1DE9AF" w14:textId="77777777" w:rsidR="006A4456" w:rsidRDefault="00D90392">
      <w:pPr>
        <w:pStyle w:val="ListParagraph"/>
        <w:numPr>
          <w:ilvl w:val="1"/>
          <w:numId w:val="2"/>
        </w:numPr>
        <w:ind w:right="2"/>
        <w:rPr>
          <w:b/>
          <w:bCs/>
        </w:rPr>
      </w:pPr>
      <w:r>
        <w:rPr>
          <w:rStyle w:val="None"/>
          <w:b/>
          <w:bCs/>
        </w:rPr>
        <w:t>Κατάλογος εκδόχων</w:t>
      </w:r>
    </w:p>
    <w:p w14:paraId="689AC54C" w14:textId="77777777" w:rsidR="006A4456" w:rsidRDefault="006A4456">
      <w:pPr>
        <w:pStyle w:val="BodyText"/>
        <w:ind w:right="2"/>
        <w:rPr>
          <w:rStyle w:val="None"/>
          <w:b/>
          <w:bCs/>
        </w:rPr>
      </w:pPr>
    </w:p>
    <w:p w14:paraId="148FF603" w14:textId="77777777" w:rsidR="006A4456" w:rsidRDefault="00D90392">
      <w:pPr>
        <w:pStyle w:val="BodyText"/>
        <w:ind w:right="2"/>
        <w:rPr>
          <w:rStyle w:val="None"/>
        </w:rPr>
      </w:pPr>
      <w:r>
        <w:rPr>
          <w:rStyle w:val="None"/>
        </w:rPr>
        <w:t>Οξικό οξύ-παγόμορφο</w:t>
      </w:r>
    </w:p>
    <w:p w14:paraId="71DD9F2A" w14:textId="2605E308" w:rsidR="006A4456" w:rsidRDefault="00D90392">
      <w:pPr>
        <w:pStyle w:val="BodyText"/>
        <w:ind w:right="2"/>
        <w:rPr>
          <w:rStyle w:val="None"/>
        </w:rPr>
      </w:pPr>
      <w:r>
        <w:rPr>
          <w:rStyle w:val="None"/>
        </w:rPr>
        <w:t>Νάτριο οξικό τριυδρικό</w:t>
      </w:r>
    </w:p>
    <w:p w14:paraId="5E2FF26F" w14:textId="77777777" w:rsidR="006A4456" w:rsidRDefault="00D90392">
      <w:pPr>
        <w:pStyle w:val="BodyText"/>
        <w:ind w:right="2"/>
        <w:rPr>
          <w:rStyle w:val="None"/>
        </w:rPr>
      </w:pPr>
      <w:r>
        <w:rPr>
          <w:rStyle w:val="None"/>
        </w:rPr>
        <w:t>Μαννιτόλη</w:t>
      </w:r>
    </w:p>
    <w:p w14:paraId="707486FB" w14:textId="77777777" w:rsidR="006A4456" w:rsidRDefault="00D90392">
      <w:pPr>
        <w:pStyle w:val="BodyText"/>
        <w:ind w:right="2"/>
        <w:rPr>
          <w:rStyle w:val="None"/>
        </w:rPr>
      </w:pPr>
      <w:r>
        <w:rPr>
          <w:rStyle w:val="None"/>
        </w:rPr>
        <w:t>Μετακρεσόλη</w:t>
      </w:r>
    </w:p>
    <w:p w14:paraId="416B3249" w14:textId="4AE3646D" w:rsidR="006A4456" w:rsidRDefault="00D90392">
      <w:pPr>
        <w:pStyle w:val="BodyText"/>
        <w:ind w:right="2"/>
        <w:rPr>
          <w:rStyle w:val="None"/>
        </w:rPr>
      </w:pPr>
      <w:r>
        <w:rPr>
          <w:rStyle w:val="None"/>
        </w:rPr>
        <w:t>Ύδωρ για ενέσιμα</w:t>
      </w:r>
    </w:p>
    <w:p w14:paraId="4874F1F6" w14:textId="77777777" w:rsidR="006A4456" w:rsidRDefault="006A4456">
      <w:pPr>
        <w:pStyle w:val="BodyText"/>
        <w:ind w:right="2"/>
        <w:rPr>
          <w:rStyle w:val="None"/>
        </w:rPr>
      </w:pPr>
    </w:p>
    <w:p w14:paraId="4973433B" w14:textId="77777777" w:rsidR="006A4456" w:rsidRDefault="00D90392">
      <w:pPr>
        <w:pStyle w:val="Heading"/>
        <w:numPr>
          <w:ilvl w:val="1"/>
          <w:numId w:val="2"/>
        </w:numPr>
        <w:ind w:right="2"/>
      </w:pPr>
      <w:r>
        <w:rPr>
          <w:rStyle w:val="None"/>
        </w:rPr>
        <w:t>Ασυμβατότητες</w:t>
      </w:r>
    </w:p>
    <w:p w14:paraId="65E7189B" w14:textId="77777777" w:rsidR="006A4456" w:rsidRDefault="006A4456">
      <w:pPr>
        <w:pStyle w:val="BodyText"/>
        <w:ind w:right="2"/>
        <w:rPr>
          <w:rStyle w:val="None"/>
          <w:b/>
          <w:bCs/>
        </w:rPr>
      </w:pPr>
    </w:p>
    <w:p w14:paraId="6DA7DAE8" w14:textId="71CF0E01" w:rsidR="006A4456" w:rsidRDefault="00D90392">
      <w:pPr>
        <w:pStyle w:val="BodyText"/>
        <w:ind w:right="2"/>
        <w:rPr>
          <w:rStyle w:val="None"/>
        </w:rPr>
      </w:pPr>
      <w:r>
        <w:rPr>
          <w:rStyle w:val="None"/>
        </w:rPr>
        <w:t>Ελλείψει μελετών σχετικά με τη συμβατότητα, το παρόν φαρμακευτικό προϊόν δεν πρέπει να αναμιγνύεται με άλλα φαρμακευτικά προϊόντα.</w:t>
      </w:r>
    </w:p>
    <w:p w14:paraId="5B85E5FF" w14:textId="77777777" w:rsidR="006A4456" w:rsidRDefault="006A4456">
      <w:pPr>
        <w:pStyle w:val="BodyText"/>
        <w:ind w:right="2"/>
        <w:rPr>
          <w:rStyle w:val="None"/>
        </w:rPr>
      </w:pPr>
    </w:p>
    <w:p w14:paraId="3AD5613F" w14:textId="77777777" w:rsidR="006A4456" w:rsidRDefault="00D90392">
      <w:pPr>
        <w:pStyle w:val="Heading"/>
        <w:numPr>
          <w:ilvl w:val="1"/>
          <w:numId w:val="2"/>
        </w:numPr>
        <w:ind w:right="2"/>
      </w:pPr>
      <w:r>
        <w:rPr>
          <w:rStyle w:val="None"/>
        </w:rPr>
        <w:t>Διάρκεια ζωής</w:t>
      </w:r>
    </w:p>
    <w:p w14:paraId="27008029" w14:textId="77777777" w:rsidR="006A4456" w:rsidRDefault="006A4456">
      <w:pPr>
        <w:pStyle w:val="Heading"/>
        <w:ind w:left="0" w:right="2"/>
        <w:rPr>
          <w:rStyle w:val="None"/>
        </w:rPr>
      </w:pPr>
    </w:p>
    <w:p w14:paraId="5941694E" w14:textId="0B9A0600" w:rsidR="006A4456" w:rsidRDefault="00393D6B">
      <w:pPr>
        <w:pStyle w:val="Heading"/>
        <w:ind w:left="0" w:right="2"/>
        <w:rPr>
          <w:rStyle w:val="None"/>
          <w:b w:val="0"/>
          <w:bCs w:val="0"/>
        </w:rPr>
      </w:pPr>
      <w:r w:rsidRPr="00393D6B">
        <w:rPr>
          <w:rStyle w:val="None"/>
          <w:b w:val="0"/>
          <w:bCs w:val="0"/>
        </w:rPr>
        <w:t>2 χρόνια</w:t>
      </w:r>
    </w:p>
    <w:p w14:paraId="3D71A8F5" w14:textId="77777777" w:rsidR="006A4456" w:rsidRDefault="00D90392">
      <w:pPr>
        <w:pStyle w:val="BodyText"/>
        <w:ind w:right="2"/>
        <w:rPr>
          <w:rStyle w:val="None"/>
        </w:rPr>
      </w:pPr>
      <w:r>
        <w:rPr>
          <w:rStyle w:val="None"/>
        </w:rPr>
        <w:br/>
      </w:r>
    </w:p>
    <w:p w14:paraId="4C6B8DC1" w14:textId="0D783839" w:rsidR="006A4456" w:rsidRDefault="00D90392">
      <w:pPr>
        <w:pStyle w:val="BodyText"/>
        <w:ind w:right="2"/>
        <w:rPr>
          <w:rStyle w:val="None"/>
        </w:rPr>
      </w:pPr>
      <w:r>
        <w:rPr>
          <w:rStyle w:val="None"/>
        </w:rPr>
        <w:t>Μελέτες χημικής, φυσικής και μικροβιολογικής σταθερότητας του προϊόντος, έχουν δείξει ότι διατηρείται έως 28 ημέρες, στους 2</w:t>
      </w:r>
      <w:r w:rsidR="004C5147">
        <w:rPr>
          <w:rStyle w:val="None"/>
        </w:rPr>
        <w:noBreakHyphen/>
      </w:r>
      <w:r>
        <w:rPr>
          <w:rStyle w:val="None"/>
        </w:rPr>
        <w:t xml:space="preserve">8°C. Μετά την πρώτη χρήση, το φαρμακευτικό προϊόν μπορεί να </w:t>
      </w:r>
      <w:r>
        <w:rPr>
          <w:rStyle w:val="None"/>
        </w:rPr>
        <w:lastRenderedPageBreak/>
        <w:t>φυλάσσεται μέχρι 28 ημέρες στους 2°C έως 8°C. Άλλος χρόνος και άλλες συνθήκες αποθήκευσης κατά τη χρήση είναι στην ευθύνη του χρήστη.</w:t>
      </w:r>
      <w:r>
        <w:rPr>
          <w:rStyle w:val="None"/>
        </w:rPr>
        <w:br/>
      </w:r>
    </w:p>
    <w:p w14:paraId="5529FB48" w14:textId="77777777" w:rsidR="006A4456" w:rsidRDefault="006A4456">
      <w:pPr>
        <w:pStyle w:val="BodyText"/>
        <w:ind w:right="2"/>
        <w:rPr>
          <w:rStyle w:val="None"/>
        </w:rPr>
      </w:pPr>
    </w:p>
    <w:p w14:paraId="4699CEA6" w14:textId="77777777" w:rsidR="006A4456" w:rsidRDefault="00D90392">
      <w:pPr>
        <w:pStyle w:val="Heading"/>
        <w:numPr>
          <w:ilvl w:val="1"/>
          <w:numId w:val="2"/>
        </w:numPr>
        <w:ind w:right="2"/>
      </w:pPr>
      <w:r>
        <w:rPr>
          <w:rStyle w:val="None"/>
        </w:rPr>
        <w:t>Ιδιαίτερες προφυλάξεις κατά τη φύλαξη του προϊόντος</w:t>
      </w:r>
    </w:p>
    <w:p w14:paraId="159999D0" w14:textId="77777777" w:rsidR="006A4456" w:rsidRDefault="006A4456">
      <w:pPr>
        <w:pStyle w:val="BodyText"/>
        <w:ind w:right="2"/>
        <w:rPr>
          <w:rStyle w:val="None"/>
          <w:b/>
          <w:bCs/>
        </w:rPr>
      </w:pPr>
    </w:p>
    <w:p w14:paraId="40AE7C6E" w14:textId="77777777" w:rsidR="006A4456" w:rsidRDefault="00D90392">
      <w:pPr>
        <w:pStyle w:val="BodyText"/>
        <w:ind w:right="2"/>
        <w:rPr>
          <w:rStyle w:val="None"/>
        </w:rPr>
      </w:pPr>
      <w:r>
        <w:rPr>
          <w:rStyle w:val="None"/>
        </w:rPr>
        <w:t xml:space="preserve">Φυλάσσετε σε ψυγείο (2°C-8°C), συνεχώς καθ' όλη τη διάρκεια χρήσης του. Η πένα έγχυσης πρέπει να φυλάσσεται στο ψυγείο αμέσως μετά από κάθε ένεση. </w:t>
      </w:r>
    </w:p>
    <w:p w14:paraId="00E866D3" w14:textId="77777777" w:rsidR="006A4456" w:rsidRDefault="006A4456">
      <w:pPr>
        <w:pStyle w:val="BodyText"/>
        <w:ind w:right="2"/>
        <w:rPr>
          <w:rStyle w:val="None"/>
        </w:rPr>
      </w:pPr>
    </w:p>
    <w:p w14:paraId="6EBD5E7A" w14:textId="77777777" w:rsidR="006A4456" w:rsidRDefault="00D90392">
      <w:pPr>
        <w:pStyle w:val="BodyText"/>
        <w:ind w:right="2"/>
        <w:rPr>
          <w:rStyle w:val="None"/>
        </w:rPr>
      </w:pPr>
      <w:r>
        <w:rPr>
          <w:rStyle w:val="None"/>
        </w:rPr>
        <w:t>Να μην καταψύχεται.</w:t>
      </w:r>
    </w:p>
    <w:p w14:paraId="71DE6681" w14:textId="77777777" w:rsidR="006A4456" w:rsidRDefault="006A4456">
      <w:pPr>
        <w:pStyle w:val="BodyText"/>
        <w:ind w:right="2"/>
        <w:rPr>
          <w:rStyle w:val="None"/>
        </w:rPr>
      </w:pPr>
    </w:p>
    <w:p w14:paraId="7C0F55BA" w14:textId="77777777" w:rsidR="006A4456" w:rsidRDefault="00D90392">
      <w:pPr>
        <w:pStyle w:val="BodyText"/>
        <w:ind w:right="2"/>
        <w:rPr>
          <w:rStyle w:val="None"/>
        </w:rPr>
      </w:pPr>
      <w:r>
        <w:rPr>
          <w:rStyle w:val="None"/>
        </w:rPr>
        <w:t>Να μη φυλάσσετε την πένα έγχυσης με τη βελόνα τοποθετημένη επάνω στην πένα.</w:t>
      </w:r>
    </w:p>
    <w:p w14:paraId="7358ABF1" w14:textId="77777777" w:rsidR="006A4456" w:rsidRDefault="006A4456">
      <w:pPr>
        <w:pStyle w:val="BodyText"/>
        <w:ind w:right="2"/>
        <w:rPr>
          <w:rStyle w:val="None"/>
        </w:rPr>
      </w:pPr>
    </w:p>
    <w:p w14:paraId="2BC921A1" w14:textId="77777777" w:rsidR="006A4456" w:rsidRDefault="00D90392">
      <w:pPr>
        <w:pStyle w:val="BodyText"/>
        <w:ind w:right="2"/>
        <w:rPr>
          <w:rStyle w:val="None"/>
        </w:rPr>
      </w:pPr>
      <w:bookmarkStart w:id="3" w:name="_Hlk20818817"/>
      <w:r>
        <w:rPr>
          <w:rStyle w:val="None"/>
        </w:rPr>
        <w:t>Πάντα να φυλάσσετε την πένα έγχυσης με τοποθετημένο το λευκό καπάκι μετά τη χρήση για να προστατεύεται από το φως</w:t>
      </w:r>
      <w:bookmarkEnd w:id="3"/>
      <w:r>
        <w:rPr>
          <w:rStyle w:val="None"/>
        </w:rPr>
        <w:t>.</w:t>
      </w:r>
    </w:p>
    <w:p w14:paraId="5E1BF8AD" w14:textId="77777777" w:rsidR="006A4456" w:rsidRDefault="006A4456">
      <w:pPr>
        <w:pStyle w:val="BodyText"/>
        <w:ind w:right="2"/>
        <w:rPr>
          <w:rStyle w:val="None"/>
        </w:rPr>
      </w:pPr>
    </w:p>
    <w:p w14:paraId="721FE0DB" w14:textId="77777777" w:rsidR="006A4456" w:rsidRDefault="00D90392">
      <w:pPr>
        <w:pStyle w:val="Heading"/>
        <w:numPr>
          <w:ilvl w:val="1"/>
          <w:numId w:val="2"/>
        </w:numPr>
        <w:ind w:right="2"/>
      </w:pPr>
      <w:r>
        <w:rPr>
          <w:rStyle w:val="None"/>
        </w:rPr>
        <w:t>Φύση και συστατικά του περιέκτη</w:t>
      </w:r>
    </w:p>
    <w:p w14:paraId="4C0233DC" w14:textId="77777777" w:rsidR="006A4456" w:rsidRDefault="006A4456">
      <w:pPr>
        <w:pStyle w:val="BodyText"/>
        <w:ind w:right="2"/>
        <w:rPr>
          <w:rStyle w:val="None"/>
          <w:b/>
          <w:bCs/>
        </w:rPr>
      </w:pPr>
    </w:p>
    <w:p w14:paraId="0B8C53F8" w14:textId="77777777" w:rsidR="006A4456" w:rsidRDefault="00D90392">
      <w:pPr>
        <w:pStyle w:val="Default"/>
        <w:rPr>
          <w:rStyle w:val="None"/>
          <w:sz w:val="22"/>
          <w:szCs w:val="22"/>
        </w:rPr>
      </w:pPr>
      <w:r>
        <w:rPr>
          <w:rStyle w:val="None"/>
          <w:rFonts w:eastAsia="Arial Unicode MS" w:cs="Arial Unicode MS"/>
          <w:sz w:val="22"/>
          <w:szCs w:val="22"/>
        </w:rPr>
        <w:t xml:space="preserve">2,7 ml διαλύματος σε φυσίγγιο (από σιλικονοποιημένο γυαλί τύπου Ι) σφραγισμένο στο ένα άκρο με ελαστικό έμβολο βρωμοβουτυλίου και στο άλλο άκρο σφραγισμένο με συνδυαστική σφράγιση δύο στρώσεων (ελαστικό έλασμα από πολυισοπρένιο/βρωμοβουτυλίου με καπάκι αλουμινίου). </w:t>
      </w:r>
      <w:bookmarkStart w:id="4" w:name="_Hlk21094319"/>
      <w:r>
        <w:rPr>
          <w:rStyle w:val="None"/>
          <w:rFonts w:eastAsia="Arial Unicode MS" w:cs="Arial Unicode MS"/>
          <w:sz w:val="22"/>
          <w:szCs w:val="22"/>
        </w:rPr>
        <w:t>Το φυσίγγιο είναι αναπόσπαστο και αναντικατάστατο μέρος της πένας έγχυσης.</w:t>
      </w:r>
      <w:bookmarkEnd w:id="4"/>
    </w:p>
    <w:p w14:paraId="217E0ACA" w14:textId="77777777" w:rsidR="006A4456" w:rsidRDefault="006A4456">
      <w:pPr>
        <w:pStyle w:val="Default"/>
        <w:rPr>
          <w:rStyle w:val="None"/>
          <w:sz w:val="22"/>
          <w:szCs w:val="22"/>
        </w:rPr>
      </w:pPr>
    </w:p>
    <w:p w14:paraId="7B70BBF9" w14:textId="77777777" w:rsidR="006A4456" w:rsidRDefault="00D90392">
      <w:pPr>
        <w:pStyle w:val="Default"/>
        <w:rPr>
          <w:rStyle w:val="None"/>
          <w:sz w:val="22"/>
          <w:szCs w:val="22"/>
        </w:rPr>
      </w:pPr>
      <w:r>
        <w:rPr>
          <w:rStyle w:val="None"/>
          <w:rFonts w:eastAsia="Arial Unicode MS" w:cs="Arial Unicode MS"/>
          <w:sz w:val="22"/>
          <w:szCs w:val="22"/>
        </w:rPr>
        <w:t>Η πένα έγχυσης αποτελείται από έναν διαφανή υποδοχέα φυσιγγίου, ένα λευκό προστατευτικό καπάκι που καλύπτει τον υποδοχέα φυσιγγίου και το κύριο μέρος του εγχυτήρα με ένα μαύρο έμβολο χορήγησης.</w:t>
      </w:r>
    </w:p>
    <w:p w14:paraId="2EE8426F" w14:textId="77777777" w:rsidR="006A4456" w:rsidRDefault="006A4456">
      <w:pPr>
        <w:pStyle w:val="BodyText"/>
        <w:ind w:right="2"/>
        <w:rPr>
          <w:rStyle w:val="None"/>
        </w:rPr>
      </w:pPr>
    </w:p>
    <w:p w14:paraId="1F496349" w14:textId="77777777" w:rsidR="006A4456" w:rsidRDefault="00D90392">
      <w:pPr>
        <w:pStyle w:val="BodyText"/>
        <w:ind w:right="2"/>
        <w:rPr>
          <w:rStyle w:val="None"/>
        </w:rPr>
      </w:pPr>
      <w:r>
        <w:rPr>
          <w:rStyle w:val="None"/>
        </w:rPr>
        <w:t>Το Livogiva διατίθεται σε συσκευασία της μίας (1) ή τριών (3) προγεμισμένων πενών. Κάθε προγεμισμένη πένα περιέχει 28 δόσεις των 20 μικρογραμμάρια (ανά 80 μικρόλιτρα).</w:t>
      </w:r>
    </w:p>
    <w:p w14:paraId="5D729B85" w14:textId="77777777" w:rsidR="006A4456" w:rsidRDefault="006A4456">
      <w:pPr>
        <w:pStyle w:val="BodyText"/>
        <w:ind w:right="2"/>
        <w:rPr>
          <w:rStyle w:val="None"/>
        </w:rPr>
      </w:pPr>
    </w:p>
    <w:p w14:paraId="10C51968" w14:textId="77777777" w:rsidR="006A4456" w:rsidRDefault="00D90392">
      <w:pPr>
        <w:pStyle w:val="BodyText"/>
        <w:ind w:right="2"/>
        <w:rPr>
          <w:rStyle w:val="None"/>
        </w:rPr>
      </w:pPr>
      <w:r>
        <w:rPr>
          <w:rStyle w:val="None"/>
        </w:rPr>
        <w:t>Δεν διατίθενται όλες οι συσκευασίες σε κάθε χώρα.</w:t>
      </w:r>
    </w:p>
    <w:p w14:paraId="746C6752" w14:textId="77777777" w:rsidR="006A4456" w:rsidRDefault="006A4456">
      <w:pPr>
        <w:pStyle w:val="BodyText"/>
        <w:ind w:right="2"/>
        <w:rPr>
          <w:rStyle w:val="None"/>
        </w:rPr>
      </w:pPr>
    </w:p>
    <w:p w14:paraId="7DC4ABFF" w14:textId="77777777" w:rsidR="006A4456" w:rsidRDefault="00D90392">
      <w:pPr>
        <w:pStyle w:val="Heading"/>
        <w:ind w:left="0" w:right="2"/>
        <w:rPr>
          <w:rStyle w:val="None"/>
        </w:rPr>
      </w:pPr>
      <w:r>
        <w:rPr>
          <w:rStyle w:val="None"/>
        </w:rPr>
        <w:t>6.6</w:t>
      </w:r>
      <w:r>
        <w:rPr>
          <w:rStyle w:val="None"/>
        </w:rPr>
        <w:tab/>
        <w:t>Ιδιαίτερες προφυλάξεις απόρριψης και άλλος χειρισμός</w:t>
      </w:r>
    </w:p>
    <w:p w14:paraId="7D075589" w14:textId="77777777" w:rsidR="006A4456" w:rsidRDefault="006A4456">
      <w:pPr>
        <w:pStyle w:val="BodyText"/>
        <w:ind w:right="2"/>
        <w:rPr>
          <w:rStyle w:val="None"/>
          <w:b/>
          <w:bCs/>
        </w:rPr>
      </w:pPr>
    </w:p>
    <w:p w14:paraId="1D696B5F" w14:textId="77777777" w:rsidR="006A4456" w:rsidRDefault="00D90392">
      <w:pPr>
        <w:pStyle w:val="BodyText"/>
        <w:ind w:right="2"/>
        <w:rPr>
          <w:rStyle w:val="None"/>
        </w:rPr>
      </w:pPr>
      <w:r>
        <w:rPr>
          <w:rStyle w:val="None"/>
        </w:rPr>
        <w:t>Κάθε πένα πρέπει να χρησιμοποιείται από έναν μόνο ασθενή. Μια νέα, αποστειρωμένη βελόνα πρέπει να χρησιμοποιείται για κάθε ένεση. Δεν διατίθενται βελόνες στη συσκευασία του φαρμακευτικού προϊόντος. Μπορείτε να χρησιμοποιείτε βελόνες πένας ινσουλίνης. Αμέσως μετά από κάθε ένεση, η πένα Livogiva πρέπει να φυλάσσεται στο ψυγείο.</w:t>
      </w:r>
    </w:p>
    <w:p w14:paraId="7048E610" w14:textId="77777777" w:rsidR="006A4456" w:rsidRDefault="006A4456">
      <w:pPr>
        <w:pStyle w:val="BodyText"/>
        <w:ind w:right="2"/>
        <w:rPr>
          <w:rStyle w:val="None"/>
        </w:rPr>
      </w:pPr>
    </w:p>
    <w:p w14:paraId="37AEE9C0" w14:textId="77777777" w:rsidR="006A4456" w:rsidRDefault="00D90392">
      <w:pPr>
        <w:pStyle w:val="BodyText"/>
        <w:ind w:right="2"/>
        <w:rPr>
          <w:rStyle w:val="None"/>
        </w:rPr>
      </w:pPr>
      <w:r>
        <w:rPr>
          <w:rStyle w:val="None"/>
        </w:rPr>
        <w:t>Να μη χρησιμοποιείται το Livogiva εάν το διάλυμα εμφανίζεται θολό ή χρωματισμένο ή περιέχει τυχόν αιωρούμενα σωματίδια.</w:t>
      </w:r>
    </w:p>
    <w:p w14:paraId="4C4A40FE" w14:textId="77777777" w:rsidR="006A4456" w:rsidRDefault="006A4456">
      <w:pPr>
        <w:pStyle w:val="BodyText"/>
        <w:ind w:right="2"/>
        <w:rPr>
          <w:rStyle w:val="None"/>
        </w:rPr>
      </w:pPr>
    </w:p>
    <w:p w14:paraId="57AC2CBC" w14:textId="77777777" w:rsidR="006A4456" w:rsidRDefault="00D90392">
      <w:pPr>
        <w:pStyle w:val="BodyText"/>
        <w:ind w:right="2"/>
        <w:rPr>
          <w:rStyle w:val="None"/>
        </w:rPr>
      </w:pPr>
      <w:r>
        <w:rPr>
          <w:rStyle w:val="None"/>
        </w:rPr>
        <w:t>Κάθε αχρησιμοποίητο φαρμακευτικό προϊόν ή υπόλειμμα πρέπει να απορριφθεί σύμφωνα με τις κατά τόπους ισχύουσες σχετικές διατάξεις.</w:t>
      </w:r>
    </w:p>
    <w:p w14:paraId="033D07AF" w14:textId="77777777" w:rsidR="006A4456" w:rsidRDefault="006A4456">
      <w:pPr>
        <w:pStyle w:val="BodyText"/>
        <w:ind w:right="2"/>
        <w:rPr>
          <w:rStyle w:val="None"/>
        </w:rPr>
      </w:pPr>
    </w:p>
    <w:p w14:paraId="575C80D1" w14:textId="77777777" w:rsidR="006A4456" w:rsidRDefault="006A4456">
      <w:pPr>
        <w:pStyle w:val="BodyText"/>
        <w:ind w:right="2"/>
        <w:rPr>
          <w:rStyle w:val="None"/>
        </w:rPr>
      </w:pPr>
    </w:p>
    <w:p w14:paraId="12C6AD45" w14:textId="77777777" w:rsidR="006A4456" w:rsidRDefault="00D90392">
      <w:pPr>
        <w:pStyle w:val="Heading"/>
        <w:numPr>
          <w:ilvl w:val="0"/>
          <w:numId w:val="2"/>
        </w:numPr>
        <w:ind w:right="2"/>
      </w:pPr>
      <w:r>
        <w:rPr>
          <w:rStyle w:val="None"/>
        </w:rPr>
        <w:t>ΚΑΤΟΧΟΣ ΤΗΣ ΑΔΕΙΑΣ ΚΥΚΛΟΦΟΡΙΑΣ</w:t>
      </w:r>
    </w:p>
    <w:p w14:paraId="6AF1E44A" w14:textId="77777777" w:rsidR="006A4456" w:rsidRDefault="006A4456">
      <w:pPr>
        <w:pStyle w:val="BodyText"/>
        <w:ind w:right="2"/>
        <w:rPr>
          <w:rStyle w:val="None"/>
          <w:b/>
          <w:bCs/>
        </w:rPr>
      </w:pPr>
    </w:p>
    <w:p w14:paraId="5CCFDBE0" w14:textId="77777777" w:rsidR="006A4456" w:rsidRDefault="00D90392">
      <w:pPr>
        <w:pStyle w:val="Body"/>
        <w:rPr>
          <w:rStyle w:val="None"/>
        </w:rPr>
      </w:pPr>
      <w:r>
        <w:rPr>
          <w:rStyle w:val="None"/>
        </w:rPr>
        <w:t xml:space="preserve">Theramex Ireland Limited </w:t>
      </w:r>
    </w:p>
    <w:p w14:paraId="2D32F6EB" w14:textId="77777777" w:rsidR="006A4456" w:rsidRDefault="00D90392">
      <w:pPr>
        <w:pStyle w:val="Body"/>
      </w:pPr>
      <w:r>
        <w:rPr>
          <w:rStyle w:val="None"/>
        </w:rPr>
        <w:t xml:space="preserve">3rd Floor Kilmore House, Park Lane, Spencer Dock </w:t>
      </w:r>
    </w:p>
    <w:p w14:paraId="17376758" w14:textId="77777777" w:rsidR="006A4456" w:rsidRDefault="00D90392">
      <w:pPr>
        <w:pStyle w:val="Body"/>
        <w:rPr>
          <w:rStyle w:val="None"/>
        </w:rPr>
      </w:pPr>
      <w:r>
        <w:rPr>
          <w:rStyle w:val="None"/>
        </w:rPr>
        <w:t xml:space="preserve">DO1 YE64 Dublin 1 </w:t>
      </w:r>
    </w:p>
    <w:p w14:paraId="438469DE" w14:textId="77777777" w:rsidR="006A4456" w:rsidRDefault="00D90392">
      <w:pPr>
        <w:pStyle w:val="Body"/>
        <w:rPr>
          <w:rStyle w:val="None"/>
        </w:rPr>
      </w:pPr>
      <w:r>
        <w:rPr>
          <w:rStyle w:val="None"/>
        </w:rPr>
        <w:t>Ιρλανδία</w:t>
      </w:r>
    </w:p>
    <w:p w14:paraId="49DE4DC1" w14:textId="77777777" w:rsidR="006A4456" w:rsidRDefault="006A4456">
      <w:pPr>
        <w:pStyle w:val="BodyText"/>
        <w:ind w:right="2"/>
        <w:rPr>
          <w:rStyle w:val="None"/>
        </w:rPr>
      </w:pPr>
    </w:p>
    <w:p w14:paraId="7059B25D" w14:textId="77777777" w:rsidR="006A4456" w:rsidRDefault="006A4456">
      <w:pPr>
        <w:pStyle w:val="BodyText"/>
        <w:ind w:right="2"/>
        <w:rPr>
          <w:rStyle w:val="None"/>
        </w:rPr>
      </w:pPr>
    </w:p>
    <w:p w14:paraId="3C1C7E0A" w14:textId="77777777" w:rsidR="006A4456" w:rsidRDefault="00D90392">
      <w:pPr>
        <w:pStyle w:val="Heading"/>
        <w:numPr>
          <w:ilvl w:val="0"/>
          <w:numId w:val="2"/>
        </w:numPr>
        <w:ind w:right="2"/>
      </w:pPr>
      <w:r>
        <w:rPr>
          <w:rStyle w:val="None"/>
        </w:rPr>
        <w:t>ΑΡΙΘΜΟΣ(ΟΙ) ΑΔΕΙΑΣ ΚΥΚΛΟΦΟΡΙΑΣ</w:t>
      </w:r>
    </w:p>
    <w:p w14:paraId="2C1C20F9" w14:textId="77777777" w:rsidR="006A4456" w:rsidRDefault="006A4456">
      <w:pPr>
        <w:pStyle w:val="BodyText"/>
        <w:ind w:right="2"/>
        <w:rPr>
          <w:rStyle w:val="None"/>
        </w:rPr>
      </w:pPr>
    </w:p>
    <w:p w14:paraId="4E29B40B" w14:textId="77777777" w:rsidR="006A4456" w:rsidRDefault="00D90392">
      <w:pPr>
        <w:pStyle w:val="BodyText"/>
        <w:ind w:right="2"/>
        <w:rPr>
          <w:rStyle w:val="None"/>
        </w:rPr>
      </w:pPr>
      <w:bookmarkStart w:id="5" w:name="_Hlk44438210"/>
      <w:r>
        <w:rPr>
          <w:rStyle w:val="None"/>
        </w:rPr>
        <w:t>EU/1/20/1462/001-002</w:t>
      </w:r>
      <w:bookmarkEnd w:id="5"/>
    </w:p>
    <w:p w14:paraId="30ECDDB1" w14:textId="77777777" w:rsidR="006A4456" w:rsidRDefault="006A4456">
      <w:pPr>
        <w:pStyle w:val="BodyText"/>
        <w:ind w:right="2"/>
        <w:rPr>
          <w:rStyle w:val="None"/>
        </w:rPr>
      </w:pPr>
    </w:p>
    <w:p w14:paraId="0A01A506" w14:textId="77777777" w:rsidR="006A4456" w:rsidRDefault="006A4456">
      <w:pPr>
        <w:pStyle w:val="BodyText"/>
        <w:ind w:right="2"/>
        <w:rPr>
          <w:rStyle w:val="None"/>
        </w:rPr>
      </w:pPr>
    </w:p>
    <w:p w14:paraId="7C2482DC" w14:textId="77777777" w:rsidR="006A4456" w:rsidRDefault="00D90392">
      <w:pPr>
        <w:pStyle w:val="Heading"/>
        <w:numPr>
          <w:ilvl w:val="0"/>
          <w:numId w:val="2"/>
        </w:numPr>
        <w:ind w:right="2"/>
      </w:pPr>
      <w:r>
        <w:rPr>
          <w:rStyle w:val="None"/>
        </w:rPr>
        <w:t>ΗΜΕΡΟΜΗΝΙΑ ΠΡΩΤΗΣ ΕΓΚΡΙΣΗΣ / ΑΝΑΝΕΩΣΗΣ ΤΗΣ ΑΔΕΙΑΣ</w:t>
      </w:r>
    </w:p>
    <w:p w14:paraId="1FBD2E28" w14:textId="77777777" w:rsidR="006A4456" w:rsidRDefault="006A4456">
      <w:pPr>
        <w:pStyle w:val="Heading"/>
        <w:ind w:left="0" w:right="2"/>
        <w:rPr>
          <w:rStyle w:val="None"/>
        </w:rPr>
      </w:pPr>
    </w:p>
    <w:p w14:paraId="37A06E4D" w14:textId="77777777" w:rsidR="006A4456" w:rsidRDefault="00D90392">
      <w:pPr>
        <w:pStyle w:val="Heading"/>
        <w:ind w:left="0" w:right="2"/>
        <w:rPr>
          <w:rStyle w:val="None"/>
          <w:b w:val="0"/>
          <w:bCs w:val="0"/>
        </w:rPr>
      </w:pPr>
      <w:r>
        <w:rPr>
          <w:rStyle w:val="None"/>
          <w:b w:val="0"/>
          <w:bCs w:val="0"/>
        </w:rPr>
        <w:t>Ημερομηνία πρώτης αναθεώρησης:</w:t>
      </w:r>
    </w:p>
    <w:p w14:paraId="20B45B8A" w14:textId="77777777" w:rsidR="006A4456" w:rsidRDefault="006A4456">
      <w:pPr>
        <w:pStyle w:val="BodyText"/>
        <w:ind w:right="2"/>
        <w:rPr>
          <w:rStyle w:val="None"/>
        </w:rPr>
      </w:pPr>
    </w:p>
    <w:p w14:paraId="42286F43" w14:textId="77777777" w:rsidR="006A4456" w:rsidRDefault="006A4456">
      <w:pPr>
        <w:pStyle w:val="BodyText"/>
        <w:ind w:right="2"/>
        <w:rPr>
          <w:rStyle w:val="None"/>
        </w:rPr>
      </w:pPr>
    </w:p>
    <w:p w14:paraId="244124AC" w14:textId="77777777" w:rsidR="006A4456" w:rsidRDefault="00D90392">
      <w:pPr>
        <w:pStyle w:val="Heading"/>
        <w:numPr>
          <w:ilvl w:val="0"/>
          <w:numId w:val="2"/>
        </w:numPr>
        <w:ind w:right="2"/>
      </w:pPr>
      <w:r>
        <w:rPr>
          <w:rStyle w:val="None"/>
        </w:rPr>
        <w:t>ΗΜΕΡΟΜΗΝΙΑ ΑΝΑΘΕΩΡΗΣΗΣ ΤΟΥ ΚΕΙΜΕΝΟΥ</w:t>
      </w:r>
    </w:p>
    <w:p w14:paraId="7228B153" w14:textId="77777777" w:rsidR="006A4456" w:rsidRDefault="006A4456">
      <w:pPr>
        <w:pStyle w:val="BodyText"/>
        <w:ind w:right="2"/>
        <w:rPr>
          <w:rStyle w:val="None"/>
          <w:b/>
          <w:bCs/>
        </w:rPr>
      </w:pPr>
    </w:p>
    <w:p w14:paraId="1E27AB00" w14:textId="77777777" w:rsidR="006A4456" w:rsidRDefault="006A4456">
      <w:pPr>
        <w:pStyle w:val="BodyText"/>
        <w:ind w:right="2"/>
        <w:rPr>
          <w:rStyle w:val="None"/>
        </w:rPr>
      </w:pPr>
    </w:p>
    <w:p w14:paraId="72D7DD90" w14:textId="77777777" w:rsidR="006A4456" w:rsidRDefault="006A4456">
      <w:pPr>
        <w:pStyle w:val="BodyText"/>
        <w:ind w:right="2"/>
        <w:rPr>
          <w:rStyle w:val="None"/>
          <w:b/>
          <w:bCs/>
        </w:rPr>
      </w:pPr>
    </w:p>
    <w:p w14:paraId="5E5BD0DA" w14:textId="77777777" w:rsidR="006A4456" w:rsidRDefault="00D90392">
      <w:pPr>
        <w:pStyle w:val="BodyText"/>
        <w:ind w:right="2"/>
        <w:rPr>
          <w:rStyle w:val="None"/>
        </w:rPr>
      </w:pPr>
      <w:r>
        <w:rPr>
          <w:rStyle w:val="None"/>
        </w:rPr>
        <w:t xml:space="preserve">Λεπτομερείς πληροφορίες είναι διαθέσιμες στον δικτυακό τόπο του Ευρωπαϊκού Οργανισμού Φαρμάκων: </w:t>
      </w:r>
      <w:hyperlink r:id="rId14" w:history="1">
        <w:r>
          <w:rPr>
            <w:rStyle w:val="Hyperlink1"/>
          </w:rPr>
          <w:t>http://www.ema.europa.eu</w:t>
        </w:r>
        <w:r>
          <w:rPr>
            <w:rStyle w:val="None"/>
            <w:color w:val="0000FF"/>
            <w:u w:color="0000FF"/>
          </w:rPr>
          <w:t>.</w:t>
        </w:r>
      </w:hyperlink>
    </w:p>
    <w:p w14:paraId="036818A3" w14:textId="77777777" w:rsidR="006A4456" w:rsidRDefault="006A4456">
      <w:pPr>
        <w:pStyle w:val="Body"/>
        <w:ind w:right="2"/>
        <w:sectPr w:rsidR="006A4456">
          <w:headerReference w:type="default" r:id="rId15"/>
          <w:footerReference w:type="default" r:id="rId16"/>
          <w:pgSz w:w="11920" w:h="16860"/>
          <w:pgMar w:top="1134" w:right="1418" w:bottom="1134" w:left="1418" w:header="0" w:footer="718" w:gutter="0"/>
          <w:cols w:space="720"/>
        </w:sectPr>
      </w:pPr>
    </w:p>
    <w:p w14:paraId="4B85C5BC" w14:textId="77777777" w:rsidR="006A4456" w:rsidRDefault="006A4456">
      <w:pPr>
        <w:pStyle w:val="Body"/>
        <w:widowControl/>
        <w:tabs>
          <w:tab w:val="left" w:pos="567"/>
        </w:tabs>
        <w:spacing w:line="260" w:lineRule="exact"/>
        <w:rPr>
          <w:rStyle w:val="None"/>
        </w:rPr>
      </w:pPr>
    </w:p>
    <w:p w14:paraId="65FF90B1" w14:textId="77777777" w:rsidR="006A4456" w:rsidRDefault="006A4456">
      <w:pPr>
        <w:pStyle w:val="Body"/>
        <w:widowControl/>
        <w:tabs>
          <w:tab w:val="left" w:pos="567"/>
        </w:tabs>
        <w:spacing w:line="260" w:lineRule="exact"/>
        <w:rPr>
          <w:rStyle w:val="None"/>
        </w:rPr>
      </w:pPr>
    </w:p>
    <w:p w14:paraId="185EB683" w14:textId="77777777" w:rsidR="006A4456" w:rsidRDefault="006A4456">
      <w:pPr>
        <w:pStyle w:val="Body"/>
        <w:widowControl/>
        <w:tabs>
          <w:tab w:val="left" w:pos="567"/>
        </w:tabs>
        <w:spacing w:line="260" w:lineRule="exact"/>
        <w:rPr>
          <w:rStyle w:val="None"/>
        </w:rPr>
      </w:pPr>
    </w:p>
    <w:p w14:paraId="048C7BC3" w14:textId="77777777" w:rsidR="006A4456" w:rsidRDefault="006A4456">
      <w:pPr>
        <w:pStyle w:val="Body"/>
        <w:widowControl/>
        <w:tabs>
          <w:tab w:val="left" w:pos="567"/>
        </w:tabs>
        <w:spacing w:line="260" w:lineRule="exact"/>
        <w:rPr>
          <w:rStyle w:val="None"/>
        </w:rPr>
      </w:pPr>
    </w:p>
    <w:p w14:paraId="1C7495D9" w14:textId="77777777" w:rsidR="006A4456" w:rsidRDefault="006A4456">
      <w:pPr>
        <w:pStyle w:val="Body"/>
        <w:widowControl/>
        <w:tabs>
          <w:tab w:val="left" w:pos="567"/>
        </w:tabs>
        <w:spacing w:line="260" w:lineRule="exact"/>
        <w:rPr>
          <w:rStyle w:val="None"/>
        </w:rPr>
      </w:pPr>
    </w:p>
    <w:p w14:paraId="3FA56D8A" w14:textId="77777777" w:rsidR="006A4456" w:rsidRDefault="006A4456">
      <w:pPr>
        <w:pStyle w:val="Body"/>
        <w:widowControl/>
        <w:tabs>
          <w:tab w:val="left" w:pos="567"/>
        </w:tabs>
        <w:spacing w:line="260" w:lineRule="exact"/>
        <w:rPr>
          <w:rStyle w:val="None"/>
        </w:rPr>
      </w:pPr>
    </w:p>
    <w:p w14:paraId="48681A74" w14:textId="77777777" w:rsidR="006A4456" w:rsidRDefault="006A4456">
      <w:pPr>
        <w:pStyle w:val="Body"/>
        <w:widowControl/>
        <w:tabs>
          <w:tab w:val="left" w:pos="567"/>
        </w:tabs>
        <w:spacing w:line="260" w:lineRule="exact"/>
        <w:rPr>
          <w:rStyle w:val="None"/>
        </w:rPr>
      </w:pPr>
    </w:p>
    <w:p w14:paraId="5CCBAD61" w14:textId="77777777" w:rsidR="006A4456" w:rsidRDefault="006A4456">
      <w:pPr>
        <w:pStyle w:val="Body"/>
        <w:widowControl/>
        <w:tabs>
          <w:tab w:val="left" w:pos="567"/>
        </w:tabs>
        <w:spacing w:line="260" w:lineRule="exact"/>
        <w:rPr>
          <w:rStyle w:val="None"/>
        </w:rPr>
      </w:pPr>
    </w:p>
    <w:p w14:paraId="0CC748E5" w14:textId="77777777" w:rsidR="006A4456" w:rsidRDefault="006A4456">
      <w:pPr>
        <w:pStyle w:val="Body"/>
        <w:widowControl/>
        <w:tabs>
          <w:tab w:val="left" w:pos="567"/>
        </w:tabs>
        <w:spacing w:line="260" w:lineRule="exact"/>
        <w:rPr>
          <w:rStyle w:val="None"/>
        </w:rPr>
      </w:pPr>
    </w:p>
    <w:p w14:paraId="544426D2" w14:textId="77777777" w:rsidR="006A4456" w:rsidRDefault="006A4456">
      <w:pPr>
        <w:pStyle w:val="Body"/>
        <w:widowControl/>
        <w:tabs>
          <w:tab w:val="left" w:pos="567"/>
        </w:tabs>
        <w:spacing w:line="260" w:lineRule="exact"/>
        <w:rPr>
          <w:rStyle w:val="None"/>
        </w:rPr>
      </w:pPr>
    </w:p>
    <w:p w14:paraId="559237E1" w14:textId="77777777" w:rsidR="006A4456" w:rsidRDefault="006A4456">
      <w:pPr>
        <w:pStyle w:val="Body"/>
        <w:widowControl/>
        <w:tabs>
          <w:tab w:val="left" w:pos="567"/>
        </w:tabs>
        <w:spacing w:line="260" w:lineRule="exact"/>
        <w:rPr>
          <w:rStyle w:val="None"/>
        </w:rPr>
      </w:pPr>
    </w:p>
    <w:p w14:paraId="65769AA9" w14:textId="77777777" w:rsidR="006A4456" w:rsidRDefault="006A4456">
      <w:pPr>
        <w:pStyle w:val="Body"/>
        <w:widowControl/>
        <w:tabs>
          <w:tab w:val="left" w:pos="567"/>
        </w:tabs>
        <w:spacing w:line="260" w:lineRule="exact"/>
        <w:rPr>
          <w:rStyle w:val="None"/>
        </w:rPr>
      </w:pPr>
    </w:p>
    <w:p w14:paraId="12184321" w14:textId="77777777" w:rsidR="006A4456" w:rsidRDefault="006A4456">
      <w:pPr>
        <w:pStyle w:val="Body"/>
        <w:widowControl/>
        <w:tabs>
          <w:tab w:val="left" w:pos="567"/>
        </w:tabs>
        <w:spacing w:line="260" w:lineRule="exact"/>
        <w:rPr>
          <w:rStyle w:val="None"/>
        </w:rPr>
      </w:pPr>
    </w:p>
    <w:p w14:paraId="47D3F485" w14:textId="77777777" w:rsidR="006A4456" w:rsidRDefault="006A4456">
      <w:pPr>
        <w:pStyle w:val="Body"/>
        <w:widowControl/>
        <w:tabs>
          <w:tab w:val="left" w:pos="567"/>
        </w:tabs>
        <w:spacing w:line="260" w:lineRule="exact"/>
        <w:rPr>
          <w:rStyle w:val="None"/>
        </w:rPr>
      </w:pPr>
    </w:p>
    <w:p w14:paraId="2958809D" w14:textId="77777777" w:rsidR="006A4456" w:rsidRDefault="006A4456">
      <w:pPr>
        <w:pStyle w:val="Body"/>
        <w:widowControl/>
        <w:tabs>
          <w:tab w:val="left" w:pos="567"/>
        </w:tabs>
        <w:spacing w:line="260" w:lineRule="exact"/>
        <w:rPr>
          <w:rStyle w:val="None"/>
        </w:rPr>
      </w:pPr>
    </w:p>
    <w:p w14:paraId="434AC8E6" w14:textId="77777777" w:rsidR="006A4456" w:rsidRDefault="006A4456">
      <w:pPr>
        <w:pStyle w:val="Body"/>
        <w:widowControl/>
        <w:tabs>
          <w:tab w:val="left" w:pos="567"/>
        </w:tabs>
        <w:spacing w:line="260" w:lineRule="exact"/>
        <w:rPr>
          <w:rStyle w:val="None"/>
        </w:rPr>
      </w:pPr>
    </w:p>
    <w:p w14:paraId="2709EC6F" w14:textId="77777777" w:rsidR="006A4456" w:rsidRDefault="006A4456">
      <w:pPr>
        <w:pStyle w:val="Body"/>
        <w:widowControl/>
        <w:tabs>
          <w:tab w:val="left" w:pos="567"/>
        </w:tabs>
        <w:spacing w:line="260" w:lineRule="exact"/>
        <w:rPr>
          <w:rStyle w:val="None"/>
        </w:rPr>
      </w:pPr>
    </w:p>
    <w:p w14:paraId="42C01FBD" w14:textId="77777777" w:rsidR="006A4456" w:rsidRDefault="006A4456">
      <w:pPr>
        <w:pStyle w:val="Body"/>
        <w:widowControl/>
        <w:tabs>
          <w:tab w:val="left" w:pos="567"/>
        </w:tabs>
        <w:spacing w:line="260" w:lineRule="exact"/>
        <w:rPr>
          <w:rStyle w:val="None"/>
        </w:rPr>
      </w:pPr>
    </w:p>
    <w:p w14:paraId="5F8E5F17" w14:textId="77777777" w:rsidR="006A4456" w:rsidRDefault="006A4456">
      <w:pPr>
        <w:pStyle w:val="Body"/>
        <w:widowControl/>
        <w:tabs>
          <w:tab w:val="left" w:pos="567"/>
        </w:tabs>
        <w:spacing w:line="260" w:lineRule="exact"/>
        <w:rPr>
          <w:rStyle w:val="None"/>
        </w:rPr>
      </w:pPr>
    </w:p>
    <w:p w14:paraId="73E2CF7E" w14:textId="77777777" w:rsidR="006A4456" w:rsidRDefault="006A4456">
      <w:pPr>
        <w:pStyle w:val="Body"/>
        <w:widowControl/>
        <w:tabs>
          <w:tab w:val="left" w:pos="567"/>
        </w:tabs>
        <w:spacing w:line="260" w:lineRule="exact"/>
        <w:rPr>
          <w:rStyle w:val="None"/>
        </w:rPr>
      </w:pPr>
    </w:p>
    <w:p w14:paraId="5F3F0251" w14:textId="77777777" w:rsidR="006A4456" w:rsidRDefault="006A4456">
      <w:pPr>
        <w:pStyle w:val="Body"/>
        <w:widowControl/>
        <w:tabs>
          <w:tab w:val="left" w:pos="567"/>
        </w:tabs>
        <w:spacing w:line="260" w:lineRule="exact"/>
        <w:rPr>
          <w:rStyle w:val="None"/>
        </w:rPr>
      </w:pPr>
    </w:p>
    <w:p w14:paraId="0F48CCD9" w14:textId="77777777" w:rsidR="006A4456" w:rsidRDefault="006A4456">
      <w:pPr>
        <w:pStyle w:val="Body"/>
        <w:widowControl/>
        <w:tabs>
          <w:tab w:val="left" w:pos="567"/>
        </w:tabs>
        <w:spacing w:line="260" w:lineRule="exact"/>
        <w:rPr>
          <w:rStyle w:val="None"/>
        </w:rPr>
      </w:pPr>
    </w:p>
    <w:p w14:paraId="76E75820" w14:textId="77777777" w:rsidR="006A4456" w:rsidRDefault="006A4456">
      <w:pPr>
        <w:pStyle w:val="Body"/>
        <w:widowControl/>
        <w:tabs>
          <w:tab w:val="left" w:pos="567"/>
        </w:tabs>
        <w:spacing w:line="260" w:lineRule="exact"/>
        <w:jc w:val="center"/>
        <w:rPr>
          <w:rStyle w:val="None"/>
          <w:b/>
          <w:bCs/>
        </w:rPr>
      </w:pPr>
    </w:p>
    <w:p w14:paraId="242CC5C7" w14:textId="77777777" w:rsidR="006A4456" w:rsidRDefault="00D90392">
      <w:pPr>
        <w:pStyle w:val="Body"/>
        <w:widowControl/>
        <w:tabs>
          <w:tab w:val="left" w:pos="567"/>
        </w:tabs>
        <w:spacing w:line="260" w:lineRule="exact"/>
        <w:jc w:val="center"/>
        <w:rPr>
          <w:rStyle w:val="None"/>
        </w:rPr>
      </w:pPr>
      <w:r>
        <w:rPr>
          <w:rStyle w:val="None"/>
          <w:b/>
          <w:bCs/>
        </w:rPr>
        <w:t>ΠΑΡΑΡΤΗΜΑ ΙΙ</w:t>
      </w:r>
    </w:p>
    <w:p w14:paraId="64AC2A66" w14:textId="77777777" w:rsidR="006A4456" w:rsidRDefault="006A4456">
      <w:pPr>
        <w:pStyle w:val="Body"/>
        <w:widowControl/>
        <w:tabs>
          <w:tab w:val="left" w:pos="567"/>
        </w:tabs>
        <w:spacing w:line="260" w:lineRule="exact"/>
        <w:ind w:right="1416"/>
        <w:rPr>
          <w:rStyle w:val="None"/>
        </w:rPr>
      </w:pPr>
    </w:p>
    <w:p w14:paraId="3BE3735B" w14:textId="77777777" w:rsidR="006A4456" w:rsidRDefault="00D90392">
      <w:pPr>
        <w:pStyle w:val="Body"/>
        <w:widowControl/>
        <w:tabs>
          <w:tab w:val="left" w:pos="567"/>
        </w:tabs>
        <w:spacing w:line="260" w:lineRule="exact"/>
        <w:ind w:left="1701" w:right="1416" w:hanging="708"/>
        <w:rPr>
          <w:rStyle w:val="None"/>
          <w:b/>
          <w:bCs/>
        </w:rPr>
      </w:pPr>
      <w:r>
        <w:rPr>
          <w:rStyle w:val="None"/>
          <w:b/>
          <w:bCs/>
        </w:rPr>
        <w:t>Α.</w:t>
      </w:r>
      <w:r>
        <w:rPr>
          <w:rStyle w:val="None"/>
          <w:b/>
          <w:bCs/>
        </w:rPr>
        <w:tab/>
        <w:t>ΠΑΡΑΣΚΕΥΑΣΤΗΣ ΤΗΣ ΒΙΟΛΟΓΙΚΩΣ ΔΡΑΣΤΙΚΗΣ ΟΥΣΙΑΣ ΚΑΙ ΠΑΡΑΣΚΕΥΑΣΤΗΣ ΥΠΕΥΘΥΝΟΣ ΓΙΑ ΤΗΝ ΑΠΟΔΕΣΜΕΥΣΗ ΤΩΝ ΠΑΡΤΙΔΩΝ</w:t>
      </w:r>
    </w:p>
    <w:p w14:paraId="1FCD3DE8" w14:textId="77777777" w:rsidR="006A4456" w:rsidRDefault="006A4456">
      <w:pPr>
        <w:pStyle w:val="Body"/>
        <w:widowControl/>
        <w:tabs>
          <w:tab w:val="left" w:pos="567"/>
        </w:tabs>
        <w:spacing w:line="260" w:lineRule="exact"/>
        <w:ind w:left="567" w:hanging="567"/>
        <w:rPr>
          <w:rStyle w:val="None"/>
        </w:rPr>
      </w:pPr>
    </w:p>
    <w:p w14:paraId="1FCCAA93" w14:textId="77777777" w:rsidR="006A4456" w:rsidRDefault="00D90392">
      <w:pPr>
        <w:pStyle w:val="Body"/>
        <w:widowControl/>
        <w:tabs>
          <w:tab w:val="left" w:pos="567"/>
        </w:tabs>
        <w:spacing w:line="260" w:lineRule="exact"/>
        <w:ind w:left="1701" w:right="1418" w:hanging="709"/>
        <w:rPr>
          <w:rStyle w:val="None"/>
          <w:b/>
          <w:bCs/>
        </w:rPr>
      </w:pPr>
      <w:r>
        <w:rPr>
          <w:rStyle w:val="None"/>
          <w:b/>
          <w:bCs/>
        </w:rPr>
        <w:t>Β.</w:t>
      </w:r>
      <w:r>
        <w:rPr>
          <w:rStyle w:val="None"/>
          <w:b/>
          <w:bCs/>
        </w:rPr>
        <w:tab/>
        <w:t xml:space="preserve">ΟΡΟΙ Ή ΠΕΡΙΟΡΙΣΜΟΙ ΣΧΕΤΙΚΑ ΜΕ ΤΗ ΔΙΑΘΕΣΗ ΚΑΙ ΤΗ ΧΡΗΣΗ </w:t>
      </w:r>
    </w:p>
    <w:p w14:paraId="09B89336" w14:textId="77777777" w:rsidR="006A4456" w:rsidRDefault="006A4456">
      <w:pPr>
        <w:pStyle w:val="Body"/>
        <w:widowControl/>
        <w:tabs>
          <w:tab w:val="left" w:pos="567"/>
        </w:tabs>
        <w:spacing w:line="260" w:lineRule="exact"/>
        <w:ind w:left="567" w:hanging="567"/>
        <w:rPr>
          <w:rStyle w:val="None"/>
        </w:rPr>
      </w:pPr>
    </w:p>
    <w:p w14:paraId="08F42EE0" w14:textId="77777777" w:rsidR="006A4456" w:rsidRDefault="00D90392">
      <w:pPr>
        <w:pStyle w:val="Body"/>
        <w:widowControl/>
        <w:tabs>
          <w:tab w:val="left" w:pos="567"/>
        </w:tabs>
        <w:spacing w:line="260" w:lineRule="exact"/>
        <w:ind w:left="1701" w:right="1559" w:hanging="709"/>
        <w:rPr>
          <w:rStyle w:val="None"/>
          <w:b/>
          <w:bCs/>
        </w:rPr>
      </w:pPr>
      <w:r>
        <w:rPr>
          <w:rStyle w:val="None"/>
          <w:b/>
          <w:bCs/>
        </w:rPr>
        <w:t>Γ.</w:t>
      </w:r>
      <w:r>
        <w:rPr>
          <w:rStyle w:val="None"/>
          <w:b/>
          <w:bCs/>
        </w:rPr>
        <w:tab/>
        <w:t>ΑΛΛΟΙ ΟΡΟΙ ΚΑΙ ΑΠΑΙΤΗΣΕΙΣ ΤΗΣ ΑΔΕΙΑΣ ΚΥΚΛΟΦΟΡΙΑΣ</w:t>
      </w:r>
    </w:p>
    <w:p w14:paraId="1AB6F9F4" w14:textId="77777777" w:rsidR="006A4456" w:rsidRDefault="006A4456">
      <w:pPr>
        <w:pStyle w:val="Body"/>
        <w:widowControl/>
        <w:tabs>
          <w:tab w:val="left" w:pos="567"/>
        </w:tabs>
        <w:spacing w:line="260" w:lineRule="exact"/>
        <w:ind w:right="1558"/>
        <w:rPr>
          <w:rStyle w:val="None"/>
          <w:b/>
          <w:bCs/>
        </w:rPr>
      </w:pPr>
    </w:p>
    <w:p w14:paraId="789FD06A" w14:textId="77777777" w:rsidR="006A4456" w:rsidRDefault="00D90392">
      <w:pPr>
        <w:pStyle w:val="Body"/>
        <w:widowControl/>
        <w:tabs>
          <w:tab w:val="left" w:pos="567"/>
        </w:tabs>
        <w:spacing w:line="260" w:lineRule="exact"/>
        <w:ind w:left="1701" w:right="1416" w:hanging="708"/>
        <w:rPr>
          <w:rStyle w:val="None"/>
          <w:b/>
          <w:bCs/>
        </w:rPr>
      </w:pPr>
      <w:r>
        <w:rPr>
          <w:rStyle w:val="None"/>
          <w:b/>
          <w:bCs/>
        </w:rPr>
        <w:t>Δ.</w:t>
      </w:r>
      <w:r>
        <w:rPr>
          <w:rStyle w:val="None"/>
          <w:b/>
          <w:bCs/>
        </w:rPr>
        <w:tab/>
        <w:t>ΟΡΟΙ Ή ΠΕΡΙΟΡΙΣΜΟΙ ΣΧΕΤΙΚΑ ΜΕ ΤΗΝ ΑΣΦΑΛΗ ΚΑΙ ΑΠΟΤΕΛΕΣΜΑΤΙΚΗ ΧΡΗΣΗ ΤΟΥ ΦΑΡΜΑΚΕΥΤΙΚΟΥ ΠΡΟΪΟΝΤΟΣ</w:t>
      </w:r>
    </w:p>
    <w:p w14:paraId="260B7D5A" w14:textId="77777777" w:rsidR="006A4456" w:rsidRDefault="006A4456">
      <w:pPr>
        <w:pStyle w:val="Body"/>
        <w:widowControl/>
        <w:tabs>
          <w:tab w:val="left" w:pos="567"/>
        </w:tabs>
        <w:spacing w:line="260" w:lineRule="exact"/>
        <w:ind w:right="1558"/>
        <w:rPr>
          <w:rStyle w:val="None"/>
          <w:b/>
          <w:bCs/>
        </w:rPr>
      </w:pPr>
    </w:p>
    <w:p w14:paraId="21D4AF80" w14:textId="77777777" w:rsidR="006A4456" w:rsidRDefault="006A4456">
      <w:pPr>
        <w:pStyle w:val="Body"/>
        <w:widowControl/>
        <w:tabs>
          <w:tab w:val="left" w:pos="567"/>
        </w:tabs>
        <w:spacing w:line="260" w:lineRule="exact"/>
        <w:ind w:left="567" w:hanging="567"/>
        <w:rPr>
          <w:rStyle w:val="None"/>
        </w:rPr>
      </w:pPr>
    </w:p>
    <w:p w14:paraId="775D981D" w14:textId="77777777" w:rsidR="006A4456" w:rsidRDefault="006A4456">
      <w:pPr>
        <w:pStyle w:val="Body"/>
        <w:widowControl/>
        <w:tabs>
          <w:tab w:val="left" w:pos="567"/>
        </w:tabs>
        <w:spacing w:line="260" w:lineRule="exact"/>
        <w:rPr>
          <w:rStyle w:val="None"/>
        </w:rPr>
      </w:pPr>
    </w:p>
    <w:p w14:paraId="5CA18FD6" w14:textId="77777777" w:rsidR="006A4456" w:rsidRDefault="00D90392">
      <w:pPr>
        <w:pStyle w:val="Body"/>
        <w:ind w:left="567" w:hanging="567"/>
      </w:pPr>
      <w:r>
        <w:rPr>
          <w:rStyle w:val="None"/>
          <w:rFonts w:ascii="Arial Unicode MS" w:hAnsi="Arial Unicode MS"/>
        </w:rPr>
        <w:br w:type="page"/>
      </w:r>
    </w:p>
    <w:p w14:paraId="3D17F5F6" w14:textId="77777777" w:rsidR="006A4456" w:rsidRDefault="00D90392">
      <w:pPr>
        <w:pStyle w:val="Body"/>
        <w:ind w:left="567" w:hanging="567"/>
        <w:rPr>
          <w:rStyle w:val="None"/>
          <w:b/>
          <w:bCs/>
        </w:rPr>
      </w:pPr>
      <w:r>
        <w:rPr>
          <w:rStyle w:val="None"/>
          <w:b/>
          <w:bCs/>
        </w:rPr>
        <w:lastRenderedPageBreak/>
        <w:t>Α.</w:t>
      </w:r>
      <w:r>
        <w:rPr>
          <w:rStyle w:val="None"/>
          <w:b/>
          <w:bCs/>
        </w:rPr>
        <w:tab/>
      </w:r>
      <w:bookmarkStart w:id="6" w:name="_Hlk44340638"/>
      <w:r>
        <w:rPr>
          <w:rStyle w:val="None"/>
          <w:b/>
          <w:bCs/>
        </w:rPr>
        <w:t>ΠΑΡΑΣΚΕΥΑΣΤΗΣ ΤΗΣ ΒΙΟΛΟΓΙΚΩΣ ΔΡΑΣΤΙΚΗΣ ΟΥΣΙΑΣ(ΩΝ) ΚΑΙ ΠΑΡΑΣΚΕΥΑΣΤΗΣ ΥΠΕΥΘΥΝΟΣ ΓΙΑ ΤΗΝ ΑΠΟΔΕΣΜΕΥΣΗ ΤΩΝ ΠΑΡΤΙΔΩΝ</w:t>
      </w:r>
    </w:p>
    <w:p w14:paraId="5B43A373" w14:textId="77777777" w:rsidR="006A4456" w:rsidRDefault="006A4456">
      <w:pPr>
        <w:pStyle w:val="Body"/>
        <w:rPr>
          <w:rStyle w:val="None"/>
          <w:b/>
          <w:bCs/>
        </w:rPr>
      </w:pPr>
      <w:bookmarkStart w:id="7" w:name="Α._ΠΑΡΑΣΚΕΥΑΣΤΗΣ_ΤΗΣ_ΒΙΟΛΟΓΙΚΩΣ_ΔΡΑΣΤΙΚΗ"/>
      <w:bookmarkEnd w:id="6"/>
      <w:bookmarkEnd w:id="7"/>
    </w:p>
    <w:p w14:paraId="4CE25EC0" w14:textId="77777777" w:rsidR="006A4456" w:rsidRDefault="00D90392">
      <w:pPr>
        <w:pStyle w:val="BodyText"/>
        <w:ind w:right="2"/>
        <w:rPr>
          <w:rStyle w:val="None"/>
        </w:rPr>
      </w:pPr>
      <w:r>
        <w:rPr>
          <w:rStyle w:val="None"/>
          <w:u w:val="single"/>
        </w:rPr>
        <w:t>Όνομα και διεύθυνση του παρασκευαστή της βιολογικώς δραστικής ουσίας</w:t>
      </w:r>
    </w:p>
    <w:p w14:paraId="2359BBC7" w14:textId="77777777" w:rsidR="006A4456" w:rsidRDefault="006A4456">
      <w:pPr>
        <w:pStyle w:val="Body"/>
        <w:rPr>
          <w:rStyle w:val="None"/>
        </w:rPr>
      </w:pPr>
      <w:bookmarkStart w:id="8" w:name="_Hlk34645937"/>
    </w:p>
    <w:p w14:paraId="44857478" w14:textId="77777777" w:rsidR="006A4456" w:rsidRDefault="00D90392">
      <w:pPr>
        <w:pStyle w:val="Body"/>
      </w:pPr>
      <w:r>
        <w:rPr>
          <w:rStyle w:val="None"/>
        </w:rPr>
        <w:t>Cytovance Biologics Inc.</w:t>
      </w:r>
    </w:p>
    <w:p w14:paraId="4ED1FBC1" w14:textId="77777777" w:rsidR="006A4456" w:rsidRDefault="00D90392">
      <w:pPr>
        <w:pStyle w:val="Body"/>
      </w:pPr>
      <w:r>
        <w:rPr>
          <w:rStyle w:val="None"/>
        </w:rPr>
        <w:t>3500 North Santa Fe Ave</w:t>
      </w:r>
    </w:p>
    <w:p w14:paraId="68B404FC" w14:textId="77777777" w:rsidR="006A4456" w:rsidRDefault="00D90392">
      <w:pPr>
        <w:pStyle w:val="Body"/>
        <w:rPr>
          <w:rStyle w:val="None"/>
        </w:rPr>
      </w:pPr>
      <w:r>
        <w:rPr>
          <w:rStyle w:val="None"/>
        </w:rPr>
        <w:t>Oklahoma City, OK 73118</w:t>
      </w:r>
    </w:p>
    <w:p w14:paraId="5D302AA3" w14:textId="77777777" w:rsidR="006A4456" w:rsidRDefault="00D90392">
      <w:pPr>
        <w:pStyle w:val="Body"/>
        <w:rPr>
          <w:rStyle w:val="None"/>
        </w:rPr>
      </w:pPr>
      <w:r>
        <w:rPr>
          <w:rStyle w:val="None"/>
        </w:rPr>
        <w:t>Ηνωμένες Πολιτείες</w:t>
      </w:r>
      <w:bookmarkEnd w:id="8"/>
    </w:p>
    <w:p w14:paraId="1BE0890E" w14:textId="77777777" w:rsidR="006A4456" w:rsidRDefault="006A4456">
      <w:pPr>
        <w:pStyle w:val="BodyText"/>
        <w:ind w:right="2"/>
        <w:rPr>
          <w:rStyle w:val="None"/>
          <w:u w:val="single"/>
        </w:rPr>
      </w:pPr>
    </w:p>
    <w:p w14:paraId="0FF6AFC3" w14:textId="77777777" w:rsidR="006A4456" w:rsidRDefault="00D90392">
      <w:pPr>
        <w:pStyle w:val="BodyText"/>
        <w:ind w:right="2"/>
        <w:rPr>
          <w:rStyle w:val="None"/>
        </w:rPr>
      </w:pPr>
      <w:r>
        <w:rPr>
          <w:rStyle w:val="None"/>
          <w:u w:val="single"/>
        </w:rPr>
        <w:t>Όνομα και διεύθυνση του παρασκευαστή που είναι υπεύθυνος για την αποδέσμευση των παρτίδων</w:t>
      </w:r>
    </w:p>
    <w:p w14:paraId="05C17EDF" w14:textId="77777777" w:rsidR="006A4456" w:rsidRDefault="006A4456">
      <w:pPr>
        <w:pStyle w:val="Body"/>
        <w:rPr>
          <w:rStyle w:val="None"/>
        </w:rPr>
      </w:pPr>
      <w:bookmarkStart w:id="9" w:name="_Hlk34645950"/>
    </w:p>
    <w:p w14:paraId="6B2CD8DF" w14:textId="77777777" w:rsidR="006A4456" w:rsidRDefault="00D90392">
      <w:pPr>
        <w:pStyle w:val="Body"/>
      </w:pPr>
      <w:r>
        <w:rPr>
          <w:rStyle w:val="None"/>
        </w:rPr>
        <w:t>Eurofins PROXY Laboratories (PRX)</w:t>
      </w:r>
    </w:p>
    <w:p w14:paraId="3288D521" w14:textId="77777777" w:rsidR="006A4456" w:rsidRDefault="00D90392">
      <w:pPr>
        <w:pStyle w:val="Body"/>
      </w:pPr>
      <w:r w:rsidRPr="00D14673">
        <w:rPr>
          <w:rStyle w:val="None"/>
          <w:lang w:val="de-DE"/>
        </w:rPr>
        <w:t>Archimedesweg 25 2333 CM Leiden</w:t>
      </w:r>
      <w:bookmarkEnd w:id="9"/>
    </w:p>
    <w:p w14:paraId="46651F0A" w14:textId="28CDEF73" w:rsidR="006A4456" w:rsidRDefault="00D90392">
      <w:pPr>
        <w:pStyle w:val="Body"/>
        <w:rPr>
          <w:rStyle w:val="None"/>
        </w:rPr>
      </w:pPr>
      <w:r>
        <w:t>Ολλανδία</w:t>
      </w:r>
    </w:p>
    <w:p w14:paraId="01EE3AFB" w14:textId="77777777" w:rsidR="00993866" w:rsidRDefault="00993866">
      <w:pPr>
        <w:pStyle w:val="BodyText"/>
        <w:ind w:right="2"/>
        <w:rPr>
          <w:rStyle w:val="None"/>
        </w:rPr>
      </w:pPr>
    </w:p>
    <w:p w14:paraId="20ED2772" w14:textId="77777777" w:rsidR="006A4456" w:rsidRDefault="006A4456">
      <w:pPr>
        <w:pStyle w:val="BodyText"/>
        <w:ind w:right="2"/>
        <w:rPr>
          <w:rStyle w:val="None"/>
        </w:rPr>
      </w:pPr>
    </w:p>
    <w:p w14:paraId="450F166F" w14:textId="77777777" w:rsidR="006A4456" w:rsidRDefault="00D90392">
      <w:pPr>
        <w:pStyle w:val="Heading"/>
        <w:ind w:left="0" w:right="2"/>
        <w:rPr>
          <w:rStyle w:val="None"/>
        </w:rPr>
      </w:pPr>
      <w:bookmarkStart w:id="10" w:name="Β._ΟΡΟΙ_Ή_ΟΙ_ΠΕΡΙΟΡΙΣΜΟΙ_ΣΧΕΤΙΚΑ_ΜΕ_ΤΗ_Δ"/>
      <w:bookmarkEnd w:id="10"/>
      <w:r>
        <w:rPr>
          <w:rStyle w:val="None"/>
        </w:rPr>
        <w:t>Β.</w:t>
      </w:r>
      <w:r>
        <w:rPr>
          <w:rStyle w:val="None"/>
        </w:rPr>
        <w:tab/>
        <w:t>ΟΡΟΙ Ή ΟΙ ΠΕΡΙΟΡΙΣΜΟΙ ΣΧΕΤΙΚΑ ΜΕ ΤΗ ΔΙΑΘΕΣΗ ΚΑΙ ΤΗ ΧΡΗΣΗ</w:t>
      </w:r>
    </w:p>
    <w:p w14:paraId="6EDC67E1" w14:textId="77777777" w:rsidR="006A4456" w:rsidRDefault="006A4456">
      <w:pPr>
        <w:pStyle w:val="BodyText"/>
        <w:ind w:right="2"/>
        <w:rPr>
          <w:rStyle w:val="None"/>
          <w:b/>
          <w:bCs/>
        </w:rPr>
      </w:pPr>
    </w:p>
    <w:p w14:paraId="188A0E7D" w14:textId="77777777" w:rsidR="006A4456" w:rsidRDefault="00D90392">
      <w:pPr>
        <w:pStyle w:val="BodyText"/>
        <w:ind w:right="2"/>
        <w:rPr>
          <w:rStyle w:val="None"/>
        </w:rPr>
      </w:pPr>
      <w:r>
        <w:rPr>
          <w:rStyle w:val="None"/>
        </w:rPr>
        <w:t>Φαρμακευτικό προϊόν για το οποίο απαιτείται ιατρική συνταγή.</w:t>
      </w:r>
    </w:p>
    <w:p w14:paraId="035A8CAF" w14:textId="77777777" w:rsidR="006A4456" w:rsidRDefault="006A4456">
      <w:pPr>
        <w:pStyle w:val="BodyText"/>
        <w:ind w:right="2"/>
        <w:rPr>
          <w:rStyle w:val="None"/>
        </w:rPr>
      </w:pPr>
    </w:p>
    <w:p w14:paraId="43D3BCB0" w14:textId="77777777" w:rsidR="006A4456" w:rsidRDefault="006A4456">
      <w:pPr>
        <w:pStyle w:val="BodyText"/>
        <w:ind w:right="2"/>
        <w:rPr>
          <w:rStyle w:val="None"/>
        </w:rPr>
      </w:pPr>
    </w:p>
    <w:p w14:paraId="2CFA7EBC" w14:textId="77777777" w:rsidR="006A4456" w:rsidRDefault="00D90392">
      <w:pPr>
        <w:pStyle w:val="Heading"/>
        <w:ind w:left="0" w:right="2"/>
        <w:rPr>
          <w:rStyle w:val="None"/>
        </w:rPr>
      </w:pPr>
      <w:bookmarkStart w:id="11" w:name="Γ.__ΑΛΛΟΙ_ΟΡΟΙ_ΚΑΙ_ΑΠΑΙΤΗΣΕΙΣ_ΤΗΣ_ΑΔΕΙΑΣ"/>
      <w:bookmarkEnd w:id="11"/>
      <w:r>
        <w:rPr>
          <w:rStyle w:val="None"/>
        </w:rPr>
        <w:t>Γ.</w:t>
      </w:r>
      <w:r>
        <w:rPr>
          <w:rStyle w:val="None"/>
        </w:rPr>
        <w:tab/>
        <w:t>ΑΛΛΟΙ ΟΡΟΙ ΚΑΙ ΑΠΑΙΤΗΣΕΙΣ ΤΗΣ ΑΔΕΙΑΣ ΚΥΚΛΟΦΟΡΙΑΣ</w:t>
      </w:r>
    </w:p>
    <w:p w14:paraId="20DCC120" w14:textId="77777777" w:rsidR="006A4456" w:rsidRDefault="006A4456">
      <w:pPr>
        <w:pStyle w:val="BodyText"/>
        <w:ind w:right="2"/>
        <w:rPr>
          <w:rStyle w:val="None"/>
          <w:b/>
          <w:bCs/>
        </w:rPr>
      </w:pPr>
    </w:p>
    <w:p w14:paraId="4FE99F66" w14:textId="77777777" w:rsidR="006A4456" w:rsidRDefault="00D90392">
      <w:pPr>
        <w:pStyle w:val="ListParagraph"/>
        <w:numPr>
          <w:ilvl w:val="0"/>
          <w:numId w:val="9"/>
        </w:numPr>
        <w:ind w:right="2"/>
        <w:rPr>
          <w:b/>
          <w:bCs/>
        </w:rPr>
      </w:pPr>
      <w:r>
        <w:rPr>
          <w:rStyle w:val="None"/>
          <w:b/>
          <w:bCs/>
        </w:rPr>
        <w:t>Εκθέσεις Περιοδικής Παρακολούθησης της Ασφάλειας (PSURs)</w:t>
      </w:r>
    </w:p>
    <w:p w14:paraId="5094DD6D" w14:textId="77777777" w:rsidR="006A4456" w:rsidRDefault="006A4456">
      <w:pPr>
        <w:pStyle w:val="BodyText"/>
        <w:ind w:right="2"/>
        <w:rPr>
          <w:rStyle w:val="None"/>
          <w:b/>
          <w:bCs/>
        </w:rPr>
      </w:pPr>
    </w:p>
    <w:p w14:paraId="79FF8279" w14:textId="7F67C625" w:rsidR="006A4456" w:rsidRDefault="00D90392">
      <w:pPr>
        <w:pStyle w:val="BodyText"/>
        <w:ind w:right="2"/>
        <w:rPr>
          <w:rStyle w:val="None"/>
          <w:i/>
          <w:iCs/>
        </w:rPr>
      </w:pPr>
      <w:r>
        <w:rPr>
          <w:rStyle w:val="None"/>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rStyle w:val="None"/>
          <w:i/>
          <w:iCs/>
        </w:rPr>
        <w:t>.</w:t>
      </w:r>
    </w:p>
    <w:p w14:paraId="5A3D6107" w14:textId="77777777" w:rsidR="006A4456" w:rsidRDefault="006A4456">
      <w:pPr>
        <w:pStyle w:val="BodyText"/>
        <w:ind w:right="2"/>
        <w:rPr>
          <w:rStyle w:val="None"/>
          <w:i/>
          <w:iCs/>
        </w:rPr>
      </w:pPr>
    </w:p>
    <w:p w14:paraId="7FC03A28" w14:textId="77777777" w:rsidR="006A4456" w:rsidRDefault="006A4456">
      <w:pPr>
        <w:pStyle w:val="BodyText"/>
        <w:ind w:right="2"/>
        <w:rPr>
          <w:rStyle w:val="None"/>
          <w:i/>
          <w:iCs/>
        </w:rPr>
      </w:pPr>
    </w:p>
    <w:p w14:paraId="0C8410F6" w14:textId="77777777" w:rsidR="006A4456" w:rsidRDefault="00D90392">
      <w:pPr>
        <w:pStyle w:val="Heading"/>
        <w:ind w:left="567" w:right="2" w:hanging="567"/>
        <w:rPr>
          <w:rStyle w:val="None"/>
        </w:rPr>
      </w:pPr>
      <w:bookmarkStart w:id="12" w:name="Δ._ΟΡΟΙ_Ή_ΠΕΡΙΟΡΙΣΜΟΙ_ΣΧΕΤΙΚΑ_ΜΕ_ΤΗΝ_ΑΣΦ"/>
      <w:bookmarkEnd w:id="12"/>
      <w:r>
        <w:rPr>
          <w:rStyle w:val="None"/>
        </w:rPr>
        <w:t>Δ.</w:t>
      </w:r>
      <w:r>
        <w:rPr>
          <w:rStyle w:val="None"/>
        </w:rPr>
        <w:tab/>
        <w:t>ΟΡΟΙ Ή ΠΕΡΙΟΡΙΣΜΟΙ ΣΧΕΤΙΚΑ ΜΕ ΤΗΝ ΑΣΦΑΛΗ ΚΑΙ ΑΠΟΤΕΛΕΣΜΑΤΙΚΗ ΧΡΗΣΗ ΤΟΥ ΦΑΡΜΑΚΕΥΤΙΚΟΥ ΠΡΟΪΟΝΤΟΣ</w:t>
      </w:r>
    </w:p>
    <w:p w14:paraId="418B6DBB" w14:textId="77777777" w:rsidR="006A4456" w:rsidRDefault="006A4456">
      <w:pPr>
        <w:pStyle w:val="BodyText"/>
        <w:ind w:right="2"/>
        <w:rPr>
          <w:rStyle w:val="None"/>
          <w:b/>
          <w:bCs/>
        </w:rPr>
      </w:pPr>
    </w:p>
    <w:p w14:paraId="1CFD79E6" w14:textId="77777777" w:rsidR="006A4456" w:rsidRDefault="00D90392">
      <w:pPr>
        <w:pStyle w:val="ListParagraph"/>
        <w:numPr>
          <w:ilvl w:val="0"/>
          <w:numId w:val="9"/>
        </w:numPr>
        <w:ind w:right="2"/>
        <w:rPr>
          <w:b/>
          <w:bCs/>
        </w:rPr>
      </w:pPr>
      <w:r>
        <w:rPr>
          <w:rStyle w:val="None"/>
          <w:b/>
          <w:bCs/>
        </w:rPr>
        <w:t>Σχέδιο Διαχείρισης Κινδύνου (ΣΔΚ)</w:t>
      </w:r>
    </w:p>
    <w:p w14:paraId="433A33A9" w14:textId="77777777" w:rsidR="006A4456" w:rsidRDefault="006A4456">
      <w:pPr>
        <w:pStyle w:val="BodyText"/>
        <w:ind w:right="2"/>
        <w:rPr>
          <w:rStyle w:val="None"/>
          <w:b/>
          <w:bCs/>
        </w:rPr>
      </w:pPr>
    </w:p>
    <w:p w14:paraId="2ADCC2B2" w14:textId="77777777" w:rsidR="006A4456" w:rsidRDefault="00D90392">
      <w:pPr>
        <w:pStyle w:val="BodyText"/>
        <w:ind w:right="2"/>
        <w:rPr>
          <w:rStyle w:val="None"/>
        </w:rPr>
      </w:pPr>
      <w:r>
        <w:rPr>
          <w:rStyle w:val="None"/>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225FA82" w14:textId="77777777" w:rsidR="006A4456" w:rsidRDefault="006A4456">
      <w:pPr>
        <w:pStyle w:val="BodyText"/>
        <w:ind w:right="2"/>
        <w:rPr>
          <w:rStyle w:val="None"/>
        </w:rPr>
      </w:pPr>
    </w:p>
    <w:p w14:paraId="360830E2" w14:textId="77777777" w:rsidR="006A4456" w:rsidRDefault="00D90392">
      <w:pPr>
        <w:pStyle w:val="Body"/>
        <w:widowControl/>
        <w:tabs>
          <w:tab w:val="left" w:pos="567"/>
        </w:tabs>
        <w:spacing w:line="260" w:lineRule="exact"/>
        <w:rPr>
          <w:rStyle w:val="None"/>
          <w:i/>
          <w:iCs/>
        </w:rPr>
      </w:pPr>
      <w:r>
        <w:rPr>
          <w:rStyle w:val="None"/>
        </w:rPr>
        <w:t>Ένα επικαιροποιημένο ΣΔΚ θα πρέπει να κατατεθεί</w:t>
      </w:r>
      <w:r>
        <w:rPr>
          <w:rStyle w:val="None"/>
          <w:i/>
          <w:iCs/>
        </w:rPr>
        <w:t>:</w:t>
      </w:r>
    </w:p>
    <w:p w14:paraId="7348180E" w14:textId="77777777" w:rsidR="006A4456" w:rsidRDefault="00D90392">
      <w:pPr>
        <w:pStyle w:val="Body"/>
        <w:widowControl/>
        <w:numPr>
          <w:ilvl w:val="0"/>
          <w:numId w:val="11"/>
        </w:numPr>
        <w:spacing w:line="260" w:lineRule="exact"/>
      </w:pPr>
      <w:r>
        <w:rPr>
          <w:rStyle w:val="None"/>
        </w:rPr>
        <w:t>Μετά από αίτημα του Ευρωπαϊκού Οργανισμού Φαρμάκων,</w:t>
      </w:r>
    </w:p>
    <w:p w14:paraId="2FCFB5A4" w14:textId="77777777" w:rsidR="006A4456" w:rsidRDefault="00D90392">
      <w:pPr>
        <w:pStyle w:val="Body"/>
        <w:widowControl/>
        <w:numPr>
          <w:ilvl w:val="0"/>
          <w:numId w:val="12"/>
        </w:numPr>
        <w:spacing w:line="260" w:lineRule="exact"/>
      </w:pPr>
      <w:r>
        <w:rPr>
          <w:rStyle w:val="None"/>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E78256D" w14:textId="77777777" w:rsidR="006A4456" w:rsidRDefault="006A4456">
      <w:pPr>
        <w:pStyle w:val="Body"/>
        <w:ind w:right="2"/>
        <w:sectPr w:rsidR="006A4456">
          <w:headerReference w:type="default" r:id="rId17"/>
          <w:pgSz w:w="11920" w:h="16860"/>
          <w:pgMar w:top="1134" w:right="1418" w:bottom="1134" w:left="1418" w:header="0" w:footer="718" w:gutter="0"/>
          <w:cols w:space="720"/>
        </w:sectPr>
      </w:pPr>
    </w:p>
    <w:p w14:paraId="7240A00F" w14:textId="77777777" w:rsidR="006A4456" w:rsidRDefault="006A4456">
      <w:pPr>
        <w:pStyle w:val="BodyText"/>
        <w:ind w:right="2"/>
        <w:rPr>
          <w:rStyle w:val="None"/>
        </w:rPr>
      </w:pPr>
    </w:p>
    <w:p w14:paraId="34495B02" w14:textId="77777777" w:rsidR="006A4456" w:rsidRDefault="006A4456">
      <w:pPr>
        <w:pStyle w:val="BodyText"/>
        <w:ind w:right="2"/>
        <w:rPr>
          <w:rStyle w:val="None"/>
        </w:rPr>
      </w:pPr>
    </w:p>
    <w:p w14:paraId="7D35236E" w14:textId="77777777" w:rsidR="006A4456" w:rsidRDefault="006A4456">
      <w:pPr>
        <w:pStyle w:val="BodyText"/>
        <w:ind w:right="2"/>
        <w:rPr>
          <w:rStyle w:val="None"/>
        </w:rPr>
      </w:pPr>
    </w:p>
    <w:p w14:paraId="7A9D2CA4" w14:textId="77777777" w:rsidR="006A4456" w:rsidRDefault="006A4456">
      <w:pPr>
        <w:pStyle w:val="BodyText"/>
        <w:ind w:right="2"/>
        <w:rPr>
          <w:rStyle w:val="None"/>
        </w:rPr>
      </w:pPr>
    </w:p>
    <w:p w14:paraId="7AC68F2E" w14:textId="77777777" w:rsidR="006A4456" w:rsidRDefault="006A4456">
      <w:pPr>
        <w:pStyle w:val="BodyText"/>
        <w:ind w:right="2"/>
        <w:rPr>
          <w:rStyle w:val="None"/>
        </w:rPr>
      </w:pPr>
    </w:p>
    <w:p w14:paraId="2E6FBE70" w14:textId="77777777" w:rsidR="006A4456" w:rsidRDefault="006A4456">
      <w:pPr>
        <w:pStyle w:val="BodyText"/>
        <w:ind w:right="2"/>
        <w:rPr>
          <w:rStyle w:val="None"/>
        </w:rPr>
      </w:pPr>
    </w:p>
    <w:p w14:paraId="0FE9A9BB" w14:textId="77777777" w:rsidR="006A4456" w:rsidRDefault="006A4456">
      <w:pPr>
        <w:pStyle w:val="BodyText"/>
        <w:ind w:right="2"/>
        <w:rPr>
          <w:rStyle w:val="None"/>
        </w:rPr>
      </w:pPr>
    </w:p>
    <w:p w14:paraId="122112A6" w14:textId="77777777" w:rsidR="006A4456" w:rsidRDefault="006A4456">
      <w:pPr>
        <w:pStyle w:val="BodyText"/>
        <w:ind w:right="2"/>
        <w:rPr>
          <w:rStyle w:val="None"/>
        </w:rPr>
      </w:pPr>
    </w:p>
    <w:p w14:paraId="19D52820" w14:textId="77777777" w:rsidR="006A4456" w:rsidRDefault="006A4456">
      <w:pPr>
        <w:pStyle w:val="BodyText"/>
        <w:ind w:right="2"/>
        <w:rPr>
          <w:rStyle w:val="None"/>
        </w:rPr>
      </w:pPr>
    </w:p>
    <w:p w14:paraId="2171017C" w14:textId="77777777" w:rsidR="006A4456" w:rsidRDefault="006A4456">
      <w:pPr>
        <w:pStyle w:val="BodyText"/>
        <w:ind w:right="2"/>
        <w:rPr>
          <w:rStyle w:val="None"/>
        </w:rPr>
      </w:pPr>
    </w:p>
    <w:p w14:paraId="0752ABD2" w14:textId="77777777" w:rsidR="006A4456" w:rsidRDefault="006A4456">
      <w:pPr>
        <w:pStyle w:val="BodyText"/>
        <w:ind w:right="2"/>
        <w:rPr>
          <w:rStyle w:val="None"/>
        </w:rPr>
      </w:pPr>
    </w:p>
    <w:p w14:paraId="09964C7E" w14:textId="77777777" w:rsidR="006A4456" w:rsidRDefault="006A4456">
      <w:pPr>
        <w:pStyle w:val="BodyText"/>
        <w:ind w:right="2"/>
        <w:rPr>
          <w:rStyle w:val="None"/>
        </w:rPr>
      </w:pPr>
    </w:p>
    <w:p w14:paraId="66012FE6" w14:textId="77777777" w:rsidR="006A4456" w:rsidRDefault="006A4456">
      <w:pPr>
        <w:pStyle w:val="BodyText"/>
        <w:ind w:right="2"/>
        <w:rPr>
          <w:rStyle w:val="None"/>
        </w:rPr>
      </w:pPr>
    </w:p>
    <w:p w14:paraId="56977840" w14:textId="77777777" w:rsidR="006A4456" w:rsidRDefault="006A4456">
      <w:pPr>
        <w:pStyle w:val="BodyText"/>
        <w:ind w:right="2"/>
        <w:rPr>
          <w:rStyle w:val="None"/>
        </w:rPr>
      </w:pPr>
    </w:p>
    <w:p w14:paraId="0BED0618" w14:textId="77777777" w:rsidR="006A4456" w:rsidRDefault="006A4456">
      <w:pPr>
        <w:pStyle w:val="BodyText"/>
        <w:ind w:right="2"/>
        <w:rPr>
          <w:rStyle w:val="None"/>
        </w:rPr>
      </w:pPr>
    </w:p>
    <w:p w14:paraId="1F0F8E34" w14:textId="77777777" w:rsidR="006A4456" w:rsidRDefault="006A4456">
      <w:pPr>
        <w:pStyle w:val="BodyText"/>
        <w:ind w:right="2"/>
        <w:rPr>
          <w:rStyle w:val="None"/>
        </w:rPr>
      </w:pPr>
    </w:p>
    <w:p w14:paraId="32CF1F4F" w14:textId="77777777" w:rsidR="006A4456" w:rsidRDefault="006A4456">
      <w:pPr>
        <w:pStyle w:val="BodyText"/>
        <w:ind w:right="2"/>
        <w:rPr>
          <w:rStyle w:val="None"/>
        </w:rPr>
      </w:pPr>
    </w:p>
    <w:p w14:paraId="4EF0D8F0" w14:textId="77777777" w:rsidR="006A4456" w:rsidRDefault="006A4456">
      <w:pPr>
        <w:pStyle w:val="BodyText"/>
        <w:ind w:right="2"/>
        <w:rPr>
          <w:rStyle w:val="None"/>
        </w:rPr>
      </w:pPr>
    </w:p>
    <w:p w14:paraId="08BF54B8" w14:textId="77777777" w:rsidR="006A4456" w:rsidRDefault="006A4456">
      <w:pPr>
        <w:pStyle w:val="BodyText"/>
        <w:ind w:right="2"/>
        <w:rPr>
          <w:rStyle w:val="None"/>
        </w:rPr>
      </w:pPr>
    </w:p>
    <w:p w14:paraId="2F21CF0B" w14:textId="77777777" w:rsidR="006A4456" w:rsidRDefault="006A4456">
      <w:pPr>
        <w:pStyle w:val="BodyText"/>
        <w:ind w:right="2"/>
        <w:rPr>
          <w:rStyle w:val="None"/>
        </w:rPr>
      </w:pPr>
    </w:p>
    <w:p w14:paraId="3F109550" w14:textId="77777777" w:rsidR="006A4456" w:rsidRDefault="006A4456">
      <w:pPr>
        <w:pStyle w:val="BodyText"/>
        <w:ind w:right="2"/>
        <w:rPr>
          <w:rStyle w:val="None"/>
        </w:rPr>
      </w:pPr>
    </w:p>
    <w:p w14:paraId="7A3D005D" w14:textId="77777777" w:rsidR="006A4456" w:rsidRDefault="006A4456">
      <w:pPr>
        <w:pStyle w:val="BodyText"/>
        <w:ind w:right="2"/>
        <w:rPr>
          <w:rStyle w:val="None"/>
        </w:rPr>
      </w:pPr>
    </w:p>
    <w:p w14:paraId="1143FBFB" w14:textId="77777777" w:rsidR="006A4456" w:rsidRDefault="006A4456">
      <w:pPr>
        <w:pStyle w:val="BodyText"/>
        <w:ind w:right="2"/>
        <w:rPr>
          <w:rStyle w:val="None"/>
        </w:rPr>
      </w:pPr>
    </w:p>
    <w:p w14:paraId="782679F6" w14:textId="77777777" w:rsidR="006A4456" w:rsidRDefault="006A4456">
      <w:pPr>
        <w:pStyle w:val="BodyText"/>
        <w:ind w:right="2"/>
        <w:rPr>
          <w:rStyle w:val="None"/>
        </w:rPr>
      </w:pPr>
    </w:p>
    <w:p w14:paraId="7721D1E4" w14:textId="77777777" w:rsidR="006A4456" w:rsidRDefault="00D90392">
      <w:pPr>
        <w:pStyle w:val="Heading"/>
        <w:ind w:left="0" w:right="2"/>
        <w:jc w:val="center"/>
        <w:rPr>
          <w:rStyle w:val="None"/>
        </w:rPr>
      </w:pPr>
      <w:r>
        <w:rPr>
          <w:rStyle w:val="None"/>
        </w:rPr>
        <w:t>ΠΑΡΑΡΤΗΜΑ III</w:t>
      </w:r>
    </w:p>
    <w:p w14:paraId="677E1E06" w14:textId="77777777" w:rsidR="006A4456" w:rsidRDefault="006A4456">
      <w:pPr>
        <w:pStyle w:val="BodyText"/>
        <w:ind w:right="2"/>
        <w:rPr>
          <w:rStyle w:val="None"/>
          <w:b/>
          <w:bCs/>
        </w:rPr>
      </w:pPr>
    </w:p>
    <w:p w14:paraId="6C52B24E" w14:textId="77777777" w:rsidR="006A4456" w:rsidRDefault="00D90392">
      <w:pPr>
        <w:pStyle w:val="Body"/>
        <w:ind w:right="2"/>
        <w:jc w:val="center"/>
        <w:rPr>
          <w:rStyle w:val="None"/>
          <w:b/>
          <w:bCs/>
        </w:rPr>
      </w:pPr>
      <w:r>
        <w:rPr>
          <w:rStyle w:val="None"/>
          <w:b/>
          <w:bCs/>
        </w:rPr>
        <w:t>ΕΠΙΣΗΜΑΝΣΗ ΚΑΙ ΦΥΛΛΟ ΟΔΗΓΙΩΝ ΧΡΗΣΗΣ</w:t>
      </w:r>
    </w:p>
    <w:p w14:paraId="3B8F4A48" w14:textId="77777777" w:rsidR="006A4456" w:rsidRDefault="006A4456">
      <w:pPr>
        <w:pStyle w:val="Body"/>
        <w:ind w:right="2"/>
        <w:jc w:val="center"/>
        <w:sectPr w:rsidR="006A4456">
          <w:headerReference w:type="default" r:id="rId18"/>
          <w:pgSz w:w="11920" w:h="16860"/>
          <w:pgMar w:top="1134" w:right="1418" w:bottom="1134" w:left="1418" w:header="0" w:footer="718" w:gutter="0"/>
          <w:cols w:space="720"/>
        </w:sectPr>
      </w:pPr>
    </w:p>
    <w:p w14:paraId="03216E06" w14:textId="77777777" w:rsidR="006A4456" w:rsidRDefault="006A4456">
      <w:pPr>
        <w:pStyle w:val="BodyText"/>
        <w:ind w:right="2"/>
        <w:rPr>
          <w:rStyle w:val="None"/>
          <w:b/>
          <w:bCs/>
        </w:rPr>
      </w:pPr>
    </w:p>
    <w:p w14:paraId="348682B2" w14:textId="77777777" w:rsidR="006A4456" w:rsidRDefault="006A4456">
      <w:pPr>
        <w:pStyle w:val="BodyText"/>
        <w:ind w:right="2"/>
        <w:rPr>
          <w:rStyle w:val="None"/>
          <w:b/>
          <w:bCs/>
        </w:rPr>
      </w:pPr>
    </w:p>
    <w:p w14:paraId="2750A815" w14:textId="77777777" w:rsidR="006A4456" w:rsidRDefault="006A4456">
      <w:pPr>
        <w:pStyle w:val="BodyText"/>
        <w:ind w:right="2"/>
        <w:rPr>
          <w:rStyle w:val="None"/>
          <w:b/>
          <w:bCs/>
        </w:rPr>
      </w:pPr>
    </w:p>
    <w:p w14:paraId="5C4CE7B2" w14:textId="77777777" w:rsidR="006A4456" w:rsidRDefault="006A4456">
      <w:pPr>
        <w:pStyle w:val="BodyText"/>
        <w:ind w:right="2"/>
        <w:rPr>
          <w:rStyle w:val="None"/>
          <w:b/>
          <w:bCs/>
        </w:rPr>
      </w:pPr>
    </w:p>
    <w:p w14:paraId="0D618F1A" w14:textId="77777777" w:rsidR="006A4456" w:rsidRDefault="006A4456">
      <w:pPr>
        <w:pStyle w:val="BodyText"/>
        <w:ind w:right="2"/>
        <w:rPr>
          <w:rStyle w:val="None"/>
          <w:b/>
          <w:bCs/>
        </w:rPr>
      </w:pPr>
    </w:p>
    <w:p w14:paraId="72BBA073" w14:textId="77777777" w:rsidR="006A4456" w:rsidRDefault="006A4456">
      <w:pPr>
        <w:pStyle w:val="BodyText"/>
        <w:ind w:right="2"/>
        <w:rPr>
          <w:rStyle w:val="None"/>
          <w:b/>
          <w:bCs/>
        </w:rPr>
      </w:pPr>
    </w:p>
    <w:p w14:paraId="23074AF9" w14:textId="77777777" w:rsidR="006A4456" w:rsidRDefault="006A4456">
      <w:pPr>
        <w:pStyle w:val="BodyText"/>
        <w:ind w:right="2"/>
        <w:rPr>
          <w:rStyle w:val="None"/>
          <w:b/>
          <w:bCs/>
        </w:rPr>
      </w:pPr>
    </w:p>
    <w:p w14:paraId="69D3FB36" w14:textId="77777777" w:rsidR="006A4456" w:rsidRDefault="006A4456">
      <w:pPr>
        <w:pStyle w:val="BodyText"/>
        <w:ind w:right="2"/>
        <w:rPr>
          <w:rStyle w:val="None"/>
          <w:b/>
          <w:bCs/>
        </w:rPr>
      </w:pPr>
    </w:p>
    <w:p w14:paraId="04592EC5" w14:textId="77777777" w:rsidR="006A4456" w:rsidRDefault="006A4456">
      <w:pPr>
        <w:pStyle w:val="BodyText"/>
        <w:ind w:right="2"/>
        <w:rPr>
          <w:rStyle w:val="None"/>
          <w:b/>
          <w:bCs/>
        </w:rPr>
      </w:pPr>
    </w:p>
    <w:p w14:paraId="6C640179" w14:textId="77777777" w:rsidR="006A4456" w:rsidRDefault="006A4456">
      <w:pPr>
        <w:pStyle w:val="BodyText"/>
        <w:ind w:right="2"/>
        <w:rPr>
          <w:rStyle w:val="None"/>
          <w:b/>
          <w:bCs/>
        </w:rPr>
      </w:pPr>
    </w:p>
    <w:p w14:paraId="53996ADA" w14:textId="77777777" w:rsidR="006A4456" w:rsidRDefault="006A4456">
      <w:pPr>
        <w:pStyle w:val="BodyText"/>
        <w:ind w:right="2"/>
        <w:rPr>
          <w:rStyle w:val="None"/>
          <w:b/>
          <w:bCs/>
        </w:rPr>
      </w:pPr>
    </w:p>
    <w:p w14:paraId="3FA51C9D" w14:textId="77777777" w:rsidR="006A4456" w:rsidRDefault="006A4456">
      <w:pPr>
        <w:pStyle w:val="BodyText"/>
        <w:ind w:right="2"/>
        <w:rPr>
          <w:rStyle w:val="None"/>
          <w:b/>
          <w:bCs/>
        </w:rPr>
      </w:pPr>
    </w:p>
    <w:p w14:paraId="3C4790B2" w14:textId="77777777" w:rsidR="006A4456" w:rsidRDefault="006A4456">
      <w:pPr>
        <w:pStyle w:val="BodyText"/>
        <w:ind w:right="2"/>
        <w:rPr>
          <w:rStyle w:val="None"/>
          <w:b/>
          <w:bCs/>
        </w:rPr>
      </w:pPr>
    </w:p>
    <w:p w14:paraId="2086D874" w14:textId="77777777" w:rsidR="006A4456" w:rsidRDefault="006A4456">
      <w:pPr>
        <w:pStyle w:val="BodyText"/>
        <w:ind w:right="2"/>
        <w:rPr>
          <w:rStyle w:val="None"/>
          <w:b/>
          <w:bCs/>
        </w:rPr>
      </w:pPr>
    </w:p>
    <w:p w14:paraId="702AA12C" w14:textId="77777777" w:rsidR="006A4456" w:rsidRDefault="006A4456">
      <w:pPr>
        <w:pStyle w:val="BodyText"/>
        <w:ind w:right="2"/>
        <w:rPr>
          <w:rStyle w:val="None"/>
          <w:b/>
          <w:bCs/>
        </w:rPr>
      </w:pPr>
    </w:p>
    <w:p w14:paraId="2E75F651" w14:textId="77777777" w:rsidR="006A4456" w:rsidRDefault="006A4456">
      <w:pPr>
        <w:pStyle w:val="BodyText"/>
        <w:ind w:right="2"/>
        <w:rPr>
          <w:rStyle w:val="None"/>
          <w:b/>
          <w:bCs/>
        </w:rPr>
      </w:pPr>
    </w:p>
    <w:p w14:paraId="7E775977" w14:textId="77777777" w:rsidR="006A4456" w:rsidRDefault="006A4456">
      <w:pPr>
        <w:pStyle w:val="BodyText"/>
        <w:ind w:right="2"/>
        <w:rPr>
          <w:rStyle w:val="None"/>
          <w:b/>
          <w:bCs/>
        </w:rPr>
      </w:pPr>
    </w:p>
    <w:p w14:paraId="43B0147B" w14:textId="77777777" w:rsidR="006A4456" w:rsidRDefault="006A4456">
      <w:pPr>
        <w:pStyle w:val="BodyText"/>
        <w:ind w:right="2"/>
        <w:rPr>
          <w:rStyle w:val="None"/>
          <w:b/>
          <w:bCs/>
        </w:rPr>
      </w:pPr>
    </w:p>
    <w:p w14:paraId="550E7C0A" w14:textId="77777777" w:rsidR="006A4456" w:rsidRDefault="006A4456">
      <w:pPr>
        <w:pStyle w:val="BodyText"/>
        <w:ind w:right="2"/>
        <w:rPr>
          <w:rStyle w:val="None"/>
          <w:b/>
          <w:bCs/>
        </w:rPr>
      </w:pPr>
    </w:p>
    <w:p w14:paraId="27B95ECE" w14:textId="77777777" w:rsidR="006A4456" w:rsidRDefault="006A4456">
      <w:pPr>
        <w:pStyle w:val="BodyText"/>
        <w:ind w:right="2"/>
        <w:rPr>
          <w:rStyle w:val="None"/>
          <w:b/>
          <w:bCs/>
        </w:rPr>
      </w:pPr>
    </w:p>
    <w:p w14:paraId="0D76D024" w14:textId="77777777" w:rsidR="006A4456" w:rsidRDefault="006A4456">
      <w:pPr>
        <w:pStyle w:val="BodyText"/>
        <w:ind w:right="2"/>
        <w:rPr>
          <w:rStyle w:val="None"/>
          <w:b/>
          <w:bCs/>
        </w:rPr>
      </w:pPr>
    </w:p>
    <w:p w14:paraId="221BBD9C" w14:textId="77777777" w:rsidR="006A4456" w:rsidRDefault="006A4456">
      <w:pPr>
        <w:pStyle w:val="BodyText"/>
        <w:ind w:right="2"/>
        <w:rPr>
          <w:rStyle w:val="None"/>
          <w:b/>
          <w:bCs/>
        </w:rPr>
      </w:pPr>
    </w:p>
    <w:p w14:paraId="1D45DCEB" w14:textId="77777777" w:rsidR="006A4456" w:rsidRDefault="006A4456">
      <w:pPr>
        <w:pStyle w:val="BodyText"/>
        <w:ind w:right="2"/>
        <w:rPr>
          <w:rStyle w:val="None"/>
          <w:b/>
          <w:bCs/>
        </w:rPr>
      </w:pPr>
    </w:p>
    <w:p w14:paraId="1C38F5A5" w14:textId="77777777" w:rsidR="006A4456" w:rsidRDefault="006A4456">
      <w:pPr>
        <w:pStyle w:val="BodyText"/>
        <w:ind w:right="2"/>
        <w:rPr>
          <w:rStyle w:val="None"/>
          <w:b/>
          <w:bCs/>
        </w:rPr>
      </w:pPr>
    </w:p>
    <w:p w14:paraId="50347F5A" w14:textId="77777777" w:rsidR="006A4456" w:rsidRDefault="00D90392">
      <w:pPr>
        <w:pStyle w:val="ListParagraph"/>
        <w:numPr>
          <w:ilvl w:val="0"/>
          <w:numId w:val="14"/>
        </w:numPr>
        <w:ind w:right="2"/>
        <w:jc w:val="center"/>
        <w:rPr>
          <w:b/>
          <w:bCs/>
        </w:rPr>
      </w:pPr>
      <w:bookmarkStart w:id="13" w:name="A._ΕΠΙΣΗΜΑΝΣΗ"/>
      <w:bookmarkEnd w:id="13"/>
      <w:r>
        <w:rPr>
          <w:rStyle w:val="None"/>
          <w:b/>
          <w:bCs/>
        </w:rPr>
        <w:t>ΕΠΙΣΗΜΑΝΣΗ</w:t>
      </w:r>
    </w:p>
    <w:p w14:paraId="09067352" w14:textId="77777777" w:rsidR="006A4456" w:rsidRDefault="006A4456">
      <w:pPr>
        <w:pStyle w:val="Body"/>
        <w:ind w:right="2"/>
        <w:sectPr w:rsidR="006A4456">
          <w:headerReference w:type="default" r:id="rId19"/>
          <w:pgSz w:w="11920" w:h="16860"/>
          <w:pgMar w:top="1134" w:right="1418" w:bottom="1134" w:left="1418" w:header="0" w:footer="718" w:gutter="0"/>
          <w:cols w:space="720"/>
        </w:sectPr>
      </w:pPr>
    </w:p>
    <w:p w14:paraId="5782B92D" w14:textId="77777777" w:rsidR="006A4456" w:rsidRDefault="00D90392">
      <w:pPr>
        <w:pStyle w:val="BodyText"/>
        <w:ind w:right="2"/>
        <w:rPr>
          <w:rStyle w:val="None"/>
        </w:rPr>
      </w:pPr>
      <w:r>
        <w:rPr>
          <w:rStyle w:val="None"/>
          <w:noProof/>
          <w:sz w:val="20"/>
          <w:szCs w:val="20"/>
        </w:rPr>
        <w:lastRenderedPageBreak/>
        <mc:AlternateContent>
          <mc:Choice Requires="wps">
            <w:drawing>
              <wp:anchor distT="0" distB="0" distL="0" distR="0" simplePos="0" relativeHeight="251681792" behindDoc="0" locked="0" layoutInCell="1" allowOverlap="1" wp14:anchorId="4D5E319C" wp14:editId="31A20C02">
                <wp:simplePos x="0" y="0"/>
                <wp:positionH relativeFrom="column">
                  <wp:posOffset>-67310</wp:posOffset>
                </wp:positionH>
                <wp:positionV relativeFrom="line">
                  <wp:posOffset>8254</wp:posOffset>
                </wp:positionV>
                <wp:extent cx="5904230" cy="524510"/>
                <wp:effectExtent l="0" t="0" r="0" b="0"/>
                <wp:wrapTopAndBottom distT="0" distB="0"/>
                <wp:docPr id="1073741831" name="officeArt object"/>
                <wp:cNvGraphicFramePr/>
                <a:graphic xmlns:a="http://schemas.openxmlformats.org/drawingml/2006/main">
                  <a:graphicData uri="http://schemas.microsoft.com/office/word/2010/wordprocessingShape">
                    <wps:wsp>
                      <wps:cNvSpPr txBox="1"/>
                      <wps:spPr>
                        <a:xfrm>
                          <a:off x="0" y="0"/>
                          <a:ext cx="5904230" cy="524510"/>
                        </a:xfrm>
                        <a:prstGeom prst="rect">
                          <a:avLst/>
                        </a:prstGeom>
                        <a:noFill/>
                        <a:ln w="6096" cap="flat">
                          <a:solidFill>
                            <a:srgbClr val="000000"/>
                          </a:solidFill>
                          <a:prstDash val="solid"/>
                          <a:round/>
                        </a:ln>
                        <a:effectLst/>
                      </wps:spPr>
                      <wps:txbx>
                        <w:txbxContent>
                          <w:p w14:paraId="7AAD6895" w14:textId="77777777" w:rsidR="00F404E2" w:rsidRDefault="00F404E2">
                            <w:pPr>
                              <w:pStyle w:val="Body"/>
                              <w:spacing w:before="25"/>
                              <w:ind w:left="107"/>
                              <w:rPr>
                                <w:rStyle w:val="None"/>
                                <w:b/>
                                <w:bCs/>
                              </w:rPr>
                            </w:pPr>
                            <w:r>
                              <w:rPr>
                                <w:rStyle w:val="None"/>
                                <w:b/>
                                <w:bCs/>
                              </w:rPr>
                              <w:t>ΕΝΔΕΙΞΕΙΣ ΠΟΥ ΠΡΕΠΕΙ ΝΑ ΑΝΑΓΡΑΦΟΝΤΑΙ ΣΤΗΝ ΕΞΩΤΕΡΙΚΗ ΣΥΣΚΕΥΑΣΙΑ</w:t>
                            </w:r>
                          </w:p>
                          <w:p w14:paraId="69921D3A" w14:textId="77777777" w:rsidR="00F404E2" w:rsidRDefault="00F404E2">
                            <w:pPr>
                              <w:pStyle w:val="BodyText"/>
                              <w:rPr>
                                <w:rStyle w:val="None"/>
                                <w:b/>
                                <w:bCs/>
                                <w:sz w:val="23"/>
                                <w:szCs w:val="23"/>
                              </w:rPr>
                            </w:pPr>
                          </w:p>
                          <w:p w14:paraId="25783913" w14:textId="77777777" w:rsidR="00F404E2" w:rsidRDefault="00F404E2">
                            <w:pPr>
                              <w:pStyle w:val="Body"/>
                              <w:spacing w:before="1"/>
                              <w:ind w:left="107"/>
                            </w:pPr>
                            <w:r>
                              <w:rPr>
                                <w:rStyle w:val="None"/>
                                <w:b/>
                                <w:bCs/>
                              </w:rPr>
                              <w:t>ΕΞΩΤΕΡΙΚΗ ΣΥΣΚΕΥΑΣΙΑ</w:t>
                            </w:r>
                          </w:p>
                        </w:txbxContent>
                      </wps:txbx>
                      <wps:bodyPr wrap="square" lIns="0" tIns="0" rIns="0" bIns="0" numCol="1" anchor="t">
                        <a:noAutofit/>
                      </wps:bodyPr>
                    </wps:wsp>
                  </a:graphicData>
                </a:graphic>
              </wp:anchor>
            </w:drawing>
          </mc:Choice>
          <mc:Fallback>
            <w:pict>
              <v:shapetype w14:anchorId="4D5E319C" id="_x0000_t202" coordsize="21600,21600" o:spt="202" path="m,l,21600r21600,l21600,xe">
                <v:stroke joinstyle="miter"/>
                <v:path gradientshapeok="t" o:connecttype="rect"/>
              </v:shapetype>
              <v:shape id="_x0000_s1026" type="#_x0000_t202" style="position:absolute;margin-left:-5.3pt;margin-top:.65pt;width:464.9pt;height:41.3pt;z-index:25168179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" filled="f" strokeweight=".48pt">
                <v:stroke joinstyle="round"/>
                <v:textbox inset="0,0,0,0">
                  <w:txbxContent>
                    <w:p w14:paraId="7AAD6895" w14:textId="77777777" w:rsidR="00F404E2" w:rsidRDefault="00F404E2">
                      <w:pPr>
                        <w:pStyle w:val="Body"/>
                        <w:spacing w:before="25"/>
                        <w:ind w:left="107"/>
                        <w:rPr>
                          <w:rStyle w:val="None"/>
                          <w:b/>
                          <w:bCs/>
                        </w:rPr>
                      </w:pPr>
                      <w:r>
                        <w:rPr>
                          <w:rStyle w:val="None"/>
                          <w:b/>
                          <w:bCs/>
                        </w:rPr>
                        <w:t>ΕΝΔΕΙΞΕΙΣ ΠΟΥ ΠΡΕΠΕΙ ΝΑ ΑΝΑΓΡΑΦΟΝΤΑΙ ΣΤΗΝ ΕΞΩΤΕΡΙΚΗ ΣΥΣΚΕΥΑΣΙΑ</w:t>
                      </w:r>
                    </w:p>
                    <w:p w14:paraId="69921D3A" w14:textId="77777777" w:rsidR="00F404E2" w:rsidRDefault="00F404E2">
                      <w:pPr>
                        <w:pStyle w:val="BodyText"/>
                        <w:rPr>
                          <w:rStyle w:val="None"/>
                          <w:b/>
                          <w:bCs/>
                          <w:sz w:val="23"/>
                          <w:szCs w:val="23"/>
                        </w:rPr>
                      </w:pPr>
                    </w:p>
                    <w:p w14:paraId="25783913" w14:textId="77777777" w:rsidR="00F404E2" w:rsidRDefault="00F404E2">
                      <w:pPr>
                        <w:pStyle w:val="Body"/>
                        <w:spacing w:before="1"/>
                        <w:ind w:left="107"/>
                      </w:pPr>
                      <w:r>
                        <w:rPr>
                          <w:rStyle w:val="None"/>
                          <w:b/>
                          <w:bCs/>
                        </w:rPr>
                        <w:t>ΕΞΩΤΕΡΙΚΗ ΣΥΣΚΕΥΑΣΙΑ</w:t>
                      </w:r>
                    </w:p>
                  </w:txbxContent>
                </v:textbox>
                <w10:wrap type="topAndBottom" anchory="line"/>
              </v:shape>
            </w:pict>
          </mc:Fallback>
        </mc:AlternateContent>
      </w:r>
    </w:p>
    <w:p w14:paraId="4D06C984" w14:textId="77777777" w:rsidR="006A4456" w:rsidRDefault="006A4456">
      <w:pPr>
        <w:pStyle w:val="BodyText"/>
        <w:ind w:right="2"/>
        <w:rPr>
          <w:rStyle w:val="None"/>
          <w:b/>
          <w:bCs/>
        </w:rPr>
      </w:pPr>
    </w:p>
    <w:p w14:paraId="186DA273" w14:textId="77777777" w:rsidR="006A4456" w:rsidRDefault="00D90392">
      <w:pPr>
        <w:pStyle w:val="BodyText"/>
        <w:ind w:right="2"/>
        <w:rPr>
          <w:rStyle w:val="None"/>
          <w:b/>
          <w:bCs/>
        </w:rPr>
      </w:pPr>
      <w:r>
        <w:rPr>
          <w:rStyle w:val="None"/>
          <w:noProof/>
        </w:rPr>
        <mc:AlternateContent>
          <mc:Choice Requires="wps">
            <w:drawing>
              <wp:anchor distT="0" distB="0" distL="0" distR="0" simplePos="0" relativeHeight="251659264" behindDoc="0" locked="0" layoutInCell="1" allowOverlap="1" wp14:anchorId="30B37681" wp14:editId="6FD5FB2B">
                <wp:simplePos x="0" y="0"/>
                <wp:positionH relativeFrom="page">
                  <wp:posOffset>829310</wp:posOffset>
                </wp:positionH>
                <wp:positionV relativeFrom="line">
                  <wp:posOffset>167004</wp:posOffset>
                </wp:positionV>
                <wp:extent cx="5904230" cy="195580"/>
                <wp:effectExtent l="0" t="0" r="0" b="0"/>
                <wp:wrapTopAndBottom distT="0" distB="0"/>
                <wp:docPr id="1073741832"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78135D95" w14:textId="77777777" w:rsidR="00F404E2" w:rsidRDefault="00F404E2">
                            <w:pPr>
                              <w:pStyle w:val="Body"/>
                              <w:tabs>
                                <w:tab w:val="left" w:pos="674"/>
                              </w:tabs>
                              <w:spacing w:before="25"/>
                              <w:ind w:left="107"/>
                            </w:pPr>
                            <w:r>
                              <w:rPr>
                                <w:rStyle w:val="None"/>
                                <w:b/>
                                <w:bCs/>
                              </w:rPr>
                              <w:t>1.</w:t>
                            </w:r>
                            <w:r>
                              <w:rPr>
                                <w:rStyle w:val="None"/>
                                <w:b/>
                                <w:bCs/>
                              </w:rPr>
                              <w:tab/>
                              <w:t>ΟΝΟΜΑΣΙΑ ΤΟΥ ΦΑΡΜΑΚΕΥΤΙΚΟΥ ΠΡΟΪΟΝΤΟΣ</w:t>
                            </w:r>
                          </w:p>
                        </w:txbxContent>
                      </wps:txbx>
                      <wps:bodyPr wrap="square" lIns="0" tIns="0" rIns="0" bIns="0" numCol="1" anchor="t">
                        <a:noAutofit/>
                      </wps:bodyPr>
                    </wps:wsp>
                  </a:graphicData>
                </a:graphic>
              </wp:anchor>
            </w:drawing>
          </mc:Choice>
          <mc:Fallback>
            <w:pict>
              <v:shape w14:anchorId="30B37681" id="_x0000_s1027" type="#_x0000_t202" style="position:absolute;margin-left:65.3pt;margin-top:13.15pt;width:464.9pt;height:15.4pt;z-index:25165926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" filled="f" strokeweight=".48pt">
                <v:stroke joinstyle="round"/>
                <v:textbox inset="0,0,0,0">
                  <w:txbxContent>
                    <w:p w14:paraId="78135D95" w14:textId="77777777" w:rsidR="00F404E2" w:rsidRDefault="00F404E2">
                      <w:pPr>
                        <w:pStyle w:val="Body"/>
                        <w:tabs>
                          <w:tab w:val="left" w:pos="674"/>
                        </w:tabs>
                        <w:spacing w:before="25"/>
                        <w:ind w:left="107"/>
                      </w:pPr>
                      <w:r>
                        <w:rPr>
                          <w:rStyle w:val="None"/>
                          <w:b/>
                          <w:bCs/>
                        </w:rPr>
                        <w:t>1.</w:t>
                      </w:r>
                      <w:r>
                        <w:rPr>
                          <w:rStyle w:val="None"/>
                          <w:b/>
                          <w:bCs/>
                        </w:rPr>
                        <w:tab/>
                        <w:t>ΟΝΟΜΑΣΙΑ ΤΟΥ ΦΑΡΜΑΚΕΥΤΙΚΟΥ ΠΡΟΪΟΝΤΟΣ</w:t>
                      </w:r>
                    </w:p>
                  </w:txbxContent>
                </v:textbox>
                <w10:wrap type="topAndBottom" anchorx="page" anchory="line"/>
              </v:shape>
            </w:pict>
          </mc:Fallback>
        </mc:AlternateContent>
      </w:r>
    </w:p>
    <w:p w14:paraId="40FDD2EB" w14:textId="77777777" w:rsidR="006A4456" w:rsidRDefault="006A4456">
      <w:pPr>
        <w:pStyle w:val="BodyText"/>
        <w:ind w:right="2"/>
        <w:rPr>
          <w:rStyle w:val="None"/>
          <w:b/>
          <w:bCs/>
        </w:rPr>
      </w:pPr>
    </w:p>
    <w:p w14:paraId="6491639A" w14:textId="77777777" w:rsidR="006A4456" w:rsidRDefault="00D90392">
      <w:pPr>
        <w:pStyle w:val="BodyText"/>
        <w:ind w:right="2"/>
        <w:rPr>
          <w:rStyle w:val="None"/>
        </w:rPr>
      </w:pPr>
      <w:r>
        <w:rPr>
          <w:rStyle w:val="None"/>
        </w:rPr>
        <w:t>Livogiva 20 μικρογραμμάρια/80 μικρόλιτρα ενέσιμο διάλυμα σε προγεμισμένη συσκευή τύπου πένας</w:t>
      </w:r>
    </w:p>
    <w:p w14:paraId="38A6E9CE" w14:textId="77777777" w:rsidR="006A4456" w:rsidRDefault="00D90392">
      <w:pPr>
        <w:pStyle w:val="BodyText"/>
        <w:ind w:right="2"/>
        <w:rPr>
          <w:rStyle w:val="None"/>
        </w:rPr>
      </w:pPr>
      <w:r>
        <w:rPr>
          <w:rStyle w:val="None"/>
        </w:rPr>
        <w:t>τεριπαρατίδη</w:t>
      </w:r>
    </w:p>
    <w:p w14:paraId="76645C06" w14:textId="77777777" w:rsidR="006A4456" w:rsidRDefault="006A4456">
      <w:pPr>
        <w:pStyle w:val="BodyText"/>
        <w:ind w:right="2"/>
        <w:rPr>
          <w:rStyle w:val="None"/>
        </w:rPr>
      </w:pPr>
    </w:p>
    <w:p w14:paraId="032B4A5E"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0288" behindDoc="0" locked="0" layoutInCell="1" allowOverlap="1" wp14:anchorId="7F118552" wp14:editId="5E349FC9">
                <wp:simplePos x="0" y="0"/>
                <wp:positionH relativeFrom="page">
                  <wp:posOffset>829310</wp:posOffset>
                </wp:positionH>
                <wp:positionV relativeFrom="line">
                  <wp:posOffset>189864</wp:posOffset>
                </wp:positionV>
                <wp:extent cx="5904230" cy="195580"/>
                <wp:effectExtent l="0" t="0" r="0" b="0"/>
                <wp:wrapTopAndBottom distT="0" distB="0"/>
                <wp:docPr id="1073741833"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28A095F2" w14:textId="77777777" w:rsidR="00F404E2" w:rsidRDefault="00F404E2">
                            <w:pPr>
                              <w:pStyle w:val="Body"/>
                              <w:tabs>
                                <w:tab w:val="left" w:pos="674"/>
                              </w:tabs>
                              <w:spacing w:before="25"/>
                              <w:ind w:left="107"/>
                            </w:pPr>
                            <w:r>
                              <w:rPr>
                                <w:rStyle w:val="None"/>
                                <w:b/>
                                <w:bCs/>
                              </w:rPr>
                              <w:t>2.</w:t>
                            </w:r>
                            <w:r>
                              <w:rPr>
                                <w:rStyle w:val="None"/>
                                <w:b/>
                                <w:bCs/>
                              </w:rPr>
                              <w:tab/>
                              <w:t>ΣΥΝΘΕΣΗ ΣΕ ΔΡΑΣΤΙΚΗ(ΕΣ) ΟΥΣΙΑ(ΕΣ)</w:t>
                            </w:r>
                          </w:p>
                        </w:txbxContent>
                      </wps:txbx>
                      <wps:bodyPr wrap="square" lIns="0" tIns="0" rIns="0" bIns="0" numCol="1" anchor="t">
                        <a:noAutofit/>
                      </wps:bodyPr>
                    </wps:wsp>
                  </a:graphicData>
                </a:graphic>
              </wp:anchor>
            </w:drawing>
          </mc:Choice>
          <mc:Fallback>
            <w:pict>
              <v:shape w14:anchorId="7F118552" id="_x0000_s1028" type="#_x0000_t202" style="position:absolute;margin-left:65.3pt;margin-top:14.95pt;width:464.9pt;height:15.4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" filled="f" strokeweight=".48pt">
                <v:stroke joinstyle="round"/>
                <v:textbox inset="0,0,0,0">
                  <w:txbxContent>
                    <w:p w14:paraId="28A095F2" w14:textId="77777777" w:rsidR="00F404E2" w:rsidRDefault="00F404E2">
                      <w:pPr>
                        <w:pStyle w:val="Body"/>
                        <w:tabs>
                          <w:tab w:val="left" w:pos="674"/>
                        </w:tabs>
                        <w:spacing w:before="25"/>
                        <w:ind w:left="107"/>
                      </w:pPr>
                      <w:r>
                        <w:rPr>
                          <w:rStyle w:val="None"/>
                          <w:b/>
                          <w:bCs/>
                        </w:rPr>
                        <w:t>2.</w:t>
                      </w:r>
                      <w:r>
                        <w:rPr>
                          <w:rStyle w:val="None"/>
                          <w:b/>
                          <w:bCs/>
                        </w:rPr>
                        <w:tab/>
                        <w:t>ΣΥΝΘΕΣΗ ΣΕ ΔΡΑΣΤΙΚΗ(ΕΣ) ΟΥΣΙΑ(ΕΣ)</w:t>
                      </w:r>
                    </w:p>
                  </w:txbxContent>
                </v:textbox>
                <w10:wrap type="topAndBottom" anchorx="page" anchory="line"/>
              </v:shape>
            </w:pict>
          </mc:Fallback>
        </mc:AlternateContent>
      </w:r>
    </w:p>
    <w:p w14:paraId="2ED0B91D" w14:textId="77777777" w:rsidR="006A4456" w:rsidRDefault="006A4456">
      <w:pPr>
        <w:pStyle w:val="BodyText"/>
        <w:ind w:right="2"/>
        <w:rPr>
          <w:rStyle w:val="None"/>
        </w:rPr>
      </w:pPr>
    </w:p>
    <w:p w14:paraId="185A5386" w14:textId="77777777" w:rsidR="006A4456" w:rsidRDefault="00D90392">
      <w:pPr>
        <w:pStyle w:val="BodyText"/>
        <w:ind w:right="2"/>
        <w:rPr>
          <w:rStyle w:val="None"/>
        </w:rPr>
      </w:pPr>
      <w:r>
        <w:rPr>
          <w:rStyle w:val="None"/>
        </w:rPr>
        <w:t>Κάθε ml περιέχει 250 μικρογραμμάρια τεριπαρατίδης.</w:t>
      </w:r>
    </w:p>
    <w:p w14:paraId="5C42F8D2" w14:textId="77777777" w:rsidR="006A4456" w:rsidRDefault="00D90392">
      <w:pPr>
        <w:pStyle w:val="BodyText"/>
        <w:ind w:right="2"/>
        <w:rPr>
          <w:rStyle w:val="None"/>
        </w:rPr>
      </w:pPr>
      <w:r>
        <w:rPr>
          <w:rStyle w:val="None"/>
        </w:rPr>
        <w:t>Κάθε προγεμισμένη συσκευή τύπου πένας των 2,7 ml περιέχει 675 μικρογραμμάρια τεριπαρατίδη (που αντιστοιχούν σε 250 μικρογραμμάρια ανά ml).</w:t>
      </w:r>
    </w:p>
    <w:p w14:paraId="10507286"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1312" behindDoc="0" locked="0" layoutInCell="1" allowOverlap="1" wp14:anchorId="23E2CBBF" wp14:editId="4EAF1D2D">
                <wp:simplePos x="0" y="0"/>
                <wp:positionH relativeFrom="page">
                  <wp:posOffset>829310</wp:posOffset>
                </wp:positionH>
                <wp:positionV relativeFrom="line">
                  <wp:posOffset>189229</wp:posOffset>
                </wp:positionV>
                <wp:extent cx="5904230" cy="195580"/>
                <wp:effectExtent l="0" t="0" r="0" b="0"/>
                <wp:wrapTopAndBottom distT="0" distB="0"/>
                <wp:docPr id="1073741834"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0FB969C" w14:textId="77777777" w:rsidR="00F404E2" w:rsidRDefault="00F404E2">
                            <w:pPr>
                              <w:pStyle w:val="Body"/>
                              <w:tabs>
                                <w:tab w:val="left" w:pos="674"/>
                              </w:tabs>
                              <w:spacing w:before="25"/>
                              <w:ind w:left="108"/>
                            </w:pPr>
                            <w:r>
                              <w:rPr>
                                <w:rStyle w:val="None"/>
                                <w:b/>
                                <w:bCs/>
                              </w:rPr>
                              <w:t>3.</w:t>
                            </w:r>
                            <w:r>
                              <w:rPr>
                                <w:rStyle w:val="None"/>
                                <w:b/>
                                <w:bCs/>
                              </w:rPr>
                              <w:tab/>
                              <w:t>ΚΑΤΑΛΟΓΟΣ ΕΚΔΟΧΩΝ</w:t>
                            </w:r>
                          </w:p>
                        </w:txbxContent>
                      </wps:txbx>
                      <wps:bodyPr wrap="square" lIns="0" tIns="0" rIns="0" bIns="0" numCol="1" anchor="t">
                        <a:noAutofit/>
                      </wps:bodyPr>
                    </wps:wsp>
                  </a:graphicData>
                </a:graphic>
              </wp:anchor>
            </w:drawing>
          </mc:Choice>
          <mc:Fallback>
            <w:pict>
              <v:shape w14:anchorId="23E2CBBF" id="_x0000_s1029" type="#_x0000_t202" style="position:absolute;margin-left:65.3pt;margin-top:14.9pt;width:464.9pt;height:15.4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" filled="f" strokeweight=".48pt">
                <v:stroke joinstyle="round"/>
                <v:textbox inset="0,0,0,0">
                  <w:txbxContent>
                    <w:p w14:paraId="60FB969C" w14:textId="77777777" w:rsidR="00F404E2" w:rsidRDefault="00F404E2">
                      <w:pPr>
                        <w:pStyle w:val="Body"/>
                        <w:tabs>
                          <w:tab w:val="left" w:pos="674"/>
                        </w:tabs>
                        <w:spacing w:before="25"/>
                        <w:ind w:left="108"/>
                      </w:pPr>
                      <w:r>
                        <w:rPr>
                          <w:rStyle w:val="None"/>
                          <w:b/>
                          <w:bCs/>
                        </w:rPr>
                        <w:t>3.</w:t>
                      </w:r>
                      <w:r>
                        <w:rPr>
                          <w:rStyle w:val="None"/>
                          <w:b/>
                          <w:bCs/>
                        </w:rPr>
                        <w:tab/>
                        <w:t>ΚΑΤΑΛΟΓΟΣ ΕΚΔΟΧΩΝ</w:t>
                      </w:r>
                    </w:p>
                  </w:txbxContent>
                </v:textbox>
                <w10:wrap type="topAndBottom" anchorx="page" anchory="line"/>
              </v:shape>
            </w:pict>
          </mc:Fallback>
        </mc:AlternateContent>
      </w:r>
    </w:p>
    <w:p w14:paraId="7946372C" w14:textId="77777777" w:rsidR="006A4456" w:rsidRDefault="006A4456">
      <w:pPr>
        <w:pStyle w:val="BodyText"/>
        <w:ind w:right="2"/>
        <w:rPr>
          <w:rStyle w:val="None"/>
        </w:rPr>
      </w:pPr>
    </w:p>
    <w:p w14:paraId="15BF918B" w14:textId="77777777" w:rsidR="006A4456" w:rsidRDefault="00D90392">
      <w:pPr>
        <w:pStyle w:val="BodyText"/>
        <w:ind w:right="2"/>
        <w:rPr>
          <w:rStyle w:val="None"/>
        </w:rPr>
      </w:pPr>
      <w:r>
        <w:rPr>
          <w:rStyle w:val="None"/>
        </w:rPr>
        <w:t xml:space="preserve">Οξικό οξύ παγόμορφο, οξικό νάτριο (τριένυδρο), μαννιτόλη, μετακρεσόλη, ενέσιμο ύδωρ. </w:t>
      </w:r>
      <w:r>
        <w:rPr>
          <w:rStyle w:val="None"/>
          <w:shd w:val="clear" w:color="auto" w:fill="C0C0C0"/>
        </w:rPr>
        <w:t>Βλ. φύλλο οδηγιών χρήσης για περαιτέρω πληροφορίες.</w:t>
      </w:r>
      <w:r>
        <w:rPr>
          <w:rStyle w:val="None"/>
        </w:rPr>
        <w:t xml:space="preserve"> </w:t>
      </w:r>
    </w:p>
    <w:p w14:paraId="713F2D07" w14:textId="77777777" w:rsidR="006A4456" w:rsidRDefault="006A4456">
      <w:pPr>
        <w:pStyle w:val="BodyText"/>
        <w:ind w:right="2"/>
        <w:rPr>
          <w:rStyle w:val="None"/>
        </w:rPr>
      </w:pPr>
    </w:p>
    <w:p w14:paraId="1FAF53D7"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2336" behindDoc="0" locked="0" layoutInCell="1" allowOverlap="1" wp14:anchorId="2EFF296E" wp14:editId="0DE531E3">
                <wp:simplePos x="0" y="0"/>
                <wp:positionH relativeFrom="page">
                  <wp:posOffset>829310</wp:posOffset>
                </wp:positionH>
                <wp:positionV relativeFrom="line">
                  <wp:posOffset>187325</wp:posOffset>
                </wp:positionV>
                <wp:extent cx="5904230" cy="195580"/>
                <wp:effectExtent l="0" t="0" r="0" b="0"/>
                <wp:wrapTopAndBottom distT="0" distB="0"/>
                <wp:docPr id="1073741835"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265A1DAF" w14:textId="77777777" w:rsidR="00F404E2" w:rsidRDefault="00F404E2">
                            <w:pPr>
                              <w:pStyle w:val="Body"/>
                              <w:tabs>
                                <w:tab w:val="left" w:pos="674"/>
                              </w:tabs>
                              <w:spacing w:before="25"/>
                              <w:ind w:left="107"/>
                            </w:pPr>
                            <w:r>
                              <w:rPr>
                                <w:rStyle w:val="None"/>
                                <w:b/>
                                <w:bCs/>
                              </w:rPr>
                              <w:t>4.</w:t>
                            </w:r>
                            <w:r>
                              <w:rPr>
                                <w:rStyle w:val="None"/>
                                <w:b/>
                                <w:bCs/>
                              </w:rPr>
                              <w:tab/>
                              <w:t>ΦΑΡΜΑΚΟΤΕΧΝΙΚΗ ΜΟΡΦΗ ΚΑΙ ΠΕΡΙΕΧΟΜΕΝΟ</w:t>
                            </w:r>
                          </w:p>
                        </w:txbxContent>
                      </wps:txbx>
                      <wps:bodyPr wrap="square" lIns="0" tIns="0" rIns="0" bIns="0" numCol="1" anchor="t">
                        <a:noAutofit/>
                      </wps:bodyPr>
                    </wps:wsp>
                  </a:graphicData>
                </a:graphic>
              </wp:anchor>
            </w:drawing>
          </mc:Choice>
          <mc:Fallback>
            <w:pict>
              <v:shape w14:anchorId="2EFF296E" id="_x0000_s1030" type="#_x0000_t202" style="position:absolute;margin-left:65.3pt;margin-top:14.75pt;width:464.9pt;height:15.4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" filled="f" strokeweight=".48pt">
                <v:stroke joinstyle="round"/>
                <v:textbox inset="0,0,0,0">
                  <w:txbxContent>
                    <w:p w14:paraId="265A1DAF" w14:textId="77777777" w:rsidR="00F404E2" w:rsidRDefault="00F404E2">
                      <w:pPr>
                        <w:pStyle w:val="Body"/>
                        <w:tabs>
                          <w:tab w:val="left" w:pos="674"/>
                        </w:tabs>
                        <w:spacing w:before="25"/>
                        <w:ind w:left="107"/>
                      </w:pPr>
                      <w:r>
                        <w:rPr>
                          <w:rStyle w:val="None"/>
                          <w:b/>
                          <w:bCs/>
                        </w:rPr>
                        <w:t>4.</w:t>
                      </w:r>
                      <w:r>
                        <w:rPr>
                          <w:rStyle w:val="None"/>
                          <w:b/>
                          <w:bCs/>
                        </w:rPr>
                        <w:tab/>
                        <w:t>ΦΑΡΜΑΚΟΤΕΧΝΙΚΗ ΜΟΡΦΗ ΚΑΙ ΠΕΡΙΕΧΟΜΕΝΟ</w:t>
                      </w:r>
                    </w:p>
                  </w:txbxContent>
                </v:textbox>
                <w10:wrap type="topAndBottom" anchorx="page" anchory="line"/>
              </v:shape>
            </w:pict>
          </mc:Fallback>
        </mc:AlternateContent>
      </w:r>
    </w:p>
    <w:p w14:paraId="243020F8" w14:textId="77777777" w:rsidR="006A4456" w:rsidRDefault="006A4456">
      <w:pPr>
        <w:pStyle w:val="BodyText"/>
        <w:ind w:right="2"/>
        <w:rPr>
          <w:rStyle w:val="None"/>
        </w:rPr>
      </w:pPr>
    </w:p>
    <w:p w14:paraId="656D96F8" w14:textId="77777777" w:rsidR="006A4456" w:rsidRDefault="00D90392">
      <w:pPr>
        <w:pStyle w:val="BodyText"/>
        <w:ind w:right="2"/>
        <w:rPr>
          <w:rStyle w:val="None"/>
        </w:rPr>
      </w:pPr>
      <w:r>
        <w:rPr>
          <w:rStyle w:val="None"/>
          <w:shd w:val="clear" w:color="auto" w:fill="C0C0C0"/>
        </w:rPr>
        <w:t>Ενέσιμο διάλυμα.</w:t>
      </w:r>
    </w:p>
    <w:p w14:paraId="38458FDF" w14:textId="77777777" w:rsidR="006A4456" w:rsidRDefault="00D90392">
      <w:pPr>
        <w:pStyle w:val="BodyText"/>
        <w:ind w:right="2"/>
        <w:rPr>
          <w:rStyle w:val="None"/>
        </w:rPr>
      </w:pPr>
      <w:r>
        <w:rPr>
          <w:rStyle w:val="None"/>
        </w:rPr>
        <w:t>1 πένα με διάλυμα των 2,7 ml.</w:t>
      </w:r>
    </w:p>
    <w:p w14:paraId="5FAD2771" w14:textId="77777777" w:rsidR="006A4456" w:rsidRDefault="00D90392">
      <w:pPr>
        <w:pStyle w:val="BodyText"/>
        <w:ind w:right="2"/>
        <w:rPr>
          <w:rStyle w:val="None"/>
        </w:rPr>
      </w:pPr>
      <w:r>
        <w:rPr>
          <w:rStyle w:val="None"/>
          <w:shd w:val="clear" w:color="auto" w:fill="C0C0C0"/>
        </w:rPr>
        <w:t>3 πένες με διάλυμα των 2,7 ml.</w:t>
      </w:r>
    </w:p>
    <w:p w14:paraId="10CEF431" w14:textId="77777777" w:rsidR="006A4456" w:rsidRDefault="006A4456">
      <w:pPr>
        <w:pStyle w:val="BodyText"/>
        <w:ind w:right="2"/>
        <w:rPr>
          <w:rStyle w:val="None"/>
        </w:rPr>
      </w:pPr>
    </w:p>
    <w:p w14:paraId="6E7AC2FB" w14:textId="77777777" w:rsidR="006A4456" w:rsidRDefault="00D90392">
      <w:pPr>
        <w:pStyle w:val="BodyText"/>
        <w:ind w:right="2"/>
        <w:rPr>
          <w:rStyle w:val="None"/>
        </w:rPr>
      </w:pPr>
      <w:r>
        <w:rPr>
          <w:rStyle w:val="None"/>
        </w:rPr>
        <w:t>Κάθε προγεμισμένη πένα περιέχει 28 δόσεις των 20 μικρογραμμάρια (ανά 80 μικρόλιτρα).</w:t>
      </w:r>
    </w:p>
    <w:p w14:paraId="76970673" w14:textId="77777777" w:rsidR="006A4456" w:rsidRDefault="006A4456">
      <w:pPr>
        <w:pStyle w:val="BodyText"/>
        <w:ind w:right="2"/>
        <w:rPr>
          <w:rStyle w:val="None"/>
        </w:rPr>
      </w:pPr>
    </w:p>
    <w:p w14:paraId="1ADF5FF1"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3360" behindDoc="0" locked="0" layoutInCell="1" allowOverlap="1" wp14:anchorId="2CB78B89" wp14:editId="1870D7D8">
                <wp:simplePos x="0" y="0"/>
                <wp:positionH relativeFrom="page">
                  <wp:posOffset>829310</wp:posOffset>
                </wp:positionH>
                <wp:positionV relativeFrom="line">
                  <wp:posOffset>189864</wp:posOffset>
                </wp:positionV>
                <wp:extent cx="5904230" cy="195580"/>
                <wp:effectExtent l="0" t="0" r="0" b="0"/>
                <wp:wrapTopAndBottom distT="0" distB="0"/>
                <wp:docPr id="1073741836"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0A9E1374" w14:textId="77777777" w:rsidR="00F404E2" w:rsidRDefault="00F404E2">
                            <w:pPr>
                              <w:pStyle w:val="Body"/>
                              <w:tabs>
                                <w:tab w:val="left" w:pos="674"/>
                              </w:tabs>
                              <w:spacing w:before="25"/>
                              <w:ind w:left="108"/>
                            </w:pPr>
                            <w:r>
                              <w:rPr>
                                <w:rStyle w:val="None"/>
                                <w:b/>
                                <w:bCs/>
                              </w:rPr>
                              <w:t>5.</w:t>
                            </w:r>
                            <w:r>
                              <w:rPr>
                                <w:rStyle w:val="None"/>
                                <w:b/>
                                <w:bCs/>
                              </w:rPr>
                              <w:tab/>
                              <w:t>ΤΡΟΠΟΣ ΚΑΙ ΟΔΟΣ(ΟΙ) ΧΟΡΗΓΗΣΗΣ</w:t>
                            </w:r>
                          </w:p>
                        </w:txbxContent>
                      </wps:txbx>
                      <wps:bodyPr wrap="square" lIns="0" tIns="0" rIns="0" bIns="0" numCol="1" anchor="t">
                        <a:noAutofit/>
                      </wps:bodyPr>
                    </wps:wsp>
                  </a:graphicData>
                </a:graphic>
              </wp:anchor>
            </w:drawing>
          </mc:Choice>
          <mc:Fallback>
            <w:pict>
              <v:shape w14:anchorId="2CB78B89" id="_x0000_s1031" type="#_x0000_t202" style="position:absolute;margin-left:65.3pt;margin-top:14.95pt;width:464.9pt;height:15.4pt;z-index:25166336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" filled="f" strokeweight=".48pt">
                <v:stroke joinstyle="round"/>
                <v:textbox inset="0,0,0,0">
                  <w:txbxContent>
                    <w:p w14:paraId="0A9E1374" w14:textId="77777777" w:rsidR="00F404E2" w:rsidRDefault="00F404E2">
                      <w:pPr>
                        <w:pStyle w:val="Body"/>
                        <w:tabs>
                          <w:tab w:val="left" w:pos="674"/>
                        </w:tabs>
                        <w:spacing w:before="25"/>
                        <w:ind w:left="108"/>
                      </w:pPr>
                      <w:r>
                        <w:rPr>
                          <w:rStyle w:val="None"/>
                          <w:b/>
                          <w:bCs/>
                        </w:rPr>
                        <w:t>5.</w:t>
                      </w:r>
                      <w:r>
                        <w:rPr>
                          <w:rStyle w:val="None"/>
                          <w:b/>
                          <w:bCs/>
                        </w:rPr>
                        <w:tab/>
                        <w:t>ΤΡΟΠΟΣ ΚΑΙ ΟΔΟΣ(ΟΙ) ΧΟΡΗΓΗΣΗΣ</w:t>
                      </w:r>
                    </w:p>
                  </w:txbxContent>
                </v:textbox>
                <w10:wrap type="topAndBottom" anchorx="page" anchory="line"/>
              </v:shape>
            </w:pict>
          </mc:Fallback>
        </mc:AlternateContent>
      </w:r>
    </w:p>
    <w:p w14:paraId="06706544" w14:textId="77777777" w:rsidR="006A4456" w:rsidRDefault="006A4456">
      <w:pPr>
        <w:pStyle w:val="BodyText"/>
        <w:ind w:right="2"/>
        <w:rPr>
          <w:rStyle w:val="None"/>
        </w:rPr>
      </w:pPr>
    </w:p>
    <w:p w14:paraId="20E98479" w14:textId="77777777" w:rsidR="006A4456" w:rsidRDefault="00D90392">
      <w:pPr>
        <w:pStyle w:val="BodyText"/>
        <w:ind w:right="2"/>
        <w:rPr>
          <w:rStyle w:val="None"/>
        </w:rPr>
      </w:pPr>
      <w:r>
        <w:rPr>
          <w:rStyle w:val="None"/>
        </w:rPr>
        <w:t xml:space="preserve">Διαβάστε το φύλλο οδηγιών χρήσης πριν από τη χρήση. </w:t>
      </w:r>
    </w:p>
    <w:p w14:paraId="398BD439" w14:textId="77777777" w:rsidR="006A4456" w:rsidRDefault="00D90392">
      <w:pPr>
        <w:pStyle w:val="BodyText"/>
        <w:ind w:right="2"/>
        <w:rPr>
          <w:rStyle w:val="None"/>
        </w:rPr>
      </w:pPr>
      <w:r>
        <w:rPr>
          <w:rStyle w:val="None"/>
        </w:rPr>
        <w:t>Υποδόρια χορήγηση</w:t>
      </w:r>
    </w:p>
    <w:p w14:paraId="44596660" w14:textId="77777777" w:rsidR="006A4456" w:rsidRDefault="006A4456">
      <w:pPr>
        <w:pStyle w:val="BodyText"/>
        <w:ind w:right="2"/>
        <w:rPr>
          <w:rStyle w:val="None"/>
        </w:rPr>
      </w:pPr>
    </w:p>
    <w:p w14:paraId="34B93848" w14:textId="77777777" w:rsidR="006A4456" w:rsidRDefault="00D90392">
      <w:pPr>
        <w:pStyle w:val="BodyText"/>
        <w:ind w:right="2"/>
        <w:rPr>
          <w:rStyle w:val="None"/>
        </w:rPr>
      </w:pPr>
      <w:r>
        <w:rPr>
          <w:rStyle w:val="None"/>
          <w:noProof/>
        </w:rPr>
        <mc:AlternateContent>
          <mc:Choice Requires="wpg">
            <w:drawing>
              <wp:anchor distT="0" distB="0" distL="0" distR="0" simplePos="0" relativeHeight="251664384" behindDoc="0" locked="0" layoutInCell="1" allowOverlap="1" wp14:anchorId="3C15417A" wp14:editId="167DAE27">
                <wp:simplePos x="0" y="0"/>
                <wp:positionH relativeFrom="page">
                  <wp:posOffset>829309</wp:posOffset>
                </wp:positionH>
                <wp:positionV relativeFrom="line">
                  <wp:posOffset>184149</wp:posOffset>
                </wp:positionV>
                <wp:extent cx="5903596" cy="530225"/>
                <wp:effectExtent l="0" t="0" r="0" b="0"/>
                <wp:wrapTopAndBottom distT="0" distB="0"/>
                <wp:docPr id="1073741843" name="officeArt object"/>
                <wp:cNvGraphicFramePr/>
                <a:graphic xmlns:a="http://schemas.openxmlformats.org/drawingml/2006/main">
                  <a:graphicData uri="http://schemas.microsoft.com/office/word/2010/wordprocessingGroup">
                    <wpg:wgp>
                      <wpg:cNvGrpSpPr/>
                      <wpg:grpSpPr>
                        <a:xfrm>
                          <a:off x="0" y="0"/>
                          <a:ext cx="5903596" cy="530225"/>
                          <a:chOff x="0" y="0"/>
                          <a:chExt cx="5903595" cy="530225"/>
                        </a:xfrm>
                      </wpg:grpSpPr>
                      <wps:wsp>
                        <wps:cNvPr id="1073741837" name="Shape 1073741837"/>
                        <wps:cNvCnPr/>
                        <wps:spPr>
                          <a:xfrm>
                            <a:off x="2540" y="3174"/>
                            <a:ext cx="5897880" cy="1"/>
                          </a:xfrm>
                          <a:prstGeom prst="line">
                            <a:avLst/>
                          </a:prstGeom>
                          <a:noFill/>
                          <a:ln w="6096" cap="flat">
                            <a:solidFill>
                              <a:srgbClr val="000000"/>
                            </a:solidFill>
                            <a:prstDash val="solid"/>
                            <a:round/>
                          </a:ln>
                          <a:effectLst/>
                        </wps:spPr>
                        <wps:bodyPr/>
                      </wps:wsp>
                      <wps:wsp>
                        <wps:cNvPr id="1073741838" name="Shape 1073741838"/>
                        <wps:cNvCnPr/>
                        <wps:spPr>
                          <a:xfrm>
                            <a:off x="2540" y="527050"/>
                            <a:ext cx="5897880" cy="1"/>
                          </a:xfrm>
                          <a:prstGeom prst="line">
                            <a:avLst/>
                          </a:prstGeom>
                          <a:noFill/>
                          <a:ln w="6096" cap="flat">
                            <a:solidFill>
                              <a:srgbClr val="000000"/>
                            </a:solidFill>
                            <a:prstDash val="solid"/>
                            <a:round/>
                          </a:ln>
                          <a:effectLst/>
                        </wps:spPr>
                        <wps:bodyPr/>
                      </wps:wsp>
                      <wps:wsp>
                        <wps:cNvPr id="1073741839" name="Shape 1073741839"/>
                        <wps:cNvCnPr/>
                        <wps:spPr>
                          <a:xfrm flipH="1">
                            <a:off x="0" y="0"/>
                            <a:ext cx="1" cy="530225"/>
                          </a:xfrm>
                          <a:prstGeom prst="line">
                            <a:avLst/>
                          </a:prstGeom>
                          <a:noFill/>
                          <a:ln w="6096" cap="flat">
                            <a:solidFill>
                              <a:srgbClr val="000000"/>
                            </a:solidFill>
                            <a:prstDash val="solid"/>
                            <a:round/>
                          </a:ln>
                          <a:effectLst/>
                        </wps:spPr>
                        <wps:bodyPr/>
                      </wps:wsp>
                      <wps:wsp>
                        <wps:cNvPr id="1073741840" name="Shape 1073741840"/>
                        <wps:cNvCnPr/>
                        <wps:spPr>
                          <a:xfrm>
                            <a:off x="5903595" y="0"/>
                            <a:ext cx="1" cy="530225"/>
                          </a:xfrm>
                          <a:prstGeom prst="line">
                            <a:avLst/>
                          </a:prstGeom>
                          <a:noFill/>
                          <a:ln w="6096" cap="flat">
                            <a:solidFill>
                              <a:srgbClr val="000000"/>
                            </a:solidFill>
                            <a:prstDash val="solid"/>
                            <a:round/>
                          </a:ln>
                          <a:effectLst/>
                        </wps:spPr>
                        <wps:bodyPr/>
                      </wps:wsp>
                      <wps:wsp>
                        <wps:cNvPr id="1073741841" name="Shape 1073741841"/>
                        <wps:cNvSpPr txBox="1"/>
                        <wps:spPr>
                          <a:xfrm>
                            <a:off x="430530" y="27304"/>
                            <a:ext cx="5195571" cy="484507"/>
                          </a:xfrm>
                          <a:prstGeom prst="rect">
                            <a:avLst/>
                          </a:prstGeom>
                          <a:noFill/>
                          <a:ln w="12700" cap="flat">
                            <a:noFill/>
                            <a:miter lim="400000"/>
                          </a:ln>
                          <a:effectLst/>
                        </wps:spPr>
                        <wps:txbx>
                          <w:txbxContent>
                            <w:p w14:paraId="234B6B76" w14:textId="77777777" w:rsidR="00F404E2" w:rsidRDefault="00F404E2">
                              <w:pPr>
                                <w:pStyle w:val="Body"/>
                                <w:spacing w:line="244" w:lineRule="auto"/>
                                <w:ind w:right="18"/>
                                <w:jc w:val="both"/>
                              </w:pPr>
                              <w:r>
                                <w:rPr>
                                  <w:rStyle w:val="None"/>
                                  <w:b/>
                                  <w:bCs/>
                                </w:rPr>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txbxContent>
                        </wps:txbx>
                        <wps:bodyPr wrap="square" lIns="0" tIns="0" rIns="0" bIns="0" numCol="1" anchor="t">
                          <a:noAutofit/>
                        </wps:bodyPr>
                      </wps:wsp>
                      <wps:wsp>
                        <wps:cNvPr id="1073741842" name="Shape 1073741842"/>
                        <wps:cNvSpPr txBox="1"/>
                        <wps:spPr>
                          <a:xfrm>
                            <a:off x="71120" y="27304"/>
                            <a:ext cx="118111" cy="155576"/>
                          </a:xfrm>
                          <a:prstGeom prst="rect">
                            <a:avLst/>
                          </a:prstGeom>
                          <a:noFill/>
                          <a:ln w="12700" cap="flat">
                            <a:noFill/>
                            <a:miter lim="400000"/>
                          </a:ln>
                          <a:effectLst/>
                        </wps:spPr>
                        <wps:txbx>
                          <w:txbxContent>
                            <w:p w14:paraId="32B189F3" w14:textId="77777777" w:rsidR="00F404E2" w:rsidRDefault="00F404E2">
                              <w:pPr>
                                <w:pStyle w:val="Body"/>
                                <w:spacing w:line="244" w:lineRule="exact"/>
                              </w:pPr>
                              <w:r>
                                <w:rPr>
                                  <w:rStyle w:val="None"/>
                                  <w:b/>
                                  <w:bCs/>
                                </w:rPr>
                                <w:t>6.</w:t>
                              </w:r>
                            </w:p>
                          </w:txbxContent>
                        </wps:txbx>
                        <wps:bodyPr wrap="square" lIns="0" tIns="0" rIns="0" bIns="0" numCol="1" anchor="t">
                          <a:noAutofit/>
                        </wps:bodyPr>
                      </wps:wsp>
                    </wpg:wgp>
                  </a:graphicData>
                </a:graphic>
              </wp:anchor>
            </w:drawing>
          </mc:Choice>
          <mc:Fallback>
            <w:pict>
              <v:group w14:anchorId="3C15417A" id="_x0000_s1032" style="position:absolute;margin-left:65.3pt;margin-top:14.5pt;width:464.85pt;height:41.75pt;z-index:251664384;mso-wrap-distance-left:0;mso-wrap-distance-right:0;mso-position-horizontal-relative:page;mso-position-vertical-relative:line" coordsize="59035,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">
                <v:line id="Shape 1073741837" o:spid="_x0000_s1033" style="position:absolute;visibility:visible;mso-wrap-style:square" from="25,31" to="590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" strokeweight=".48pt"/>
                <v:line id="Shape 1073741838" o:spid="_x0000_s1034" style="position:absolute;visibility:visible;mso-wrap-style:square" from="25,5270" to="59004,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" strokeweight=".48pt"/>
                <v:line id="Shape 1073741839" o:spid="_x0000_s1035" style="position:absolute;flip:x;visibility:visible;mso-wrap-style:square" from="0,0" to="0,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" strokeweight=".48pt"/>
                <v:line id="Shape 1073741840" o:spid="_x0000_s1036" style="position:absolute;visibility:visible;mso-wrap-style:square" from="59035,0" to="59035,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" strokeweight=".48pt"/>
                <v:shape id="Shape 1073741841" o:spid="_x0000_s1037" type="#_x0000_t202" style="position:absolute;left:4305;top:273;width:51956;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" filled="f" stroked="f" strokeweight="1pt">
                  <v:stroke miterlimit="4"/>
                  <v:textbox inset="0,0,0,0">
                    <w:txbxContent>
                      <w:p w14:paraId="234B6B76" w14:textId="77777777" w:rsidR="00F404E2" w:rsidRDefault="00F404E2">
                        <w:pPr>
                          <w:pStyle w:val="Body"/>
                          <w:spacing w:line="244" w:lineRule="auto"/>
                          <w:ind w:right="18"/>
                          <w:jc w:val="both"/>
                        </w:pPr>
                        <w:r>
                          <w:rPr>
                            <w:rStyle w:val="None"/>
                            <w:b/>
                            <w:bCs/>
                          </w:rPr>
                          <w:t>ΕΙΔΙΚΗ ΠΡΟΕΙΔΟΠΟΙΗΣΗ ΣΥΜΦΩΝΑ ΜΕ ΤΗΝ ΟΠΟΙΑ ΤΟ ΦΑΡΜΑΚΕΥΤΙΚΟ ΠΡΟΪΟΝ ΠΡΕΠΕΙ ΝΑ ΦΥΛΑΣΣΕΤΑΙ ΣΕ ΘΕΣΗ, ΤΗΝ ΟΠΟΙΑ ΔΕ ΒΛΕΠΟΥΝ ΚΑΙ ΔΕΝ ΠΡΟΣΕΓΓΙΖΟΥΝ ΤΑ ΠΑΙΔΙΑ</w:t>
                        </w:r>
                      </w:p>
                    </w:txbxContent>
                  </v:textbox>
                </v:shape>
                <v:shape id="Shape 1073741842" o:spid="_x0000_s1038" type="#_x0000_t202" style="position:absolute;left:711;top:273;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" filled="f" stroked="f" strokeweight="1pt">
                  <v:stroke miterlimit="4"/>
                  <v:textbox inset="0,0,0,0">
                    <w:txbxContent>
                      <w:p w14:paraId="32B189F3" w14:textId="77777777" w:rsidR="00F404E2" w:rsidRDefault="00F404E2">
                        <w:pPr>
                          <w:pStyle w:val="Body"/>
                          <w:spacing w:line="244" w:lineRule="exact"/>
                        </w:pPr>
                        <w:r>
                          <w:rPr>
                            <w:rStyle w:val="None"/>
                            <w:b/>
                            <w:bCs/>
                          </w:rPr>
                          <w:t>6.</w:t>
                        </w:r>
                      </w:p>
                    </w:txbxContent>
                  </v:textbox>
                </v:shape>
                <w10:wrap type="topAndBottom" anchorx="page" anchory="line"/>
              </v:group>
            </w:pict>
          </mc:Fallback>
        </mc:AlternateContent>
      </w:r>
    </w:p>
    <w:p w14:paraId="40B0FFF7" w14:textId="77777777" w:rsidR="006A4456" w:rsidRDefault="006A4456">
      <w:pPr>
        <w:pStyle w:val="BodyText"/>
        <w:ind w:right="2"/>
        <w:rPr>
          <w:rStyle w:val="None"/>
        </w:rPr>
      </w:pPr>
    </w:p>
    <w:p w14:paraId="61589074" w14:textId="77777777" w:rsidR="006A4456" w:rsidRDefault="00D90392">
      <w:pPr>
        <w:pStyle w:val="BodyText"/>
        <w:ind w:right="2"/>
        <w:rPr>
          <w:rStyle w:val="None"/>
        </w:rPr>
      </w:pPr>
      <w:r>
        <w:rPr>
          <w:rStyle w:val="None"/>
        </w:rPr>
        <w:t>Να φυλάσσεται σε θέση, την οποία δε βλέπουν και δεν προσεγγίζουν τα παιδιά.</w:t>
      </w:r>
    </w:p>
    <w:p w14:paraId="1DAA974C" w14:textId="77777777" w:rsidR="006A4456" w:rsidRDefault="006A4456">
      <w:pPr>
        <w:pStyle w:val="BodyText"/>
        <w:ind w:right="2"/>
        <w:rPr>
          <w:rStyle w:val="None"/>
        </w:rPr>
      </w:pPr>
    </w:p>
    <w:p w14:paraId="347AFA54"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5408" behindDoc="0" locked="0" layoutInCell="1" allowOverlap="1" wp14:anchorId="6E8ED6EC" wp14:editId="78D803E2">
                <wp:simplePos x="0" y="0"/>
                <wp:positionH relativeFrom="page">
                  <wp:posOffset>829310</wp:posOffset>
                </wp:positionH>
                <wp:positionV relativeFrom="line">
                  <wp:posOffset>189864</wp:posOffset>
                </wp:positionV>
                <wp:extent cx="5904230" cy="195580"/>
                <wp:effectExtent l="0" t="0" r="0" b="0"/>
                <wp:wrapTopAndBottom distT="0" distB="0"/>
                <wp:docPr id="1073741844"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17362C3" w14:textId="77777777" w:rsidR="00F404E2" w:rsidRDefault="00F404E2">
                            <w:pPr>
                              <w:pStyle w:val="Body"/>
                              <w:tabs>
                                <w:tab w:val="left" w:pos="674"/>
                              </w:tabs>
                              <w:spacing w:before="25"/>
                              <w:ind w:left="107"/>
                            </w:pPr>
                            <w:r>
                              <w:rPr>
                                <w:rStyle w:val="None"/>
                                <w:b/>
                                <w:bCs/>
                              </w:rPr>
                              <w:t>7.</w:t>
                            </w:r>
                            <w:r>
                              <w:rPr>
                                <w:rStyle w:val="None"/>
                                <w:b/>
                                <w:bCs/>
                              </w:rPr>
                              <w:tab/>
                              <w:t>ΑΛΛΗ(ΕΣ) ΕΙΔΙΚΗ(ΕΣ) ΠΡΟΕΙΔΟΠΟΙΗΣΗ(ΕΙΣ), ΕΑΝ ΕΙΝΑΙ ΑΠΑΡΑΙΤΗΤΗ(ΕΣ)</w:t>
                            </w:r>
                          </w:p>
                        </w:txbxContent>
                      </wps:txbx>
                      <wps:bodyPr wrap="square" lIns="0" tIns="0" rIns="0" bIns="0" numCol="1" anchor="t">
                        <a:noAutofit/>
                      </wps:bodyPr>
                    </wps:wsp>
                  </a:graphicData>
                </a:graphic>
              </wp:anchor>
            </w:drawing>
          </mc:Choice>
          <mc:Fallback>
            <w:pict>
              <v:shape w14:anchorId="6E8ED6EC" id="_x0000_s1039" type="#_x0000_t202" style="position:absolute;margin-left:65.3pt;margin-top:14.95pt;width:464.9pt;height:15.4pt;z-index:25166540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" filled="f" strokeweight=".48pt">
                <v:stroke joinstyle="round"/>
                <v:textbox inset="0,0,0,0">
                  <w:txbxContent>
                    <w:p w14:paraId="617362C3" w14:textId="77777777" w:rsidR="00F404E2" w:rsidRDefault="00F404E2">
                      <w:pPr>
                        <w:pStyle w:val="Body"/>
                        <w:tabs>
                          <w:tab w:val="left" w:pos="674"/>
                        </w:tabs>
                        <w:spacing w:before="25"/>
                        <w:ind w:left="107"/>
                      </w:pPr>
                      <w:r>
                        <w:rPr>
                          <w:rStyle w:val="None"/>
                          <w:b/>
                          <w:bCs/>
                        </w:rPr>
                        <w:t>7.</w:t>
                      </w:r>
                      <w:r>
                        <w:rPr>
                          <w:rStyle w:val="None"/>
                          <w:b/>
                          <w:bCs/>
                        </w:rPr>
                        <w:tab/>
                        <w:t>ΑΛΛΗ(ΕΣ) ΕΙΔΙΚΗ(ΕΣ) ΠΡΟΕΙΔΟΠΟΙΗΣΗ(ΕΙΣ), ΕΑΝ ΕΙΝΑΙ ΑΠΑΡΑΙΤΗΤΗ(ΕΣ)</w:t>
                      </w:r>
                    </w:p>
                  </w:txbxContent>
                </v:textbox>
                <w10:wrap type="topAndBottom" anchorx="page" anchory="line"/>
              </v:shape>
            </w:pict>
          </mc:Fallback>
        </mc:AlternateContent>
      </w:r>
    </w:p>
    <w:p w14:paraId="6CE23970" w14:textId="77777777" w:rsidR="006A4456" w:rsidRDefault="006A4456">
      <w:pPr>
        <w:pStyle w:val="BodyText"/>
        <w:ind w:right="2"/>
        <w:rPr>
          <w:rStyle w:val="None"/>
        </w:rPr>
      </w:pPr>
    </w:p>
    <w:p w14:paraId="3DC25E1F" w14:textId="77777777" w:rsidR="006A4456" w:rsidRDefault="00D90392">
      <w:pPr>
        <w:pStyle w:val="BodyText"/>
        <w:ind w:right="2"/>
        <w:rPr>
          <w:rStyle w:val="None"/>
        </w:rPr>
      </w:pPr>
      <w:r>
        <w:rPr>
          <w:rStyle w:val="None"/>
        </w:rPr>
        <w:t>Για να ανοίξει, ανασηκώστε και τραβήξτε.</w:t>
      </w:r>
    </w:p>
    <w:p w14:paraId="64A19C68" w14:textId="77777777" w:rsidR="006A4456" w:rsidRDefault="006A4456">
      <w:pPr>
        <w:pStyle w:val="BodyText"/>
        <w:ind w:right="2"/>
        <w:rPr>
          <w:rStyle w:val="None"/>
        </w:rPr>
      </w:pPr>
    </w:p>
    <w:p w14:paraId="26FA371F" w14:textId="77777777" w:rsidR="006A4456" w:rsidRDefault="006A4456">
      <w:pPr>
        <w:pStyle w:val="BodyText"/>
        <w:ind w:right="2"/>
        <w:rPr>
          <w:rStyle w:val="None"/>
        </w:rPr>
      </w:pPr>
    </w:p>
    <w:p w14:paraId="682164F8" w14:textId="77777777" w:rsidR="006A4456" w:rsidRDefault="00D90392">
      <w:pPr>
        <w:pStyle w:val="BodyText"/>
        <w:ind w:right="2"/>
        <w:rPr>
          <w:rStyle w:val="None"/>
        </w:rPr>
      </w:pPr>
      <w:r>
        <w:rPr>
          <w:rStyle w:val="None"/>
          <w:noProof/>
          <w:sz w:val="20"/>
          <w:szCs w:val="20"/>
        </w:rPr>
        <mc:AlternateContent>
          <mc:Choice Requires="wps">
            <w:drawing>
              <wp:inline distT="0" distB="0" distL="0" distR="0" wp14:anchorId="1219E187" wp14:editId="05EDA53B">
                <wp:extent cx="5760847" cy="190831"/>
                <wp:effectExtent l="0" t="0" r="0" b="0"/>
                <wp:docPr id="1073741845" name="officeArt object"/>
                <wp:cNvGraphicFramePr/>
                <a:graphic xmlns:a="http://schemas.openxmlformats.org/drawingml/2006/main">
                  <a:graphicData uri="http://schemas.microsoft.com/office/word/2010/wordprocessingShape">
                    <wps:wsp>
                      <wps:cNvSpPr txBox="1"/>
                      <wps:spPr>
                        <a:xfrm>
                          <a:off x="0" y="0"/>
                          <a:ext cx="5760847" cy="190831"/>
                        </a:xfrm>
                        <a:prstGeom prst="rect">
                          <a:avLst/>
                        </a:prstGeom>
                        <a:noFill/>
                        <a:ln w="6096" cap="flat">
                          <a:solidFill>
                            <a:srgbClr val="000000"/>
                          </a:solidFill>
                          <a:prstDash val="solid"/>
                          <a:round/>
                        </a:ln>
                        <a:effectLst/>
                      </wps:spPr>
                      <wps:txbx>
                        <w:txbxContent>
                          <w:p w14:paraId="08BCE482" w14:textId="77777777" w:rsidR="00F404E2" w:rsidRDefault="00F404E2">
                            <w:pPr>
                              <w:pStyle w:val="Body"/>
                              <w:tabs>
                                <w:tab w:val="left" w:pos="674"/>
                              </w:tabs>
                              <w:spacing w:before="25"/>
                              <w:ind w:left="107"/>
                            </w:pPr>
                            <w:r>
                              <w:rPr>
                                <w:rStyle w:val="None"/>
                                <w:b/>
                                <w:bCs/>
                              </w:rPr>
                              <w:t>8.</w:t>
                            </w:r>
                            <w:r>
                              <w:rPr>
                                <w:rStyle w:val="None"/>
                                <w:b/>
                                <w:bCs/>
                              </w:rPr>
                              <w:tab/>
                              <w:t>ΗΜΕΡΟΜΗΝΙΑ ΛΗΞΗΣ</w:t>
                            </w:r>
                          </w:p>
                        </w:txbxContent>
                      </wps:txbx>
                      <wps:bodyPr wrap="square" lIns="0" tIns="0" rIns="0" bIns="0" numCol="1" anchor="t">
                        <a:noAutofit/>
                      </wps:bodyPr>
                    </wps:wsp>
                  </a:graphicData>
                </a:graphic>
              </wp:inline>
            </w:drawing>
          </mc:Choice>
          <mc:Fallback>
            <w:pict>
              <v:shape w14:anchorId="1219E187" id="officeArt object" o:spid="_x0000_s1040" type="#_x0000_t202" style="width:453.6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" filled="f" strokeweight=".48pt">
                <v:stroke joinstyle="round"/>
                <v:textbox inset="0,0,0,0">
                  <w:txbxContent>
                    <w:p w14:paraId="08BCE482" w14:textId="77777777" w:rsidR="00F404E2" w:rsidRDefault="00F404E2">
                      <w:pPr>
                        <w:pStyle w:val="Body"/>
                        <w:tabs>
                          <w:tab w:val="left" w:pos="674"/>
                        </w:tabs>
                        <w:spacing w:before="25"/>
                        <w:ind w:left="107"/>
                      </w:pPr>
                      <w:r>
                        <w:rPr>
                          <w:rStyle w:val="None"/>
                          <w:b/>
                          <w:bCs/>
                        </w:rPr>
                        <w:t>8.</w:t>
                      </w:r>
                      <w:r>
                        <w:rPr>
                          <w:rStyle w:val="None"/>
                          <w:b/>
                          <w:bCs/>
                        </w:rPr>
                        <w:tab/>
                        <w:t>ΗΜΕΡΟΜΗΝΙΑ ΛΗΞΗΣ</w:t>
                      </w:r>
                    </w:p>
                  </w:txbxContent>
                </v:textbox>
                <w10:anchorlock/>
              </v:shape>
            </w:pict>
          </mc:Fallback>
        </mc:AlternateContent>
      </w:r>
    </w:p>
    <w:p w14:paraId="642B6D96" w14:textId="77777777" w:rsidR="006A4456" w:rsidRDefault="006A4456">
      <w:pPr>
        <w:pStyle w:val="BodyText"/>
        <w:ind w:right="2"/>
        <w:rPr>
          <w:rStyle w:val="None"/>
        </w:rPr>
      </w:pPr>
    </w:p>
    <w:p w14:paraId="7117F81E" w14:textId="77777777" w:rsidR="006A4456" w:rsidRDefault="00D90392">
      <w:pPr>
        <w:pStyle w:val="BodyText"/>
        <w:ind w:right="2"/>
        <w:rPr>
          <w:rStyle w:val="None"/>
        </w:rPr>
      </w:pPr>
      <w:r>
        <w:rPr>
          <w:rStyle w:val="None"/>
        </w:rPr>
        <w:t>ΛΗΞΗ</w:t>
      </w:r>
    </w:p>
    <w:p w14:paraId="3F9694EE" w14:textId="77777777" w:rsidR="006A4456" w:rsidRDefault="00D90392">
      <w:pPr>
        <w:pStyle w:val="BodyText"/>
        <w:ind w:right="2"/>
        <w:rPr>
          <w:rStyle w:val="None"/>
        </w:rPr>
      </w:pPr>
      <w:r>
        <w:rPr>
          <w:rStyle w:val="None"/>
        </w:rPr>
        <w:lastRenderedPageBreak/>
        <w:t xml:space="preserve">Η πένα πρέπει να απορριφθεί 28 ημέρες μετά την πρώτη χρήση. </w:t>
      </w:r>
    </w:p>
    <w:p w14:paraId="0EDC3605" w14:textId="77777777" w:rsidR="006A4456" w:rsidRDefault="00D90392">
      <w:pPr>
        <w:pStyle w:val="BodyText"/>
        <w:ind w:right="2"/>
        <w:rPr>
          <w:rStyle w:val="None"/>
        </w:rPr>
      </w:pPr>
      <w:r>
        <w:rPr>
          <w:rStyle w:val="None"/>
        </w:rPr>
        <w:t>Ημερομηνία της πρώτης χρήσης:</w:t>
      </w:r>
    </w:p>
    <w:p w14:paraId="31112334" w14:textId="77777777" w:rsidR="006A4456" w:rsidRDefault="006A4456">
      <w:pPr>
        <w:pStyle w:val="BodyText"/>
        <w:ind w:right="2"/>
        <w:rPr>
          <w:rStyle w:val="None"/>
        </w:rPr>
      </w:pPr>
    </w:p>
    <w:p w14:paraId="79803D02"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66432" behindDoc="0" locked="0" layoutInCell="1" allowOverlap="1" wp14:anchorId="08E869DB" wp14:editId="5731AA7C">
                <wp:simplePos x="0" y="0"/>
                <wp:positionH relativeFrom="page">
                  <wp:posOffset>829310</wp:posOffset>
                </wp:positionH>
                <wp:positionV relativeFrom="line">
                  <wp:posOffset>187325</wp:posOffset>
                </wp:positionV>
                <wp:extent cx="5904230" cy="195580"/>
                <wp:effectExtent l="0" t="0" r="0" b="0"/>
                <wp:wrapTopAndBottom distT="0" distB="0"/>
                <wp:docPr id="1073741846"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2949C553" w14:textId="77777777" w:rsidR="00F404E2" w:rsidRDefault="00F404E2">
                            <w:pPr>
                              <w:pStyle w:val="Body"/>
                              <w:tabs>
                                <w:tab w:val="left" w:pos="674"/>
                              </w:tabs>
                              <w:spacing w:before="25"/>
                              <w:ind w:left="107"/>
                            </w:pPr>
                            <w:r>
                              <w:rPr>
                                <w:rStyle w:val="None"/>
                                <w:b/>
                                <w:bCs/>
                              </w:rPr>
                              <w:t>9.</w:t>
                            </w:r>
                            <w:r>
                              <w:rPr>
                                <w:rStyle w:val="None"/>
                                <w:b/>
                                <w:bCs/>
                              </w:rPr>
                              <w:tab/>
                              <w:t>ΕΙΔΙΚΕΣ ΣΥΝΘΗΚΕΣ ΦΥΛΑΞΗΣ</w:t>
                            </w:r>
                          </w:p>
                        </w:txbxContent>
                      </wps:txbx>
                      <wps:bodyPr wrap="square" lIns="0" tIns="0" rIns="0" bIns="0" numCol="1" anchor="t">
                        <a:noAutofit/>
                      </wps:bodyPr>
                    </wps:wsp>
                  </a:graphicData>
                </a:graphic>
              </wp:anchor>
            </w:drawing>
          </mc:Choice>
          <mc:Fallback>
            <w:pict>
              <v:shape w14:anchorId="08E869DB" id="_x0000_s1041" type="#_x0000_t202" style="position:absolute;margin-left:65.3pt;margin-top:14.75pt;width:464.9pt;height:15.4pt;z-index:25166643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" filled="f" strokeweight=".48pt">
                <v:stroke joinstyle="round"/>
                <v:textbox inset="0,0,0,0">
                  <w:txbxContent>
                    <w:p w14:paraId="2949C553" w14:textId="77777777" w:rsidR="00F404E2" w:rsidRDefault="00F404E2">
                      <w:pPr>
                        <w:pStyle w:val="Body"/>
                        <w:tabs>
                          <w:tab w:val="left" w:pos="674"/>
                        </w:tabs>
                        <w:spacing w:before="25"/>
                        <w:ind w:left="107"/>
                      </w:pPr>
                      <w:r>
                        <w:rPr>
                          <w:rStyle w:val="None"/>
                          <w:b/>
                          <w:bCs/>
                        </w:rPr>
                        <w:t>9.</w:t>
                      </w:r>
                      <w:r>
                        <w:rPr>
                          <w:rStyle w:val="None"/>
                          <w:b/>
                          <w:bCs/>
                        </w:rPr>
                        <w:tab/>
                        <w:t>ΕΙΔΙΚΕΣ ΣΥΝΘΗΚΕΣ ΦΥΛΑΞΗΣ</w:t>
                      </w:r>
                    </w:p>
                  </w:txbxContent>
                </v:textbox>
                <w10:wrap type="topAndBottom" anchorx="page" anchory="line"/>
              </v:shape>
            </w:pict>
          </mc:Fallback>
        </mc:AlternateContent>
      </w:r>
    </w:p>
    <w:p w14:paraId="47B15BA1" w14:textId="77777777" w:rsidR="006A4456" w:rsidRDefault="006A4456">
      <w:pPr>
        <w:pStyle w:val="BodyText"/>
        <w:ind w:right="2"/>
        <w:rPr>
          <w:rStyle w:val="None"/>
        </w:rPr>
      </w:pPr>
    </w:p>
    <w:p w14:paraId="7A150A86" w14:textId="77777777" w:rsidR="006A4456" w:rsidRDefault="00D90392">
      <w:pPr>
        <w:pStyle w:val="BodyText"/>
        <w:ind w:right="2"/>
        <w:rPr>
          <w:rStyle w:val="None"/>
        </w:rPr>
      </w:pPr>
      <w:r>
        <w:rPr>
          <w:rStyle w:val="None"/>
        </w:rPr>
        <w:t xml:space="preserve">Φυλάσσετε σε ψυγείο. </w:t>
      </w:r>
    </w:p>
    <w:p w14:paraId="1441AB1F" w14:textId="77777777" w:rsidR="006A4456" w:rsidRDefault="00D90392">
      <w:pPr>
        <w:pStyle w:val="BodyText"/>
        <w:ind w:right="2"/>
      </w:pPr>
      <w:r>
        <w:rPr>
          <w:rStyle w:val="None"/>
        </w:rPr>
        <w:t>Μην καταψύχετε.</w:t>
      </w:r>
    </w:p>
    <w:p w14:paraId="364E823A" w14:textId="77777777" w:rsidR="006A4456" w:rsidRDefault="006A4456">
      <w:pPr>
        <w:pStyle w:val="BodyText"/>
        <w:ind w:right="2"/>
      </w:pPr>
    </w:p>
    <w:p w14:paraId="7CE6CD39" w14:textId="77777777" w:rsidR="006A4456" w:rsidRDefault="00D90392">
      <w:pPr>
        <w:pStyle w:val="BodyText"/>
        <w:ind w:right="2"/>
      </w:pPr>
      <w:r>
        <w:rPr>
          <w:rStyle w:val="None"/>
          <w:noProof/>
        </w:rPr>
        <mc:AlternateContent>
          <mc:Choice Requires="wps">
            <w:drawing>
              <wp:anchor distT="0" distB="0" distL="0" distR="0" simplePos="0" relativeHeight="251667456" behindDoc="0" locked="0" layoutInCell="1" allowOverlap="1" wp14:anchorId="27662C2B" wp14:editId="15B92E4A">
                <wp:simplePos x="0" y="0"/>
                <wp:positionH relativeFrom="page">
                  <wp:posOffset>829310</wp:posOffset>
                </wp:positionH>
                <wp:positionV relativeFrom="line">
                  <wp:posOffset>187325</wp:posOffset>
                </wp:positionV>
                <wp:extent cx="5904230" cy="524510"/>
                <wp:effectExtent l="0" t="0" r="0" b="0"/>
                <wp:wrapTopAndBottom distT="0" distB="0"/>
                <wp:docPr id="1073741847" name="officeArt object"/>
                <wp:cNvGraphicFramePr/>
                <a:graphic xmlns:a="http://schemas.openxmlformats.org/drawingml/2006/main">
                  <a:graphicData uri="http://schemas.microsoft.com/office/word/2010/wordprocessingShape">
                    <wps:wsp>
                      <wps:cNvSpPr txBox="1"/>
                      <wps:spPr>
                        <a:xfrm>
                          <a:off x="0" y="0"/>
                          <a:ext cx="5904230" cy="524510"/>
                        </a:xfrm>
                        <a:prstGeom prst="rect">
                          <a:avLst/>
                        </a:prstGeom>
                        <a:noFill/>
                        <a:ln w="6096" cap="flat">
                          <a:solidFill>
                            <a:srgbClr val="000000"/>
                          </a:solidFill>
                          <a:prstDash val="solid"/>
                          <a:round/>
                        </a:ln>
                        <a:effectLst/>
                      </wps:spPr>
                      <wps:txbx>
                        <w:txbxContent>
                          <w:p w14:paraId="0C0048B7" w14:textId="77777777" w:rsidR="00F404E2" w:rsidRDefault="00F404E2">
                            <w:pPr>
                              <w:pStyle w:val="Body"/>
                              <w:tabs>
                                <w:tab w:val="left" w:pos="674"/>
                              </w:tabs>
                              <w:spacing w:before="25" w:line="244" w:lineRule="auto"/>
                              <w:ind w:left="674" w:right="668" w:hanging="567"/>
                            </w:pPr>
                            <w:r>
                              <w:rPr>
                                <w:rStyle w:val="None"/>
                                <w:b/>
                                <w:bCs/>
                              </w:rPr>
                              <w:t>10.</w:t>
                            </w:r>
                            <w:r>
                              <w:rPr>
                                <w:rStyle w:val="None"/>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xbxContent>
                      </wps:txbx>
                      <wps:bodyPr wrap="square" lIns="0" tIns="0" rIns="0" bIns="0" numCol="1" anchor="t">
                        <a:noAutofit/>
                      </wps:bodyPr>
                    </wps:wsp>
                  </a:graphicData>
                </a:graphic>
              </wp:anchor>
            </w:drawing>
          </mc:Choice>
          <mc:Fallback>
            <w:pict>
              <v:shape w14:anchorId="27662C2B" id="_x0000_s1042" type="#_x0000_t202" style="position:absolute;margin-left:65.3pt;margin-top:14.75pt;width:464.9pt;height:41.3pt;z-index:25166745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" filled="f" strokeweight=".48pt">
                <v:stroke joinstyle="round"/>
                <v:textbox inset="0,0,0,0">
                  <w:txbxContent>
                    <w:p w14:paraId="0C0048B7" w14:textId="77777777" w:rsidR="00F404E2" w:rsidRDefault="00F404E2">
                      <w:pPr>
                        <w:pStyle w:val="Body"/>
                        <w:tabs>
                          <w:tab w:val="left" w:pos="674"/>
                        </w:tabs>
                        <w:spacing w:before="25" w:line="244" w:lineRule="auto"/>
                        <w:ind w:left="674" w:right="668" w:hanging="567"/>
                      </w:pPr>
                      <w:r>
                        <w:rPr>
                          <w:rStyle w:val="None"/>
                          <w:b/>
                          <w:bCs/>
                        </w:rPr>
                        <w:t>10.</w:t>
                      </w:r>
                      <w:r>
                        <w:rPr>
                          <w:rStyle w:val="None"/>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xbxContent>
                </v:textbox>
                <w10:wrap type="topAndBottom" anchorx="page" anchory="line"/>
              </v:shape>
            </w:pict>
          </mc:Fallback>
        </mc:AlternateContent>
      </w:r>
    </w:p>
    <w:p w14:paraId="3D5C01F6" w14:textId="77777777" w:rsidR="006A4456" w:rsidRDefault="006A4456">
      <w:pPr>
        <w:pStyle w:val="BodyText"/>
        <w:ind w:right="2"/>
      </w:pPr>
    </w:p>
    <w:p w14:paraId="0DC416C2" w14:textId="77777777" w:rsidR="006A4456" w:rsidRDefault="00D90392">
      <w:pPr>
        <w:pStyle w:val="BodyText"/>
        <w:ind w:right="2"/>
      </w:pPr>
      <w:r>
        <w:rPr>
          <w:rStyle w:val="None"/>
          <w:noProof/>
        </w:rPr>
        <mc:AlternateContent>
          <mc:Choice Requires="wps">
            <w:drawing>
              <wp:anchor distT="0" distB="0" distL="0" distR="0" simplePos="0" relativeHeight="251668480" behindDoc="0" locked="0" layoutInCell="1" allowOverlap="1" wp14:anchorId="7C3176FD" wp14:editId="10AECB43">
                <wp:simplePos x="0" y="0"/>
                <wp:positionH relativeFrom="page">
                  <wp:posOffset>829310</wp:posOffset>
                </wp:positionH>
                <wp:positionV relativeFrom="line">
                  <wp:posOffset>167639</wp:posOffset>
                </wp:positionV>
                <wp:extent cx="5904230" cy="195580"/>
                <wp:effectExtent l="0" t="0" r="0" b="0"/>
                <wp:wrapTopAndBottom distT="0" distB="0"/>
                <wp:docPr id="1073741848"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45B11FD5" w14:textId="77777777" w:rsidR="00F404E2" w:rsidRDefault="00F404E2">
                            <w:pPr>
                              <w:pStyle w:val="Body"/>
                              <w:tabs>
                                <w:tab w:val="left" w:pos="674"/>
                              </w:tabs>
                              <w:spacing w:before="25"/>
                              <w:ind w:left="107"/>
                            </w:pPr>
                            <w:r>
                              <w:rPr>
                                <w:rStyle w:val="None"/>
                                <w:b/>
                                <w:bCs/>
                              </w:rPr>
                              <w:t>11.</w:t>
                            </w:r>
                            <w:r>
                              <w:rPr>
                                <w:rStyle w:val="None"/>
                                <w:b/>
                                <w:bCs/>
                              </w:rPr>
                              <w:tab/>
                              <w:t>ΟΝΟΜΑ ΚΑΙ ΔΙΕΥΘΥΝΣΗ ΤΟΥ ΚΑΤΟΧΟΥ ΤΗΣ ΑΔΕΙΑΣ ΚΥΚΛΟΦΟΡΙΑΣ</w:t>
                            </w:r>
                          </w:p>
                        </w:txbxContent>
                      </wps:txbx>
                      <wps:bodyPr wrap="square" lIns="0" tIns="0" rIns="0" bIns="0" numCol="1" anchor="t">
                        <a:noAutofit/>
                      </wps:bodyPr>
                    </wps:wsp>
                  </a:graphicData>
                </a:graphic>
              </wp:anchor>
            </w:drawing>
          </mc:Choice>
          <mc:Fallback>
            <w:pict>
              <v:shape w14:anchorId="7C3176FD" id="_x0000_s1043" type="#_x0000_t202" style="position:absolute;margin-left:65.3pt;margin-top:13.2pt;width:464.9pt;height:15.4pt;z-index:25166848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" filled="f" strokeweight=".48pt">
                <v:stroke joinstyle="round"/>
                <v:textbox inset="0,0,0,0">
                  <w:txbxContent>
                    <w:p w14:paraId="45B11FD5" w14:textId="77777777" w:rsidR="00F404E2" w:rsidRDefault="00F404E2">
                      <w:pPr>
                        <w:pStyle w:val="Body"/>
                        <w:tabs>
                          <w:tab w:val="left" w:pos="674"/>
                        </w:tabs>
                        <w:spacing w:before="25"/>
                        <w:ind w:left="107"/>
                      </w:pPr>
                      <w:r>
                        <w:rPr>
                          <w:rStyle w:val="None"/>
                          <w:b/>
                          <w:bCs/>
                        </w:rPr>
                        <w:t>11.</w:t>
                      </w:r>
                      <w:r>
                        <w:rPr>
                          <w:rStyle w:val="None"/>
                          <w:b/>
                          <w:bCs/>
                        </w:rPr>
                        <w:tab/>
                        <w:t>ΟΝΟΜΑ ΚΑΙ ΔΙΕΥΘΥΝΣΗ ΤΟΥ ΚΑΤΟΧΟΥ ΤΗΣ ΑΔΕΙΑΣ ΚΥΚΛΟΦΟΡΙΑΣ</w:t>
                      </w:r>
                    </w:p>
                  </w:txbxContent>
                </v:textbox>
                <w10:wrap type="topAndBottom" anchorx="page" anchory="line"/>
              </v:shape>
            </w:pict>
          </mc:Fallback>
        </mc:AlternateContent>
      </w:r>
    </w:p>
    <w:p w14:paraId="36A9C288" w14:textId="77777777" w:rsidR="006A4456" w:rsidRDefault="006A4456">
      <w:pPr>
        <w:pStyle w:val="BodyText"/>
        <w:ind w:right="2"/>
      </w:pPr>
    </w:p>
    <w:p w14:paraId="29989BC5" w14:textId="77777777" w:rsidR="006A4456" w:rsidRDefault="00D90392">
      <w:pPr>
        <w:pStyle w:val="Body"/>
        <w:rPr>
          <w:rStyle w:val="None"/>
        </w:rPr>
      </w:pPr>
      <w:r>
        <w:rPr>
          <w:rStyle w:val="None"/>
        </w:rPr>
        <w:t>Theramex Ireland Limited</w:t>
      </w:r>
    </w:p>
    <w:p w14:paraId="5E9CAF87" w14:textId="77777777" w:rsidR="006A4456" w:rsidRDefault="00D90392">
      <w:pPr>
        <w:pStyle w:val="Body"/>
        <w:rPr>
          <w:rStyle w:val="None"/>
        </w:rPr>
      </w:pPr>
      <w:r>
        <w:rPr>
          <w:rStyle w:val="None"/>
        </w:rPr>
        <w:t>3rd Floor Kilmore House, Park Lane, Spencer Dock</w:t>
      </w:r>
    </w:p>
    <w:p w14:paraId="3C06BB84" w14:textId="77777777" w:rsidR="006A4456" w:rsidRDefault="00D90392">
      <w:pPr>
        <w:pStyle w:val="Body"/>
        <w:rPr>
          <w:rStyle w:val="None"/>
        </w:rPr>
      </w:pPr>
      <w:r>
        <w:rPr>
          <w:rStyle w:val="None"/>
        </w:rPr>
        <w:t>DO1 YE64 Dublin 1</w:t>
      </w:r>
    </w:p>
    <w:p w14:paraId="695478E3" w14:textId="77777777" w:rsidR="006A4456" w:rsidRDefault="00D90392">
      <w:pPr>
        <w:pStyle w:val="Body"/>
        <w:rPr>
          <w:rStyle w:val="None"/>
        </w:rPr>
      </w:pPr>
      <w:r>
        <w:rPr>
          <w:rStyle w:val="None"/>
        </w:rPr>
        <w:t>Ιρλανδία</w:t>
      </w:r>
    </w:p>
    <w:p w14:paraId="68AE96AC" w14:textId="77777777" w:rsidR="006A4456" w:rsidRDefault="006A4456">
      <w:pPr>
        <w:pStyle w:val="BodyText"/>
        <w:ind w:right="2"/>
      </w:pPr>
    </w:p>
    <w:p w14:paraId="0CD72824" w14:textId="77777777" w:rsidR="006A4456" w:rsidRDefault="00D90392">
      <w:pPr>
        <w:pStyle w:val="BodyText"/>
        <w:ind w:right="2"/>
      </w:pPr>
      <w:r>
        <w:rPr>
          <w:rStyle w:val="None"/>
          <w:noProof/>
        </w:rPr>
        <mc:AlternateContent>
          <mc:Choice Requires="wps">
            <w:drawing>
              <wp:anchor distT="0" distB="0" distL="0" distR="0" simplePos="0" relativeHeight="251669504" behindDoc="0" locked="0" layoutInCell="1" allowOverlap="1" wp14:anchorId="1CB88CDA" wp14:editId="6F0053EB">
                <wp:simplePos x="0" y="0"/>
                <wp:positionH relativeFrom="page">
                  <wp:posOffset>829310</wp:posOffset>
                </wp:positionH>
                <wp:positionV relativeFrom="line">
                  <wp:posOffset>187960</wp:posOffset>
                </wp:positionV>
                <wp:extent cx="5904230" cy="195580"/>
                <wp:effectExtent l="0" t="0" r="0" b="0"/>
                <wp:wrapTopAndBottom distT="0" distB="0"/>
                <wp:docPr id="1073741849"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3D09AF54" w14:textId="77777777" w:rsidR="00F404E2" w:rsidRDefault="00F404E2">
                            <w:pPr>
                              <w:pStyle w:val="Body"/>
                              <w:tabs>
                                <w:tab w:val="left" w:pos="674"/>
                              </w:tabs>
                              <w:spacing w:before="25"/>
                              <w:ind w:left="107"/>
                            </w:pPr>
                            <w:r>
                              <w:rPr>
                                <w:rStyle w:val="None"/>
                                <w:b/>
                                <w:bCs/>
                              </w:rPr>
                              <w:t>12.</w:t>
                            </w:r>
                            <w:r>
                              <w:rPr>
                                <w:rStyle w:val="None"/>
                                <w:b/>
                                <w:bCs/>
                              </w:rPr>
                              <w:tab/>
                              <w:t>ΑΡΙΘΜΟΣ(ΟΙ) ΑΔΕΙΑΣ ΚΥΚΛΟΦΟΡΙΑΣ</w:t>
                            </w:r>
                          </w:p>
                        </w:txbxContent>
                      </wps:txbx>
                      <wps:bodyPr wrap="square" lIns="0" tIns="0" rIns="0" bIns="0" numCol="1" anchor="t">
                        <a:noAutofit/>
                      </wps:bodyPr>
                    </wps:wsp>
                  </a:graphicData>
                </a:graphic>
              </wp:anchor>
            </w:drawing>
          </mc:Choice>
          <mc:Fallback>
            <w:pict>
              <v:shape w14:anchorId="1CB88CDA" id="_x0000_s1044" type="#_x0000_t202" style="position:absolute;margin-left:65.3pt;margin-top:14.8pt;width:464.9pt;height:15.4pt;z-index:25166950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" filled="f" strokeweight=".48pt">
                <v:stroke joinstyle="round"/>
                <v:textbox inset="0,0,0,0">
                  <w:txbxContent>
                    <w:p w14:paraId="3D09AF54" w14:textId="77777777" w:rsidR="00F404E2" w:rsidRDefault="00F404E2">
                      <w:pPr>
                        <w:pStyle w:val="Body"/>
                        <w:tabs>
                          <w:tab w:val="left" w:pos="674"/>
                        </w:tabs>
                        <w:spacing w:before="25"/>
                        <w:ind w:left="107"/>
                      </w:pPr>
                      <w:r>
                        <w:rPr>
                          <w:rStyle w:val="None"/>
                          <w:b/>
                          <w:bCs/>
                        </w:rPr>
                        <w:t>12.</w:t>
                      </w:r>
                      <w:r>
                        <w:rPr>
                          <w:rStyle w:val="None"/>
                          <w:b/>
                          <w:bCs/>
                        </w:rPr>
                        <w:tab/>
                        <w:t>ΑΡΙΘΜΟΣ(ΟΙ) ΑΔΕΙΑΣ ΚΥΚΛΟΦΟΡΙΑΣ</w:t>
                      </w:r>
                    </w:p>
                  </w:txbxContent>
                </v:textbox>
                <w10:wrap type="topAndBottom" anchorx="page" anchory="line"/>
              </v:shape>
            </w:pict>
          </mc:Fallback>
        </mc:AlternateContent>
      </w:r>
    </w:p>
    <w:p w14:paraId="352BB6E2" w14:textId="77777777" w:rsidR="006A4456" w:rsidRDefault="006A4456">
      <w:pPr>
        <w:pStyle w:val="BodyText"/>
        <w:ind w:right="2"/>
      </w:pPr>
    </w:p>
    <w:p w14:paraId="6913D2B7" w14:textId="258F8D87" w:rsidR="006A4456" w:rsidRDefault="00D90392">
      <w:pPr>
        <w:pStyle w:val="Body"/>
        <w:outlineLvl w:val="0"/>
        <w:rPr>
          <w:rStyle w:val="None"/>
        </w:rPr>
      </w:pPr>
      <w:bookmarkStart w:id="14" w:name="_Hlk44438170"/>
      <w:r>
        <w:rPr>
          <w:rStyle w:val="None"/>
        </w:rPr>
        <w:t>EU/1/20/1462/001</w:t>
      </w:r>
    </w:p>
    <w:p w14:paraId="3887B5C9" w14:textId="77777777" w:rsidR="006A4456" w:rsidRDefault="00D90392">
      <w:pPr>
        <w:pStyle w:val="Body"/>
      </w:pPr>
      <w:r>
        <w:rPr>
          <w:rStyle w:val="None"/>
          <w:shd w:val="clear" w:color="auto" w:fill="C0C0C0"/>
        </w:rPr>
        <w:t>EU/1/20/1462/002</w:t>
      </w:r>
      <w:bookmarkEnd w:id="14"/>
    </w:p>
    <w:p w14:paraId="4955AACC" w14:textId="77777777" w:rsidR="006A4456" w:rsidRDefault="00D90392">
      <w:pPr>
        <w:pStyle w:val="BodyText"/>
        <w:ind w:right="2"/>
      </w:pPr>
      <w:r>
        <w:rPr>
          <w:rStyle w:val="None"/>
          <w:noProof/>
        </w:rPr>
        <mc:AlternateContent>
          <mc:Choice Requires="wps">
            <w:drawing>
              <wp:anchor distT="0" distB="0" distL="0" distR="0" simplePos="0" relativeHeight="251670528" behindDoc="0" locked="0" layoutInCell="1" allowOverlap="1" wp14:anchorId="7AA05E92" wp14:editId="7558FF25">
                <wp:simplePos x="0" y="0"/>
                <wp:positionH relativeFrom="page">
                  <wp:posOffset>829310</wp:posOffset>
                </wp:positionH>
                <wp:positionV relativeFrom="line">
                  <wp:posOffset>187325</wp:posOffset>
                </wp:positionV>
                <wp:extent cx="5904230" cy="195580"/>
                <wp:effectExtent l="0" t="0" r="0" b="0"/>
                <wp:wrapTopAndBottom distT="0" distB="0"/>
                <wp:docPr id="1073741850"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5DEAEA0C" w14:textId="77777777" w:rsidR="00F404E2" w:rsidRDefault="00F404E2">
                            <w:pPr>
                              <w:pStyle w:val="Body"/>
                              <w:tabs>
                                <w:tab w:val="left" w:pos="674"/>
                              </w:tabs>
                              <w:spacing w:before="25"/>
                              <w:ind w:left="107"/>
                            </w:pPr>
                            <w:r>
                              <w:rPr>
                                <w:rStyle w:val="None"/>
                                <w:b/>
                                <w:bCs/>
                              </w:rPr>
                              <w:t>13.</w:t>
                            </w:r>
                            <w:r>
                              <w:rPr>
                                <w:rStyle w:val="None"/>
                                <w:b/>
                                <w:bCs/>
                              </w:rPr>
                              <w:tab/>
                              <w:t>ΑΡΙΘΜΟΣ ΠΑΡΤΙΔΑΣ</w:t>
                            </w:r>
                          </w:p>
                        </w:txbxContent>
                      </wps:txbx>
                      <wps:bodyPr wrap="square" lIns="0" tIns="0" rIns="0" bIns="0" numCol="1" anchor="t">
                        <a:noAutofit/>
                      </wps:bodyPr>
                    </wps:wsp>
                  </a:graphicData>
                </a:graphic>
              </wp:anchor>
            </w:drawing>
          </mc:Choice>
          <mc:Fallback>
            <w:pict>
              <v:shape w14:anchorId="7AA05E92" id="_x0000_s1045" type="#_x0000_t202" style="position:absolute;margin-left:65.3pt;margin-top:14.75pt;width:464.9pt;height:15.4pt;z-index:25167052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" filled="f" strokeweight=".48pt">
                <v:stroke joinstyle="round"/>
                <v:textbox inset="0,0,0,0">
                  <w:txbxContent>
                    <w:p w14:paraId="5DEAEA0C" w14:textId="77777777" w:rsidR="00F404E2" w:rsidRDefault="00F404E2">
                      <w:pPr>
                        <w:pStyle w:val="Body"/>
                        <w:tabs>
                          <w:tab w:val="left" w:pos="674"/>
                        </w:tabs>
                        <w:spacing w:before="25"/>
                        <w:ind w:left="107"/>
                      </w:pPr>
                      <w:r>
                        <w:rPr>
                          <w:rStyle w:val="None"/>
                          <w:b/>
                          <w:bCs/>
                        </w:rPr>
                        <w:t>13.</w:t>
                      </w:r>
                      <w:r>
                        <w:rPr>
                          <w:rStyle w:val="None"/>
                          <w:b/>
                          <w:bCs/>
                        </w:rPr>
                        <w:tab/>
                        <w:t>ΑΡΙΘΜΟΣ ΠΑΡΤΙΔΑΣ</w:t>
                      </w:r>
                    </w:p>
                  </w:txbxContent>
                </v:textbox>
                <w10:wrap type="topAndBottom" anchorx="page" anchory="line"/>
              </v:shape>
            </w:pict>
          </mc:Fallback>
        </mc:AlternateContent>
      </w:r>
    </w:p>
    <w:p w14:paraId="76863896" w14:textId="77777777" w:rsidR="006A4456" w:rsidRDefault="006A4456">
      <w:pPr>
        <w:pStyle w:val="BodyText"/>
        <w:ind w:right="2"/>
      </w:pPr>
    </w:p>
    <w:p w14:paraId="1635C296" w14:textId="77777777" w:rsidR="006A4456" w:rsidRDefault="00D90392">
      <w:pPr>
        <w:pStyle w:val="BodyText"/>
        <w:ind w:right="2"/>
        <w:rPr>
          <w:rStyle w:val="None"/>
        </w:rPr>
      </w:pPr>
      <w:r>
        <w:rPr>
          <w:rStyle w:val="None"/>
        </w:rPr>
        <w:t>Παρτίδα</w:t>
      </w:r>
    </w:p>
    <w:p w14:paraId="2776C425" w14:textId="77777777" w:rsidR="006A4456" w:rsidRDefault="006A4456">
      <w:pPr>
        <w:pStyle w:val="BodyText"/>
        <w:ind w:right="2"/>
        <w:rPr>
          <w:rStyle w:val="None"/>
        </w:rPr>
      </w:pPr>
    </w:p>
    <w:p w14:paraId="124F7624"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1552" behindDoc="0" locked="0" layoutInCell="1" allowOverlap="1" wp14:anchorId="7241353C" wp14:editId="4AA4364F">
                <wp:simplePos x="0" y="0"/>
                <wp:positionH relativeFrom="page">
                  <wp:posOffset>829310</wp:posOffset>
                </wp:positionH>
                <wp:positionV relativeFrom="line">
                  <wp:posOffset>189229</wp:posOffset>
                </wp:positionV>
                <wp:extent cx="5904230" cy="195580"/>
                <wp:effectExtent l="0" t="0" r="0" b="0"/>
                <wp:wrapTopAndBottom distT="0" distB="0"/>
                <wp:docPr id="1073741851"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1A57703" w14:textId="77777777" w:rsidR="00F404E2" w:rsidRDefault="00F404E2">
                            <w:pPr>
                              <w:pStyle w:val="Body"/>
                              <w:tabs>
                                <w:tab w:val="left" w:pos="674"/>
                              </w:tabs>
                              <w:spacing w:before="25"/>
                              <w:ind w:left="107"/>
                            </w:pPr>
                            <w:r>
                              <w:rPr>
                                <w:rStyle w:val="None"/>
                                <w:b/>
                                <w:bCs/>
                              </w:rPr>
                              <w:t>14.</w:t>
                            </w:r>
                            <w:r>
                              <w:rPr>
                                <w:rStyle w:val="None"/>
                                <w:b/>
                                <w:bCs/>
                              </w:rPr>
                              <w:tab/>
                              <w:t>ΓΕΝΙΚΗ ΚΑΤΑΤΑΞΗ ΓΙΑ ΤΗ ΔΙΑΘΕΣΗ</w:t>
                            </w:r>
                          </w:p>
                        </w:txbxContent>
                      </wps:txbx>
                      <wps:bodyPr wrap="square" lIns="0" tIns="0" rIns="0" bIns="0" numCol="1" anchor="t">
                        <a:noAutofit/>
                      </wps:bodyPr>
                    </wps:wsp>
                  </a:graphicData>
                </a:graphic>
              </wp:anchor>
            </w:drawing>
          </mc:Choice>
          <mc:Fallback>
            <w:pict>
              <v:shape w14:anchorId="7241353C" id="_x0000_s1046" type="#_x0000_t202" style="position:absolute;margin-left:65.3pt;margin-top:14.9pt;width:464.9pt;height:15.4pt;z-index:25167155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" filled="f" strokeweight=".48pt">
                <v:stroke joinstyle="round"/>
                <v:textbox inset="0,0,0,0">
                  <w:txbxContent>
                    <w:p w14:paraId="61A57703" w14:textId="77777777" w:rsidR="00F404E2" w:rsidRDefault="00F404E2">
                      <w:pPr>
                        <w:pStyle w:val="Body"/>
                        <w:tabs>
                          <w:tab w:val="left" w:pos="674"/>
                        </w:tabs>
                        <w:spacing w:before="25"/>
                        <w:ind w:left="107"/>
                      </w:pPr>
                      <w:r>
                        <w:rPr>
                          <w:rStyle w:val="None"/>
                          <w:b/>
                          <w:bCs/>
                        </w:rPr>
                        <w:t>14.</w:t>
                      </w:r>
                      <w:r>
                        <w:rPr>
                          <w:rStyle w:val="None"/>
                          <w:b/>
                          <w:bCs/>
                        </w:rPr>
                        <w:tab/>
                        <w:t>ΓΕΝΙΚΗ ΚΑΤΑΤΑΞΗ ΓΙΑ ΤΗ ΔΙΑΘΕΣΗ</w:t>
                      </w:r>
                    </w:p>
                  </w:txbxContent>
                </v:textbox>
                <w10:wrap type="topAndBottom" anchorx="page" anchory="line"/>
              </v:shape>
            </w:pict>
          </mc:Fallback>
        </mc:AlternateContent>
      </w:r>
    </w:p>
    <w:p w14:paraId="0D740D7C" w14:textId="77777777" w:rsidR="006A4456" w:rsidRDefault="006A4456">
      <w:pPr>
        <w:pStyle w:val="BodyText"/>
        <w:ind w:right="2"/>
        <w:rPr>
          <w:rStyle w:val="None"/>
        </w:rPr>
      </w:pPr>
    </w:p>
    <w:p w14:paraId="38360FAF" w14:textId="77777777" w:rsidR="006A4456" w:rsidRDefault="006A4456">
      <w:pPr>
        <w:pStyle w:val="BodyText"/>
        <w:ind w:right="2"/>
        <w:rPr>
          <w:rStyle w:val="None"/>
        </w:rPr>
      </w:pPr>
    </w:p>
    <w:p w14:paraId="0D048AEA"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2576" behindDoc="0" locked="0" layoutInCell="1" allowOverlap="1" wp14:anchorId="18C443C0" wp14:editId="3C67E86E">
                <wp:simplePos x="0" y="0"/>
                <wp:positionH relativeFrom="page">
                  <wp:posOffset>829310</wp:posOffset>
                </wp:positionH>
                <wp:positionV relativeFrom="line">
                  <wp:posOffset>189229</wp:posOffset>
                </wp:positionV>
                <wp:extent cx="5904230" cy="195580"/>
                <wp:effectExtent l="0" t="0" r="0" b="0"/>
                <wp:wrapTopAndBottom distT="0" distB="0"/>
                <wp:docPr id="1073741852"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07994A0A" w14:textId="77777777" w:rsidR="00F404E2" w:rsidRDefault="00F404E2">
                            <w:pPr>
                              <w:pStyle w:val="Body"/>
                              <w:tabs>
                                <w:tab w:val="left" w:pos="674"/>
                              </w:tabs>
                              <w:spacing w:before="25"/>
                              <w:ind w:left="107"/>
                            </w:pPr>
                            <w:r>
                              <w:rPr>
                                <w:rStyle w:val="None"/>
                                <w:b/>
                                <w:bCs/>
                              </w:rPr>
                              <w:t>15.</w:t>
                            </w:r>
                            <w:r>
                              <w:rPr>
                                <w:rStyle w:val="None"/>
                                <w:b/>
                                <w:bCs/>
                              </w:rPr>
                              <w:tab/>
                              <w:t>ΟΔΗΓΙΕΣ ΧΡΗΣΗΣ</w:t>
                            </w:r>
                          </w:p>
                        </w:txbxContent>
                      </wps:txbx>
                      <wps:bodyPr wrap="square" lIns="0" tIns="0" rIns="0" bIns="0" numCol="1" anchor="t">
                        <a:noAutofit/>
                      </wps:bodyPr>
                    </wps:wsp>
                  </a:graphicData>
                </a:graphic>
              </wp:anchor>
            </w:drawing>
          </mc:Choice>
          <mc:Fallback>
            <w:pict>
              <v:shape w14:anchorId="18C443C0" id="_x0000_s1047" type="#_x0000_t202" style="position:absolute;margin-left:65.3pt;margin-top:14.9pt;width:464.9pt;height:15.4pt;z-index:25167257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" filled="f" strokeweight=".48pt">
                <v:stroke joinstyle="round"/>
                <v:textbox inset="0,0,0,0">
                  <w:txbxContent>
                    <w:p w14:paraId="07994A0A" w14:textId="77777777" w:rsidR="00F404E2" w:rsidRDefault="00F404E2">
                      <w:pPr>
                        <w:pStyle w:val="Body"/>
                        <w:tabs>
                          <w:tab w:val="left" w:pos="674"/>
                        </w:tabs>
                        <w:spacing w:before="25"/>
                        <w:ind w:left="107"/>
                      </w:pPr>
                      <w:r>
                        <w:rPr>
                          <w:rStyle w:val="None"/>
                          <w:b/>
                          <w:bCs/>
                        </w:rPr>
                        <w:t>15.</w:t>
                      </w:r>
                      <w:r>
                        <w:rPr>
                          <w:rStyle w:val="None"/>
                          <w:b/>
                          <w:bCs/>
                        </w:rPr>
                        <w:tab/>
                        <w:t>ΟΔΗΓΙΕΣ ΧΡΗΣΗΣ</w:t>
                      </w:r>
                    </w:p>
                  </w:txbxContent>
                </v:textbox>
                <w10:wrap type="topAndBottom" anchorx="page" anchory="line"/>
              </v:shape>
            </w:pict>
          </mc:Fallback>
        </mc:AlternateContent>
      </w:r>
    </w:p>
    <w:p w14:paraId="0251DA6D" w14:textId="77777777" w:rsidR="006A4456" w:rsidRDefault="006A4456">
      <w:pPr>
        <w:pStyle w:val="BodyText"/>
        <w:ind w:right="2"/>
        <w:rPr>
          <w:rStyle w:val="None"/>
        </w:rPr>
      </w:pPr>
    </w:p>
    <w:p w14:paraId="1935298B"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3600" behindDoc="0" locked="0" layoutInCell="1" allowOverlap="1" wp14:anchorId="794C88F7" wp14:editId="082F771A">
                <wp:simplePos x="0" y="0"/>
                <wp:positionH relativeFrom="page">
                  <wp:posOffset>829310</wp:posOffset>
                </wp:positionH>
                <wp:positionV relativeFrom="line">
                  <wp:posOffset>167639</wp:posOffset>
                </wp:positionV>
                <wp:extent cx="5904230" cy="195580"/>
                <wp:effectExtent l="0" t="0" r="0" b="0"/>
                <wp:wrapTopAndBottom distT="0" distB="0"/>
                <wp:docPr id="1073741853"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2BD50DF" w14:textId="77777777" w:rsidR="00F404E2" w:rsidRDefault="00F404E2">
                            <w:pPr>
                              <w:pStyle w:val="Body"/>
                              <w:tabs>
                                <w:tab w:val="left" w:pos="674"/>
                              </w:tabs>
                              <w:spacing w:before="25"/>
                              <w:ind w:left="107"/>
                            </w:pPr>
                            <w:r>
                              <w:rPr>
                                <w:rStyle w:val="None"/>
                                <w:b/>
                                <w:bCs/>
                              </w:rPr>
                              <w:t>16.</w:t>
                            </w:r>
                            <w:r>
                              <w:rPr>
                                <w:rStyle w:val="None"/>
                                <w:b/>
                                <w:bCs/>
                              </w:rPr>
                              <w:tab/>
                              <w:t xml:space="preserve">ΠΛΗΡΟΦΟΡΙΕΣ ΣΕ </w:t>
                            </w:r>
                            <w:r>
                              <w:rPr>
                                <w:rStyle w:val="None"/>
                                <w:b/>
                                <w:bCs/>
                                <w:lang w:val="da-DK"/>
                              </w:rPr>
                              <w:t>BRAILLE</w:t>
                            </w:r>
                          </w:p>
                        </w:txbxContent>
                      </wps:txbx>
                      <wps:bodyPr wrap="square" lIns="0" tIns="0" rIns="0" bIns="0" numCol="1" anchor="t">
                        <a:noAutofit/>
                      </wps:bodyPr>
                    </wps:wsp>
                  </a:graphicData>
                </a:graphic>
              </wp:anchor>
            </w:drawing>
          </mc:Choice>
          <mc:Fallback>
            <w:pict>
              <v:shape w14:anchorId="794C88F7" id="_x0000_s1048" type="#_x0000_t202" style="position:absolute;margin-left:65.3pt;margin-top:13.2pt;width:464.9pt;height:15.4pt;z-index:25167360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" filled="f" strokeweight=".48pt">
                <v:stroke joinstyle="round"/>
                <v:textbox inset="0,0,0,0">
                  <w:txbxContent>
                    <w:p w14:paraId="62BD50DF" w14:textId="77777777" w:rsidR="00F404E2" w:rsidRDefault="00F404E2">
                      <w:pPr>
                        <w:pStyle w:val="Body"/>
                        <w:tabs>
                          <w:tab w:val="left" w:pos="674"/>
                        </w:tabs>
                        <w:spacing w:before="25"/>
                        <w:ind w:left="107"/>
                      </w:pPr>
                      <w:r>
                        <w:rPr>
                          <w:rStyle w:val="None"/>
                          <w:b/>
                          <w:bCs/>
                        </w:rPr>
                        <w:t>16.</w:t>
                      </w:r>
                      <w:r>
                        <w:rPr>
                          <w:rStyle w:val="None"/>
                          <w:b/>
                          <w:bCs/>
                        </w:rPr>
                        <w:tab/>
                        <w:t xml:space="preserve">ΠΛΗΡΟΦΟΡΙΕΣ ΣΕ </w:t>
                      </w:r>
                      <w:r>
                        <w:rPr>
                          <w:rStyle w:val="None"/>
                          <w:b/>
                          <w:bCs/>
                          <w:lang w:val="da-DK"/>
                        </w:rPr>
                        <w:t>BRAILLE</w:t>
                      </w:r>
                    </w:p>
                  </w:txbxContent>
                </v:textbox>
                <w10:wrap type="topAndBottom" anchorx="page" anchory="line"/>
              </v:shape>
            </w:pict>
          </mc:Fallback>
        </mc:AlternateContent>
      </w:r>
    </w:p>
    <w:p w14:paraId="278777D7" w14:textId="77777777" w:rsidR="006A4456" w:rsidRDefault="006A4456">
      <w:pPr>
        <w:pStyle w:val="BodyText"/>
        <w:ind w:right="2"/>
        <w:rPr>
          <w:rStyle w:val="None"/>
        </w:rPr>
      </w:pPr>
    </w:p>
    <w:p w14:paraId="130D4262" w14:textId="77777777" w:rsidR="006A4456" w:rsidRDefault="00D90392">
      <w:pPr>
        <w:pStyle w:val="BodyText"/>
        <w:ind w:right="2"/>
        <w:rPr>
          <w:rStyle w:val="None"/>
        </w:rPr>
      </w:pPr>
      <w:r>
        <w:rPr>
          <w:rStyle w:val="None"/>
        </w:rPr>
        <w:t>Livogiva</w:t>
      </w:r>
    </w:p>
    <w:p w14:paraId="7EB863D1" w14:textId="77777777" w:rsidR="006A4456" w:rsidRDefault="006A4456">
      <w:pPr>
        <w:pStyle w:val="BodyText"/>
        <w:ind w:right="2"/>
        <w:rPr>
          <w:rStyle w:val="None"/>
        </w:rPr>
      </w:pPr>
    </w:p>
    <w:p w14:paraId="02DA4E4D" w14:textId="77777777" w:rsidR="006A4456" w:rsidRDefault="006A4456">
      <w:pPr>
        <w:pStyle w:val="BodyText"/>
        <w:ind w:right="2"/>
        <w:rPr>
          <w:rStyle w:val="None"/>
        </w:rPr>
      </w:pPr>
    </w:p>
    <w:p w14:paraId="0BFA9FBD" w14:textId="77777777" w:rsidR="006A4456" w:rsidRDefault="00D90392">
      <w:pPr>
        <w:pStyle w:val="BodyText"/>
        <w:ind w:right="2"/>
        <w:rPr>
          <w:rStyle w:val="None"/>
        </w:rPr>
      </w:pPr>
      <w:r>
        <w:rPr>
          <w:rStyle w:val="None"/>
          <w:noProof/>
          <w:sz w:val="20"/>
          <w:szCs w:val="20"/>
        </w:rPr>
        <mc:AlternateContent>
          <mc:Choice Requires="wps">
            <w:drawing>
              <wp:inline distT="0" distB="0" distL="0" distR="0" wp14:anchorId="1FF8CE3B" wp14:editId="270C603D">
                <wp:extent cx="5760847" cy="339530"/>
                <wp:effectExtent l="0" t="0" r="0" b="0"/>
                <wp:docPr id="1073741854" name="officeArt object"/>
                <wp:cNvGraphicFramePr/>
                <a:graphic xmlns:a="http://schemas.openxmlformats.org/drawingml/2006/main">
                  <a:graphicData uri="http://schemas.microsoft.com/office/word/2010/wordprocessingShape">
                    <wps:wsp>
                      <wps:cNvSpPr txBox="1"/>
                      <wps:spPr>
                        <a:xfrm>
                          <a:off x="0" y="0"/>
                          <a:ext cx="5760847" cy="339530"/>
                        </a:xfrm>
                        <a:prstGeom prst="rect">
                          <a:avLst/>
                        </a:prstGeom>
                        <a:noFill/>
                        <a:ln w="6096" cap="flat">
                          <a:solidFill>
                            <a:srgbClr val="000000"/>
                          </a:solidFill>
                          <a:prstDash val="solid"/>
                          <a:round/>
                        </a:ln>
                        <a:effectLst/>
                      </wps:spPr>
                      <wps:txbx>
                        <w:txbxContent>
                          <w:p w14:paraId="53A8624A" w14:textId="77777777" w:rsidR="00F404E2" w:rsidRDefault="00F404E2">
                            <w:pPr>
                              <w:pStyle w:val="Body"/>
                              <w:tabs>
                                <w:tab w:val="left" w:pos="674"/>
                              </w:tabs>
                              <w:spacing w:before="25" w:line="244" w:lineRule="auto"/>
                              <w:ind w:left="674" w:right="542" w:hanging="567"/>
                            </w:pPr>
                            <w:r>
                              <w:rPr>
                                <w:rStyle w:val="None"/>
                                <w:b/>
                                <w:bCs/>
                              </w:rPr>
                              <w:t>17.</w:t>
                            </w:r>
                            <w:r>
                              <w:rPr>
                                <w:rStyle w:val="None"/>
                                <w:b/>
                                <w:bCs/>
                              </w:rPr>
                              <w:tab/>
                              <w:t>ΜΟΝΑΔΙΚΟΣ ΑΝΑΓΝΩΡΙΣΤΙΚΟΣ ΚΩΔΙΚΟΣ – ΔΙΣΔΙΑΣΤΑΤΟΣ ΓΡΑΜΜΩΤΟΣ ΚΩΔΙΚΑΣ (2D)</w:t>
                            </w:r>
                          </w:p>
                        </w:txbxContent>
                      </wps:txbx>
                      <wps:bodyPr wrap="square" lIns="0" tIns="0" rIns="0" bIns="0" numCol="1" anchor="t">
                        <a:noAutofit/>
                      </wps:bodyPr>
                    </wps:wsp>
                  </a:graphicData>
                </a:graphic>
              </wp:inline>
            </w:drawing>
          </mc:Choice>
          <mc:Fallback>
            <w:pict>
              <v:shape w14:anchorId="1FF8CE3B" id="_x0000_s1049" type="#_x0000_t202" style="width:453.6pt;height: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" filled="f" strokeweight=".48pt">
                <v:stroke joinstyle="round"/>
                <v:textbox inset="0,0,0,0">
                  <w:txbxContent>
                    <w:p w14:paraId="53A8624A" w14:textId="77777777" w:rsidR="00F404E2" w:rsidRDefault="00F404E2">
                      <w:pPr>
                        <w:pStyle w:val="Body"/>
                        <w:tabs>
                          <w:tab w:val="left" w:pos="674"/>
                        </w:tabs>
                        <w:spacing w:before="25" w:line="244" w:lineRule="auto"/>
                        <w:ind w:left="674" w:right="542" w:hanging="567"/>
                      </w:pPr>
                      <w:r>
                        <w:rPr>
                          <w:rStyle w:val="None"/>
                          <w:b/>
                          <w:bCs/>
                        </w:rPr>
                        <w:t>17.</w:t>
                      </w:r>
                      <w:r>
                        <w:rPr>
                          <w:rStyle w:val="None"/>
                          <w:b/>
                          <w:bCs/>
                        </w:rPr>
                        <w:tab/>
                        <w:t>ΜΟΝΑΔΙΚΟΣ ΑΝΑΓΝΩΡΙΣΤΙΚΟΣ ΚΩΔΙΚΟΣ – ΔΙΣΔΙΑΣΤΑΤΟΣ ΓΡΑΜΜΩΤΟΣ ΚΩΔΙΚΑΣ (2D)</w:t>
                      </w:r>
                    </w:p>
                  </w:txbxContent>
                </v:textbox>
                <w10:anchorlock/>
              </v:shape>
            </w:pict>
          </mc:Fallback>
        </mc:AlternateContent>
      </w:r>
    </w:p>
    <w:p w14:paraId="28CEDF3E" w14:textId="77777777" w:rsidR="006A4456" w:rsidRDefault="006A4456">
      <w:pPr>
        <w:pStyle w:val="BodyText"/>
        <w:ind w:right="2"/>
        <w:rPr>
          <w:rStyle w:val="None"/>
        </w:rPr>
      </w:pPr>
    </w:p>
    <w:p w14:paraId="2357263B" w14:textId="77777777" w:rsidR="006A4456" w:rsidRDefault="00D90392">
      <w:pPr>
        <w:pStyle w:val="BodyText"/>
        <w:ind w:right="2"/>
        <w:rPr>
          <w:rStyle w:val="None"/>
        </w:rPr>
      </w:pPr>
      <w:r>
        <w:rPr>
          <w:rStyle w:val="None"/>
          <w:shd w:val="clear" w:color="auto" w:fill="C1C1C1"/>
        </w:rPr>
        <w:t>Δισδιάστατος γραμμωτός κώδικας (2D) που φέρει τον περιληφθέντα μοναδικό αναγνωριστικό</w:t>
      </w:r>
      <w:r>
        <w:rPr>
          <w:rStyle w:val="None"/>
          <w:shd w:val="clear" w:color="auto" w:fill="FFFFFF"/>
        </w:rPr>
        <w:t xml:space="preserve"> </w:t>
      </w:r>
      <w:r>
        <w:rPr>
          <w:rStyle w:val="None"/>
          <w:shd w:val="clear" w:color="auto" w:fill="C1C1C1"/>
        </w:rPr>
        <w:t>κωδικό.</w:t>
      </w:r>
    </w:p>
    <w:p w14:paraId="6162726C" w14:textId="77777777" w:rsidR="006A4456" w:rsidRDefault="006A4456">
      <w:pPr>
        <w:pStyle w:val="BodyText"/>
        <w:ind w:right="2"/>
        <w:rPr>
          <w:rStyle w:val="None"/>
        </w:rPr>
      </w:pPr>
    </w:p>
    <w:p w14:paraId="18CC7849"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4624" behindDoc="0" locked="0" layoutInCell="1" allowOverlap="1" wp14:anchorId="20D4BD7C" wp14:editId="1C75EFCD">
                <wp:simplePos x="0" y="0"/>
                <wp:positionH relativeFrom="page">
                  <wp:posOffset>829310</wp:posOffset>
                </wp:positionH>
                <wp:positionV relativeFrom="line">
                  <wp:posOffset>168910</wp:posOffset>
                </wp:positionV>
                <wp:extent cx="5904230" cy="347980"/>
                <wp:effectExtent l="0" t="0" r="0" b="0"/>
                <wp:wrapTopAndBottom distT="0" distB="0"/>
                <wp:docPr id="1073741855" name="officeArt object"/>
                <wp:cNvGraphicFramePr/>
                <a:graphic xmlns:a="http://schemas.openxmlformats.org/drawingml/2006/main">
                  <a:graphicData uri="http://schemas.microsoft.com/office/word/2010/wordprocessingShape">
                    <wps:wsp>
                      <wps:cNvSpPr txBox="1"/>
                      <wps:spPr>
                        <a:xfrm>
                          <a:off x="0" y="0"/>
                          <a:ext cx="5904230" cy="347980"/>
                        </a:xfrm>
                        <a:prstGeom prst="rect">
                          <a:avLst/>
                        </a:prstGeom>
                        <a:noFill/>
                        <a:ln w="6096" cap="flat">
                          <a:solidFill>
                            <a:srgbClr val="000000"/>
                          </a:solidFill>
                          <a:prstDash val="solid"/>
                          <a:round/>
                        </a:ln>
                        <a:effectLst/>
                      </wps:spPr>
                      <wps:txbx>
                        <w:txbxContent>
                          <w:p w14:paraId="1F03C1A1" w14:textId="77777777" w:rsidR="00F404E2" w:rsidRDefault="00F404E2">
                            <w:pPr>
                              <w:pStyle w:val="Body"/>
                              <w:tabs>
                                <w:tab w:val="left" w:pos="674"/>
                              </w:tabs>
                              <w:spacing w:before="25" w:line="244" w:lineRule="auto"/>
                              <w:ind w:left="674" w:right="326" w:hanging="567"/>
                            </w:pPr>
                            <w:r>
                              <w:rPr>
                                <w:rStyle w:val="None"/>
                                <w:b/>
                                <w:bCs/>
                              </w:rPr>
                              <w:t>18.</w:t>
                            </w:r>
                            <w:r>
                              <w:rPr>
                                <w:rStyle w:val="None"/>
                                <w:b/>
                                <w:bCs/>
                              </w:rPr>
                              <w:tab/>
                              <w:t>ΜΟΝΑΔΙΚΟΣ ΑΝΑΓΝΩΡΙΣΤΙΚΟΣ ΚΩΔΙΚΟΣ – ΔΕΔΟΜΕΝΑ ΑΝΑΓΝΩΣΙΜΑ ΑΠΟ ΤΟΝ ΑΝΘΡΩΠΟ</w:t>
                            </w:r>
                          </w:p>
                        </w:txbxContent>
                      </wps:txbx>
                      <wps:bodyPr wrap="square" lIns="0" tIns="0" rIns="0" bIns="0" numCol="1" anchor="t">
                        <a:noAutofit/>
                      </wps:bodyPr>
                    </wps:wsp>
                  </a:graphicData>
                </a:graphic>
              </wp:anchor>
            </w:drawing>
          </mc:Choice>
          <mc:Fallback>
            <w:pict>
              <v:shape w14:anchorId="20D4BD7C" id="_x0000_s1050" type="#_x0000_t202" style="position:absolute;margin-left:65.3pt;margin-top:13.3pt;width:464.9pt;height:27.4pt;z-index:25167462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" filled="f" strokeweight=".48pt">
                <v:stroke joinstyle="round"/>
                <v:textbox inset="0,0,0,0">
                  <w:txbxContent>
                    <w:p w14:paraId="1F03C1A1" w14:textId="77777777" w:rsidR="00F404E2" w:rsidRDefault="00F404E2">
                      <w:pPr>
                        <w:pStyle w:val="Body"/>
                        <w:tabs>
                          <w:tab w:val="left" w:pos="674"/>
                        </w:tabs>
                        <w:spacing w:before="25" w:line="244" w:lineRule="auto"/>
                        <w:ind w:left="674" w:right="326" w:hanging="567"/>
                      </w:pPr>
                      <w:r>
                        <w:rPr>
                          <w:rStyle w:val="None"/>
                          <w:b/>
                          <w:bCs/>
                        </w:rPr>
                        <w:t>18.</w:t>
                      </w:r>
                      <w:r>
                        <w:rPr>
                          <w:rStyle w:val="None"/>
                          <w:b/>
                          <w:bCs/>
                        </w:rPr>
                        <w:tab/>
                        <w:t>ΜΟΝΑΔΙΚΟΣ ΑΝΑΓΝΩΡΙΣΤΙΚΟΣ ΚΩΔΙΚΟΣ – ΔΕΔΟΜΕΝΑ ΑΝΑΓΝΩΣΙΜΑ ΑΠΟ ΤΟΝ ΑΝΘΡΩΠΟ</w:t>
                      </w:r>
                    </w:p>
                  </w:txbxContent>
                </v:textbox>
                <w10:wrap type="topAndBottom" anchorx="page" anchory="line"/>
              </v:shape>
            </w:pict>
          </mc:Fallback>
        </mc:AlternateContent>
      </w:r>
    </w:p>
    <w:p w14:paraId="772F389F" w14:textId="77777777" w:rsidR="006A4456" w:rsidRDefault="006A4456">
      <w:pPr>
        <w:pStyle w:val="BodyText"/>
        <w:ind w:right="2"/>
        <w:rPr>
          <w:rStyle w:val="None"/>
        </w:rPr>
      </w:pPr>
    </w:p>
    <w:p w14:paraId="699C1D20" w14:textId="77777777" w:rsidR="006A4456" w:rsidRDefault="00D90392">
      <w:pPr>
        <w:pStyle w:val="BodyText"/>
        <w:ind w:right="2"/>
        <w:rPr>
          <w:rStyle w:val="None"/>
        </w:rPr>
      </w:pPr>
      <w:r>
        <w:rPr>
          <w:rStyle w:val="None"/>
        </w:rPr>
        <w:lastRenderedPageBreak/>
        <w:t>PC:</w:t>
      </w:r>
    </w:p>
    <w:p w14:paraId="25164E16" w14:textId="77777777" w:rsidR="006A4456" w:rsidRDefault="00D90392">
      <w:pPr>
        <w:pStyle w:val="BodyText"/>
        <w:ind w:right="2"/>
        <w:rPr>
          <w:rStyle w:val="None"/>
        </w:rPr>
      </w:pPr>
      <w:r>
        <w:rPr>
          <w:rStyle w:val="None"/>
        </w:rPr>
        <w:t>SN:</w:t>
      </w:r>
    </w:p>
    <w:p w14:paraId="1A68712B" w14:textId="12829160" w:rsidR="006A4456" w:rsidRDefault="00D90392">
      <w:pPr>
        <w:pStyle w:val="Body"/>
        <w:ind w:right="2"/>
        <w:sectPr w:rsidR="006A4456">
          <w:headerReference w:type="default" r:id="rId20"/>
          <w:pgSz w:w="11920" w:h="16860"/>
          <w:pgMar w:top="1134" w:right="1418" w:bottom="1134" w:left="1418" w:header="0" w:footer="718" w:gutter="0"/>
          <w:cols w:space="720"/>
        </w:sectPr>
      </w:pPr>
      <w:r>
        <w:rPr>
          <w:rStyle w:val="None"/>
        </w:rPr>
        <w:t>NN:</w:t>
      </w:r>
    </w:p>
    <w:p w14:paraId="33CA517E" w14:textId="77777777" w:rsidR="006A4456" w:rsidRDefault="00D90392">
      <w:pPr>
        <w:pStyle w:val="BodyText"/>
        <w:ind w:right="2"/>
        <w:rPr>
          <w:rStyle w:val="None"/>
        </w:rPr>
      </w:pPr>
      <w:r>
        <w:rPr>
          <w:rStyle w:val="None"/>
          <w:noProof/>
          <w:sz w:val="20"/>
          <w:szCs w:val="20"/>
        </w:rPr>
        <w:lastRenderedPageBreak/>
        <mc:AlternateContent>
          <mc:Choice Requires="wps">
            <w:drawing>
              <wp:inline distT="0" distB="0" distL="0" distR="0" wp14:anchorId="737D5653" wp14:editId="2A65999A">
                <wp:extent cx="5760847" cy="672244"/>
                <wp:effectExtent l="0" t="0" r="0" b="0"/>
                <wp:docPr id="1073741857" name="officeArt object"/>
                <wp:cNvGraphicFramePr/>
                <a:graphic xmlns:a="http://schemas.openxmlformats.org/drawingml/2006/main">
                  <a:graphicData uri="http://schemas.microsoft.com/office/word/2010/wordprocessingShape">
                    <wps:wsp>
                      <wps:cNvSpPr txBox="1"/>
                      <wps:spPr>
                        <a:xfrm>
                          <a:off x="0" y="0"/>
                          <a:ext cx="5760847" cy="672244"/>
                        </a:xfrm>
                        <a:prstGeom prst="rect">
                          <a:avLst/>
                        </a:prstGeom>
                        <a:noFill/>
                        <a:ln w="6096" cap="flat">
                          <a:solidFill>
                            <a:srgbClr val="000000"/>
                          </a:solidFill>
                          <a:prstDash val="solid"/>
                          <a:round/>
                        </a:ln>
                        <a:effectLst/>
                      </wps:spPr>
                      <wps:txbx>
                        <w:txbxContent>
                          <w:p w14:paraId="11089ABA" w14:textId="77777777" w:rsidR="00F404E2" w:rsidRDefault="00F404E2">
                            <w:pPr>
                              <w:pStyle w:val="Body"/>
                              <w:spacing w:before="25" w:line="244" w:lineRule="auto"/>
                              <w:ind w:left="107"/>
                              <w:rPr>
                                <w:rStyle w:val="None"/>
                                <w:b/>
                                <w:bCs/>
                              </w:rPr>
                            </w:pPr>
                            <w:r>
                              <w:rPr>
                                <w:rStyle w:val="None"/>
                                <w:b/>
                                <w:bCs/>
                              </w:rPr>
                              <w:t>ΕΛΑΧΙΣΤΕΣ ΕΝΔΕΙΞΕΙΣ ΠΟΥ ΠΡΕΠΕΙ ΝΑ ΑΝΑΓΡΑΦΟΝΤΑΙ ΣΤΙΣ ΜΙΚΡΕΣ ΣΤΟΙΧΕΙΩΔΕΙΣ ΣΥΣΚΕΥΑΣΙΕΣ</w:t>
                            </w:r>
                          </w:p>
                          <w:p w14:paraId="122499BB" w14:textId="77777777" w:rsidR="00F404E2" w:rsidRDefault="00F404E2">
                            <w:pPr>
                              <w:pStyle w:val="BodyText"/>
                              <w:spacing w:before="8"/>
                              <w:rPr>
                                <w:rStyle w:val="None"/>
                                <w:b/>
                                <w:bCs/>
                              </w:rPr>
                            </w:pPr>
                          </w:p>
                          <w:p w14:paraId="212A4B57" w14:textId="77777777" w:rsidR="00F404E2" w:rsidRDefault="00F404E2">
                            <w:pPr>
                              <w:pStyle w:val="Body"/>
                              <w:ind w:left="107"/>
                            </w:pPr>
                            <w:r>
                              <w:rPr>
                                <w:rStyle w:val="None"/>
                                <w:b/>
                                <w:bCs/>
                              </w:rPr>
                              <w:t>ΕΠΙΣΗΜΑΝΣΗ ΕΣΩΤΕΡΙΚΗΣ ΣΥΣΚΕΥΑΣΙΑΣ</w:t>
                            </w:r>
                          </w:p>
                        </w:txbxContent>
                      </wps:txbx>
                      <wps:bodyPr wrap="square" lIns="0" tIns="0" rIns="0" bIns="0" numCol="1" anchor="t">
                        <a:noAutofit/>
                      </wps:bodyPr>
                    </wps:wsp>
                  </a:graphicData>
                </a:graphic>
              </wp:inline>
            </w:drawing>
          </mc:Choice>
          <mc:Fallback>
            <w:pict>
              <v:shape w14:anchorId="737D5653" id="_x0000_s1051" type="#_x0000_t202" style="width:453.6pt;height: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" filled="f" strokeweight=".48pt">
                <v:stroke joinstyle="round"/>
                <v:textbox inset="0,0,0,0">
                  <w:txbxContent>
                    <w:p w14:paraId="11089ABA" w14:textId="77777777" w:rsidR="00F404E2" w:rsidRDefault="00F404E2">
                      <w:pPr>
                        <w:pStyle w:val="Body"/>
                        <w:spacing w:before="25" w:line="244" w:lineRule="auto"/>
                        <w:ind w:left="107"/>
                        <w:rPr>
                          <w:rStyle w:val="None"/>
                          <w:b/>
                          <w:bCs/>
                        </w:rPr>
                      </w:pPr>
                      <w:r>
                        <w:rPr>
                          <w:rStyle w:val="None"/>
                          <w:b/>
                          <w:bCs/>
                        </w:rPr>
                        <w:t>ΕΛΑΧΙΣΤΕΣ ΕΝΔΕΙΞΕΙΣ ΠΟΥ ΠΡΕΠΕΙ ΝΑ ΑΝΑΓΡΑΦΟΝΤΑΙ ΣΤΙΣ ΜΙΚΡΕΣ ΣΤΟΙΧΕΙΩΔΕΙΣ ΣΥΣΚΕΥΑΣΙΕΣ</w:t>
                      </w:r>
                    </w:p>
                    <w:p w14:paraId="122499BB" w14:textId="77777777" w:rsidR="00F404E2" w:rsidRDefault="00F404E2">
                      <w:pPr>
                        <w:pStyle w:val="BodyText"/>
                        <w:spacing w:before="8"/>
                        <w:rPr>
                          <w:rStyle w:val="None"/>
                          <w:b/>
                          <w:bCs/>
                        </w:rPr>
                      </w:pPr>
                    </w:p>
                    <w:p w14:paraId="212A4B57" w14:textId="77777777" w:rsidR="00F404E2" w:rsidRDefault="00F404E2">
                      <w:pPr>
                        <w:pStyle w:val="Body"/>
                        <w:ind w:left="107"/>
                      </w:pPr>
                      <w:r>
                        <w:rPr>
                          <w:rStyle w:val="None"/>
                          <w:b/>
                          <w:bCs/>
                        </w:rPr>
                        <w:t>ΕΠΙΣΗΜΑΝΣΗ ΕΣΩΤΕΡΙΚΗΣ ΣΥΣΚΕΥΑΣΙΑΣ</w:t>
                      </w:r>
                    </w:p>
                  </w:txbxContent>
                </v:textbox>
                <w10:anchorlock/>
              </v:shape>
            </w:pict>
          </mc:Fallback>
        </mc:AlternateContent>
      </w:r>
    </w:p>
    <w:p w14:paraId="73A52490" w14:textId="77777777" w:rsidR="006A4456" w:rsidRDefault="006A4456">
      <w:pPr>
        <w:pStyle w:val="BodyText"/>
        <w:ind w:right="2"/>
        <w:rPr>
          <w:rStyle w:val="None"/>
        </w:rPr>
      </w:pPr>
    </w:p>
    <w:p w14:paraId="2178A7B1"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5648" behindDoc="0" locked="0" layoutInCell="1" allowOverlap="1" wp14:anchorId="16C26EB5" wp14:editId="3C1DCD5A">
                <wp:simplePos x="0" y="0"/>
                <wp:positionH relativeFrom="page">
                  <wp:posOffset>829310</wp:posOffset>
                </wp:positionH>
                <wp:positionV relativeFrom="line">
                  <wp:posOffset>169545</wp:posOffset>
                </wp:positionV>
                <wp:extent cx="5904230" cy="195580"/>
                <wp:effectExtent l="0" t="0" r="0" b="0"/>
                <wp:wrapTopAndBottom distT="0" distB="0"/>
                <wp:docPr id="1073741858"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7FFFACCB" w14:textId="77777777" w:rsidR="00F404E2" w:rsidRDefault="00F404E2">
                            <w:pPr>
                              <w:pStyle w:val="Body"/>
                              <w:tabs>
                                <w:tab w:val="left" w:pos="674"/>
                              </w:tabs>
                              <w:spacing w:before="25"/>
                              <w:ind w:left="107"/>
                            </w:pPr>
                            <w:r>
                              <w:rPr>
                                <w:rStyle w:val="None"/>
                                <w:b/>
                                <w:bCs/>
                              </w:rPr>
                              <w:t>1.</w:t>
                            </w:r>
                            <w:r>
                              <w:rPr>
                                <w:rStyle w:val="None"/>
                                <w:b/>
                                <w:bCs/>
                              </w:rPr>
                              <w:tab/>
                              <w:t>ΟΝΟΜΑΣΙΑ ΤΟΥ ΦΑΡΜΑΚΕΥΤΙΚΟΥ ΠΡΟΪΟΝΤΟΣ ΚΑΙ ΟΔΟΣ(ΟΙ) ΧΟΡΗΓΗΣΗΣ</w:t>
                            </w:r>
                          </w:p>
                        </w:txbxContent>
                      </wps:txbx>
                      <wps:bodyPr wrap="square" lIns="0" tIns="0" rIns="0" bIns="0" numCol="1" anchor="t">
                        <a:noAutofit/>
                      </wps:bodyPr>
                    </wps:wsp>
                  </a:graphicData>
                </a:graphic>
              </wp:anchor>
            </w:drawing>
          </mc:Choice>
          <mc:Fallback>
            <w:pict>
              <v:shape w14:anchorId="16C26EB5" id="_x0000_s1052" type="#_x0000_t202" style="position:absolute;margin-left:65.3pt;margin-top:13.35pt;width:464.9pt;height:15.4pt;z-index:25167564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" filled="f" strokeweight=".48pt">
                <v:stroke joinstyle="round"/>
                <v:textbox inset="0,0,0,0">
                  <w:txbxContent>
                    <w:p w14:paraId="7FFFACCB" w14:textId="77777777" w:rsidR="00F404E2" w:rsidRDefault="00F404E2">
                      <w:pPr>
                        <w:pStyle w:val="Body"/>
                        <w:tabs>
                          <w:tab w:val="left" w:pos="674"/>
                        </w:tabs>
                        <w:spacing w:before="25"/>
                        <w:ind w:left="107"/>
                      </w:pPr>
                      <w:r>
                        <w:rPr>
                          <w:rStyle w:val="None"/>
                          <w:b/>
                          <w:bCs/>
                        </w:rPr>
                        <w:t>1.</w:t>
                      </w:r>
                      <w:r>
                        <w:rPr>
                          <w:rStyle w:val="None"/>
                          <w:b/>
                          <w:bCs/>
                        </w:rPr>
                        <w:tab/>
                        <w:t>ΟΝΟΜΑΣΙΑ ΤΟΥ ΦΑΡΜΑΚΕΥΤΙΚΟΥ ΠΡΟΪΟΝΤΟΣ ΚΑΙ ΟΔΟΣ(ΟΙ) ΧΟΡΗΓΗΣΗΣ</w:t>
                      </w:r>
                    </w:p>
                  </w:txbxContent>
                </v:textbox>
                <w10:wrap type="topAndBottom" anchorx="page" anchory="line"/>
              </v:shape>
            </w:pict>
          </mc:Fallback>
        </mc:AlternateContent>
      </w:r>
    </w:p>
    <w:p w14:paraId="2CC6030D" w14:textId="77777777" w:rsidR="006A4456" w:rsidRDefault="006A4456">
      <w:pPr>
        <w:pStyle w:val="BodyText"/>
        <w:ind w:right="2"/>
        <w:rPr>
          <w:rStyle w:val="None"/>
        </w:rPr>
      </w:pPr>
    </w:p>
    <w:p w14:paraId="436FC3B8" w14:textId="77777777" w:rsidR="006A4456" w:rsidRDefault="00D90392">
      <w:pPr>
        <w:pStyle w:val="BodyText"/>
        <w:ind w:right="2"/>
        <w:rPr>
          <w:rStyle w:val="None"/>
        </w:rPr>
      </w:pPr>
      <w:r>
        <w:rPr>
          <w:rStyle w:val="None"/>
        </w:rPr>
        <w:t>Livogiva 20 μικρογραμμάρια/80 μικρόλιτρα, ενέσιμο διάλυμα σε προγεμισμένη συσκευή τύπου πένας</w:t>
      </w:r>
    </w:p>
    <w:p w14:paraId="31B433F3" w14:textId="77777777" w:rsidR="006A4456" w:rsidRDefault="00D90392">
      <w:pPr>
        <w:pStyle w:val="BodyText"/>
        <w:ind w:right="2"/>
        <w:rPr>
          <w:rStyle w:val="None"/>
        </w:rPr>
      </w:pPr>
      <w:r>
        <w:rPr>
          <w:rStyle w:val="None"/>
        </w:rPr>
        <w:t>τεριπαρατίδη</w:t>
      </w:r>
    </w:p>
    <w:p w14:paraId="6939BD67" w14:textId="77777777" w:rsidR="006A4456" w:rsidRDefault="00D90392">
      <w:pPr>
        <w:pStyle w:val="BodyText"/>
        <w:ind w:right="2"/>
        <w:rPr>
          <w:rStyle w:val="None"/>
        </w:rPr>
      </w:pPr>
      <w:r>
        <w:rPr>
          <w:rStyle w:val="None"/>
        </w:rPr>
        <w:t>Υποδόρια χρήση</w:t>
      </w:r>
    </w:p>
    <w:p w14:paraId="6724073C" w14:textId="77777777" w:rsidR="006A4456" w:rsidRDefault="006A4456">
      <w:pPr>
        <w:pStyle w:val="BodyText"/>
        <w:ind w:right="2"/>
        <w:rPr>
          <w:rStyle w:val="None"/>
        </w:rPr>
      </w:pPr>
    </w:p>
    <w:p w14:paraId="6C367B6F"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6672" behindDoc="0" locked="0" layoutInCell="1" allowOverlap="1" wp14:anchorId="5E5BC6FE" wp14:editId="01EDDB30">
                <wp:simplePos x="0" y="0"/>
                <wp:positionH relativeFrom="page">
                  <wp:posOffset>829310</wp:posOffset>
                </wp:positionH>
                <wp:positionV relativeFrom="line">
                  <wp:posOffset>189864</wp:posOffset>
                </wp:positionV>
                <wp:extent cx="5904230" cy="182880"/>
                <wp:effectExtent l="0" t="0" r="0" b="0"/>
                <wp:wrapTopAndBottom distT="0" distB="0"/>
                <wp:docPr id="1073741859" name="officeArt object"/>
                <wp:cNvGraphicFramePr/>
                <a:graphic xmlns:a="http://schemas.openxmlformats.org/drawingml/2006/main">
                  <a:graphicData uri="http://schemas.microsoft.com/office/word/2010/wordprocessingShape">
                    <wps:wsp>
                      <wps:cNvSpPr txBox="1"/>
                      <wps:spPr>
                        <a:xfrm>
                          <a:off x="0" y="0"/>
                          <a:ext cx="5904230" cy="182880"/>
                        </a:xfrm>
                        <a:prstGeom prst="rect">
                          <a:avLst/>
                        </a:prstGeom>
                        <a:noFill/>
                        <a:ln w="6096" cap="flat">
                          <a:solidFill>
                            <a:srgbClr val="000000"/>
                          </a:solidFill>
                          <a:prstDash val="solid"/>
                          <a:round/>
                        </a:ln>
                        <a:effectLst/>
                      </wps:spPr>
                      <wps:txbx>
                        <w:txbxContent>
                          <w:p w14:paraId="0348135F" w14:textId="77777777" w:rsidR="00F404E2" w:rsidRDefault="00F404E2">
                            <w:pPr>
                              <w:pStyle w:val="Body"/>
                              <w:tabs>
                                <w:tab w:val="left" w:pos="674"/>
                              </w:tabs>
                              <w:spacing w:before="25"/>
                              <w:ind w:left="107"/>
                            </w:pPr>
                            <w:r>
                              <w:rPr>
                                <w:rStyle w:val="None"/>
                                <w:b/>
                                <w:bCs/>
                              </w:rPr>
                              <w:t>2.</w:t>
                            </w:r>
                            <w:r>
                              <w:rPr>
                                <w:rStyle w:val="None"/>
                                <w:b/>
                                <w:bCs/>
                              </w:rPr>
                              <w:tab/>
                              <w:t>ΤΡΟΠΟΣ ΧΟΡΗΓΗΣΗΣ</w:t>
                            </w:r>
                          </w:p>
                        </w:txbxContent>
                      </wps:txbx>
                      <wps:bodyPr wrap="square" lIns="0" tIns="0" rIns="0" bIns="0" numCol="1" anchor="t">
                        <a:noAutofit/>
                      </wps:bodyPr>
                    </wps:wsp>
                  </a:graphicData>
                </a:graphic>
              </wp:anchor>
            </w:drawing>
          </mc:Choice>
          <mc:Fallback>
            <w:pict>
              <v:shape w14:anchorId="5E5BC6FE" id="_x0000_s1053" type="#_x0000_t202" style="position:absolute;margin-left:65.3pt;margin-top:14.95pt;width:464.9pt;height:14.4pt;z-index:25167667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" filled="f" strokeweight=".48pt">
                <v:stroke joinstyle="round"/>
                <v:textbox inset="0,0,0,0">
                  <w:txbxContent>
                    <w:p w14:paraId="0348135F" w14:textId="77777777" w:rsidR="00F404E2" w:rsidRDefault="00F404E2">
                      <w:pPr>
                        <w:pStyle w:val="Body"/>
                        <w:tabs>
                          <w:tab w:val="left" w:pos="674"/>
                        </w:tabs>
                        <w:spacing w:before="25"/>
                        <w:ind w:left="107"/>
                      </w:pPr>
                      <w:r>
                        <w:rPr>
                          <w:rStyle w:val="None"/>
                          <w:b/>
                          <w:bCs/>
                        </w:rPr>
                        <w:t>2.</w:t>
                      </w:r>
                      <w:r>
                        <w:rPr>
                          <w:rStyle w:val="None"/>
                          <w:b/>
                          <w:bCs/>
                        </w:rPr>
                        <w:tab/>
                        <w:t>ΤΡΟΠΟΣ ΧΟΡΗΓΗΣΗΣ</w:t>
                      </w:r>
                    </w:p>
                  </w:txbxContent>
                </v:textbox>
                <w10:wrap type="topAndBottom" anchorx="page" anchory="line"/>
              </v:shape>
            </w:pict>
          </mc:Fallback>
        </mc:AlternateContent>
      </w:r>
    </w:p>
    <w:p w14:paraId="012A4E16" w14:textId="77777777" w:rsidR="006A4456" w:rsidRDefault="006A4456">
      <w:pPr>
        <w:pStyle w:val="BodyText"/>
        <w:ind w:right="2"/>
        <w:rPr>
          <w:rStyle w:val="None"/>
        </w:rPr>
      </w:pPr>
    </w:p>
    <w:p w14:paraId="4F023FBD" w14:textId="77777777" w:rsidR="006A4456" w:rsidRDefault="006A4456">
      <w:pPr>
        <w:pStyle w:val="BodyText"/>
        <w:ind w:right="2"/>
        <w:rPr>
          <w:rStyle w:val="None"/>
        </w:rPr>
      </w:pPr>
    </w:p>
    <w:p w14:paraId="245413C6"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7696" behindDoc="0" locked="0" layoutInCell="1" allowOverlap="1" wp14:anchorId="1CFE7CE8" wp14:editId="6A0A9A29">
                <wp:simplePos x="0" y="0"/>
                <wp:positionH relativeFrom="page">
                  <wp:posOffset>829310</wp:posOffset>
                </wp:positionH>
                <wp:positionV relativeFrom="line">
                  <wp:posOffset>167639</wp:posOffset>
                </wp:positionV>
                <wp:extent cx="5904230" cy="195580"/>
                <wp:effectExtent l="0" t="0" r="0" b="0"/>
                <wp:wrapTopAndBottom distT="0" distB="0"/>
                <wp:docPr id="1073741860"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92AA40F" w14:textId="77777777" w:rsidR="00F404E2" w:rsidRDefault="00F404E2">
                            <w:pPr>
                              <w:pStyle w:val="Body"/>
                              <w:tabs>
                                <w:tab w:val="left" w:pos="674"/>
                              </w:tabs>
                              <w:spacing w:before="25"/>
                              <w:ind w:left="107"/>
                            </w:pPr>
                            <w:r>
                              <w:rPr>
                                <w:rStyle w:val="None"/>
                                <w:b/>
                                <w:bCs/>
                              </w:rPr>
                              <w:t>3.</w:t>
                            </w:r>
                            <w:r>
                              <w:rPr>
                                <w:rStyle w:val="None"/>
                                <w:b/>
                                <w:bCs/>
                              </w:rPr>
                              <w:tab/>
                              <w:t>ΗΜΕΡΟΜΗΝΙΑ ΛΗΞΗΣ</w:t>
                            </w:r>
                          </w:p>
                        </w:txbxContent>
                      </wps:txbx>
                      <wps:bodyPr wrap="square" lIns="0" tIns="0" rIns="0" bIns="0" numCol="1" anchor="t">
                        <a:noAutofit/>
                      </wps:bodyPr>
                    </wps:wsp>
                  </a:graphicData>
                </a:graphic>
              </wp:anchor>
            </w:drawing>
          </mc:Choice>
          <mc:Fallback>
            <w:pict>
              <v:shape w14:anchorId="1CFE7CE8" id="_x0000_s1054" type="#_x0000_t202" style="position:absolute;margin-left:65.3pt;margin-top:13.2pt;width:464.9pt;height:15.4pt;z-index:25167769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" filled="f" strokeweight=".48pt">
                <v:stroke joinstyle="round"/>
                <v:textbox inset="0,0,0,0">
                  <w:txbxContent>
                    <w:p w14:paraId="692AA40F" w14:textId="77777777" w:rsidR="00F404E2" w:rsidRDefault="00F404E2">
                      <w:pPr>
                        <w:pStyle w:val="Body"/>
                        <w:tabs>
                          <w:tab w:val="left" w:pos="674"/>
                        </w:tabs>
                        <w:spacing w:before="25"/>
                        <w:ind w:left="107"/>
                      </w:pPr>
                      <w:r>
                        <w:rPr>
                          <w:rStyle w:val="None"/>
                          <w:b/>
                          <w:bCs/>
                        </w:rPr>
                        <w:t>3.</w:t>
                      </w:r>
                      <w:r>
                        <w:rPr>
                          <w:rStyle w:val="None"/>
                          <w:b/>
                          <w:bCs/>
                        </w:rPr>
                        <w:tab/>
                        <w:t>ΗΜΕΡΟΜΗΝΙΑ ΛΗΞΗΣ</w:t>
                      </w:r>
                    </w:p>
                  </w:txbxContent>
                </v:textbox>
                <w10:wrap type="topAndBottom" anchorx="page" anchory="line"/>
              </v:shape>
            </w:pict>
          </mc:Fallback>
        </mc:AlternateContent>
      </w:r>
    </w:p>
    <w:p w14:paraId="48875744" w14:textId="77777777" w:rsidR="006A4456" w:rsidRDefault="006A4456">
      <w:pPr>
        <w:pStyle w:val="BodyText"/>
        <w:ind w:right="2"/>
        <w:rPr>
          <w:rStyle w:val="None"/>
        </w:rPr>
      </w:pPr>
    </w:p>
    <w:p w14:paraId="0B2B985C" w14:textId="77777777" w:rsidR="006A4456" w:rsidRDefault="00D90392">
      <w:pPr>
        <w:pStyle w:val="BodyText"/>
        <w:ind w:right="2"/>
        <w:rPr>
          <w:rStyle w:val="None"/>
        </w:rPr>
      </w:pPr>
      <w:r>
        <w:rPr>
          <w:rStyle w:val="None"/>
        </w:rPr>
        <w:t>ΛΗΞΗ</w:t>
      </w:r>
    </w:p>
    <w:p w14:paraId="2280ADEE" w14:textId="77777777" w:rsidR="006A4456" w:rsidRDefault="006A4456">
      <w:pPr>
        <w:pStyle w:val="BodyText"/>
        <w:ind w:right="2"/>
        <w:rPr>
          <w:rStyle w:val="None"/>
        </w:rPr>
      </w:pPr>
    </w:p>
    <w:p w14:paraId="3D9D5941"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8720" behindDoc="0" locked="0" layoutInCell="1" allowOverlap="1" wp14:anchorId="33C90B7C" wp14:editId="42CA5FCD">
                <wp:simplePos x="0" y="0"/>
                <wp:positionH relativeFrom="page">
                  <wp:posOffset>829310</wp:posOffset>
                </wp:positionH>
                <wp:positionV relativeFrom="line">
                  <wp:posOffset>189229</wp:posOffset>
                </wp:positionV>
                <wp:extent cx="5904230" cy="195580"/>
                <wp:effectExtent l="0" t="0" r="0" b="0"/>
                <wp:wrapTopAndBottom distT="0" distB="0"/>
                <wp:docPr id="1073741861"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18822E6B" w14:textId="77777777" w:rsidR="00F404E2" w:rsidRDefault="00F404E2">
                            <w:pPr>
                              <w:pStyle w:val="Body"/>
                              <w:tabs>
                                <w:tab w:val="left" w:pos="674"/>
                              </w:tabs>
                              <w:spacing w:before="25"/>
                              <w:ind w:left="107"/>
                            </w:pPr>
                            <w:r>
                              <w:rPr>
                                <w:rStyle w:val="None"/>
                                <w:b/>
                                <w:bCs/>
                              </w:rPr>
                              <w:t>4.</w:t>
                            </w:r>
                            <w:r>
                              <w:rPr>
                                <w:rStyle w:val="None"/>
                                <w:b/>
                                <w:bCs/>
                              </w:rPr>
                              <w:tab/>
                              <w:t>ΑΡΙΘΜΟΣ ΠΑΡΤΙΔΑΣ</w:t>
                            </w:r>
                          </w:p>
                        </w:txbxContent>
                      </wps:txbx>
                      <wps:bodyPr wrap="square" lIns="0" tIns="0" rIns="0" bIns="0" numCol="1" anchor="t">
                        <a:noAutofit/>
                      </wps:bodyPr>
                    </wps:wsp>
                  </a:graphicData>
                </a:graphic>
              </wp:anchor>
            </w:drawing>
          </mc:Choice>
          <mc:Fallback>
            <w:pict>
              <v:shape w14:anchorId="33C90B7C" id="_x0000_s1055" type="#_x0000_t202" style="position:absolute;margin-left:65.3pt;margin-top:14.9pt;width:464.9pt;height:15.4pt;z-index:25167872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" filled="f" strokeweight=".48pt">
                <v:stroke joinstyle="round"/>
                <v:textbox inset="0,0,0,0">
                  <w:txbxContent>
                    <w:p w14:paraId="18822E6B" w14:textId="77777777" w:rsidR="00F404E2" w:rsidRDefault="00F404E2">
                      <w:pPr>
                        <w:pStyle w:val="Body"/>
                        <w:tabs>
                          <w:tab w:val="left" w:pos="674"/>
                        </w:tabs>
                        <w:spacing w:before="25"/>
                        <w:ind w:left="107"/>
                      </w:pPr>
                      <w:r>
                        <w:rPr>
                          <w:rStyle w:val="None"/>
                          <w:b/>
                          <w:bCs/>
                        </w:rPr>
                        <w:t>4.</w:t>
                      </w:r>
                      <w:r>
                        <w:rPr>
                          <w:rStyle w:val="None"/>
                          <w:b/>
                          <w:bCs/>
                        </w:rPr>
                        <w:tab/>
                        <w:t>ΑΡΙΘΜΟΣ ΠΑΡΤΙΔΑΣ</w:t>
                      </w:r>
                    </w:p>
                  </w:txbxContent>
                </v:textbox>
                <w10:wrap type="topAndBottom" anchorx="page" anchory="line"/>
              </v:shape>
            </w:pict>
          </mc:Fallback>
        </mc:AlternateContent>
      </w:r>
    </w:p>
    <w:p w14:paraId="5875EBA0" w14:textId="77777777" w:rsidR="006A4456" w:rsidRDefault="006A4456">
      <w:pPr>
        <w:pStyle w:val="BodyText"/>
        <w:ind w:right="2"/>
        <w:rPr>
          <w:rStyle w:val="None"/>
        </w:rPr>
      </w:pPr>
    </w:p>
    <w:p w14:paraId="3EDD513C" w14:textId="77777777" w:rsidR="006A4456" w:rsidRDefault="00D90392">
      <w:pPr>
        <w:pStyle w:val="BodyText"/>
        <w:ind w:right="2"/>
        <w:rPr>
          <w:rStyle w:val="None"/>
        </w:rPr>
      </w:pPr>
      <w:r>
        <w:rPr>
          <w:rStyle w:val="None"/>
        </w:rPr>
        <w:t>Παρτίδα</w:t>
      </w:r>
    </w:p>
    <w:p w14:paraId="4B824B27" w14:textId="77777777" w:rsidR="006A4456" w:rsidRDefault="006A4456">
      <w:pPr>
        <w:pStyle w:val="BodyText"/>
        <w:ind w:right="2"/>
        <w:rPr>
          <w:rStyle w:val="None"/>
        </w:rPr>
      </w:pPr>
    </w:p>
    <w:p w14:paraId="608A07A2"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79744" behindDoc="0" locked="0" layoutInCell="1" allowOverlap="1" wp14:anchorId="68CA0773" wp14:editId="298CA7A9">
                <wp:simplePos x="0" y="0"/>
                <wp:positionH relativeFrom="page">
                  <wp:posOffset>829310</wp:posOffset>
                </wp:positionH>
                <wp:positionV relativeFrom="line">
                  <wp:posOffset>189229</wp:posOffset>
                </wp:positionV>
                <wp:extent cx="5904230" cy="195580"/>
                <wp:effectExtent l="0" t="0" r="0" b="0"/>
                <wp:wrapTopAndBottom distT="0" distB="0"/>
                <wp:docPr id="1073741862" name="officeArt object"/>
                <wp:cNvGraphicFramePr/>
                <a:graphic xmlns:a="http://schemas.openxmlformats.org/drawingml/2006/main">
                  <a:graphicData uri="http://schemas.microsoft.com/office/word/2010/wordprocessingShape">
                    <wps:wsp>
                      <wps:cNvSpPr txBox="1"/>
                      <wps:spPr>
                        <a:xfrm>
                          <a:off x="0" y="0"/>
                          <a:ext cx="5904230" cy="195580"/>
                        </a:xfrm>
                        <a:prstGeom prst="rect">
                          <a:avLst/>
                        </a:prstGeom>
                        <a:noFill/>
                        <a:ln w="6096" cap="flat">
                          <a:solidFill>
                            <a:srgbClr val="000000"/>
                          </a:solidFill>
                          <a:prstDash val="solid"/>
                          <a:round/>
                        </a:ln>
                        <a:effectLst/>
                      </wps:spPr>
                      <wps:txbx>
                        <w:txbxContent>
                          <w:p w14:paraId="6522CC0E" w14:textId="77777777" w:rsidR="00F404E2" w:rsidRDefault="00F404E2">
                            <w:pPr>
                              <w:pStyle w:val="Body"/>
                              <w:tabs>
                                <w:tab w:val="left" w:pos="674"/>
                              </w:tabs>
                              <w:spacing w:before="25"/>
                              <w:ind w:left="108"/>
                            </w:pPr>
                            <w:r>
                              <w:rPr>
                                <w:rStyle w:val="None"/>
                                <w:b/>
                                <w:bCs/>
                              </w:rPr>
                              <w:t>5.</w:t>
                            </w:r>
                            <w:r>
                              <w:rPr>
                                <w:rStyle w:val="None"/>
                                <w:b/>
                                <w:bCs/>
                              </w:rPr>
                              <w:tab/>
                              <w:t>ΠΕΡΙΕΧΟΜΕΝΟ ΚΑΤΑ ΒΑΡΟΣ, ΚΑΤ’ΟΓΚΟ Ή ΚΑΤΑ ΜΟΝΑΔΑ</w:t>
                            </w:r>
                          </w:p>
                        </w:txbxContent>
                      </wps:txbx>
                      <wps:bodyPr wrap="square" lIns="0" tIns="0" rIns="0" bIns="0" numCol="1" anchor="t">
                        <a:noAutofit/>
                      </wps:bodyPr>
                    </wps:wsp>
                  </a:graphicData>
                </a:graphic>
              </wp:anchor>
            </w:drawing>
          </mc:Choice>
          <mc:Fallback>
            <w:pict>
              <v:shape w14:anchorId="68CA0773" id="_x0000_s1056" type="#_x0000_t202" style="position:absolute;margin-left:65.3pt;margin-top:14.9pt;width:464.9pt;height:15.4pt;z-index:25167974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" filled="f" strokeweight=".48pt">
                <v:stroke joinstyle="round"/>
                <v:textbox inset="0,0,0,0">
                  <w:txbxContent>
                    <w:p w14:paraId="6522CC0E" w14:textId="77777777" w:rsidR="00F404E2" w:rsidRDefault="00F404E2">
                      <w:pPr>
                        <w:pStyle w:val="Body"/>
                        <w:tabs>
                          <w:tab w:val="left" w:pos="674"/>
                        </w:tabs>
                        <w:spacing w:before="25"/>
                        <w:ind w:left="108"/>
                      </w:pPr>
                      <w:r>
                        <w:rPr>
                          <w:rStyle w:val="None"/>
                          <w:b/>
                          <w:bCs/>
                        </w:rPr>
                        <w:t>5.</w:t>
                      </w:r>
                      <w:r>
                        <w:rPr>
                          <w:rStyle w:val="None"/>
                          <w:b/>
                          <w:bCs/>
                        </w:rPr>
                        <w:tab/>
                        <w:t>ΠΕΡΙΕΧΟΜΕΝΟ ΚΑΤΑ ΒΑΡΟΣ, ΚΑΤ’ΟΓΚΟ Ή ΚΑΤΑ ΜΟΝΑΔΑ</w:t>
                      </w:r>
                    </w:p>
                  </w:txbxContent>
                </v:textbox>
                <w10:wrap type="topAndBottom" anchorx="page" anchory="line"/>
              </v:shape>
            </w:pict>
          </mc:Fallback>
        </mc:AlternateContent>
      </w:r>
    </w:p>
    <w:p w14:paraId="2A53C458" w14:textId="77777777" w:rsidR="006A4456" w:rsidRDefault="006A4456">
      <w:pPr>
        <w:pStyle w:val="BodyText"/>
        <w:ind w:right="2"/>
        <w:rPr>
          <w:rStyle w:val="None"/>
        </w:rPr>
      </w:pPr>
    </w:p>
    <w:p w14:paraId="6AA02C6C" w14:textId="77777777" w:rsidR="006A4456" w:rsidRDefault="00D90392">
      <w:pPr>
        <w:pStyle w:val="BodyText"/>
        <w:ind w:right="2"/>
        <w:rPr>
          <w:rStyle w:val="None"/>
        </w:rPr>
      </w:pPr>
      <w:r>
        <w:rPr>
          <w:rStyle w:val="None"/>
        </w:rPr>
        <w:t>2,7 ml</w:t>
      </w:r>
    </w:p>
    <w:p w14:paraId="1DD51DE1" w14:textId="77777777" w:rsidR="006A4456" w:rsidRDefault="006A4456">
      <w:pPr>
        <w:pStyle w:val="BodyText"/>
        <w:ind w:right="2"/>
        <w:rPr>
          <w:rStyle w:val="None"/>
        </w:rPr>
      </w:pPr>
    </w:p>
    <w:p w14:paraId="13E7F0C5" w14:textId="77777777" w:rsidR="006A4456" w:rsidRDefault="00D90392">
      <w:pPr>
        <w:pStyle w:val="BodyText"/>
        <w:ind w:right="2"/>
        <w:rPr>
          <w:rStyle w:val="None"/>
        </w:rPr>
      </w:pPr>
      <w:r>
        <w:rPr>
          <w:rStyle w:val="None"/>
          <w:noProof/>
        </w:rPr>
        <mc:AlternateContent>
          <mc:Choice Requires="wps">
            <w:drawing>
              <wp:anchor distT="0" distB="0" distL="0" distR="0" simplePos="0" relativeHeight="251680768" behindDoc="0" locked="0" layoutInCell="1" allowOverlap="1" wp14:anchorId="1408D2EB" wp14:editId="319030A7">
                <wp:simplePos x="0" y="0"/>
                <wp:positionH relativeFrom="page">
                  <wp:posOffset>829310</wp:posOffset>
                </wp:positionH>
                <wp:positionV relativeFrom="line">
                  <wp:posOffset>189229</wp:posOffset>
                </wp:positionV>
                <wp:extent cx="5904230" cy="182880"/>
                <wp:effectExtent l="0" t="0" r="0" b="0"/>
                <wp:wrapTopAndBottom distT="0" distB="0"/>
                <wp:docPr id="1073741863" name="officeArt object"/>
                <wp:cNvGraphicFramePr/>
                <a:graphic xmlns:a="http://schemas.openxmlformats.org/drawingml/2006/main">
                  <a:graphicData uri="http://schemas.microsoft.com/office/word/2010/wordprocessingShape">
                    <wps:wsp>
                      <wps:cNvSpPr txBox="1"/>
                      <wps:spPr>
                        <a:xfrm>
                          <a:off x="0" y="0"/>
                          <a:ext cx="5904230" cy="182880"/>
                        </a:xfrm>
                        <a:prstGeom prst="rect">
                          <a:avLst/>
                        </a:prstGeom>
                        <a:noFill/>
                        <a:ln w="6096" cap="flat">
                          <a:solidFill>
                            <a:srgbClr val="000000"/>
                          </a:solidFill>
                          <a:prstDash val="solid"/>
                          <a:round/>
                        </a:ln>
                        <a:effectLst/>
                      </wps:spPr>
                      <wps:txbx>
                        <w:txbxContent>
                          <w:p w14:paraId="74BD68AA" w14:textId="77777777" w:rsidR="00F404E2" w:rsidRDefault="00F404E2">
                            <w:pPr>
                              <w:pStyle w:val="Body"/>
                              <w:tabs>
                                <w:tab w:val="left" w:pos="674"/>
                              </w:tabs>
                              <w:spacing w:before="6"/>
                              <w:ind w:left="108"/>
                            </w:pPr>
                            <w:r>
                              <w:rPr>
                                <w:rStyle w:val="None"/>
                                <w:b/>
                                <w:bCs/>
                              </w:rPr>
                              <w:t>6.</w:t>
                            </w:r>
                            <w:r>
                              <w:rPr>
                                <w:rStyle w:val="None"/>
                                <w:b/>
                                <w:bCs/>
                              </w:rPr>
                              <w:tab/>
                              <w:t>ΑΛΛΑ ΣΤΟΙΧΕΙΑ</w:t>
                            </w:r>
                          </w:p>
                        </w:txbxContent>
                      </wps:txbx>
                      <wps:bodyPr wrap="square" lIns="0" tIns="0" rIns="0" bIns="0" numCol="1" anchor="t">
                        <a:noAutofit/>
                      </wps:bodyPr>
                    </wps:wsp>
                  </a:graphicData>
                </a:graphic>
              </wp:anchor>
            </w:drawing>
          </mc:Choice>
          <mc:Fallback>
            <w:pict>
              <v:shape w14:anchorId="1408D2EB" id="_x0000_s1057" type="#_x0000_t202" style="position:absolute;margin-left:65.3pt;margin-top:14.9pt;width:464.9pt;height:14.4pt;z-index:25168076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" filled="f" strokeweight=".48pt">
                <v:stroke joinstyle="round"/>
                <v:textbox inset="0,0,0,0">
                  <w:txbxContent>
                    <w:p w14:paraId="74BD68AA" w14:textId="77777777" w:rsidR="00F404E2" w:rsidRDefault="00F404E2">
                      <w:pPr>
                        <w:pStyle w:val="Body"/>
                        <w:tabs>
                          <w:tab w:val="left" w:pos="674"/>
                        </w:tabs>
                        <w:spacing w:before="6"/>
                        <w:ind w:left="108"/>
                      </w:pPr>
                      <w:r>
                        <w:rPr>
                          <w:rStyle w:val="None"/>
                          <w:b/>
                          <w:bCs/>
                        </w:rPr>
                        <w:t>6.</w:t>
                      </w:r>
                      <w:r>
                        <w:rPr>
                          <w:rStyle w:val="None"/>
                          <w:b/>
                          <w:bCs/>
                        </w:rPr>
                        <w:tab/>
                        <w:t>ΑΛΛΑ ΣΤΟΙΧΕΙΑ</w:t>
                      </w:r>
                    </w:p>
                  </w:txbxContent>
                </v:textbox>
                <w10:wrap type="topAndBottom" anchorx="page" anchory="line"/>
              </v:shape>
            </w:pict>
          </mc:Fallback>
        </mc:AlternateContent>
      </w:r>
    </w:p>
    <w:p w14:paraId="440C799A" w14:textId="77777777" w:rsidR="006A4456" w:rsidRDefault="006A4456">
      <w:pPr>
        <w:pStyle w:val="BodyText"/>
        <w:ind w:right="2"/>
        <w:rPr>
          <w:rStyle w:val="None"/>
        </w:rPr>
      </w:pPr>
    </w:p>
    <w:p w14:paraId="2DA1E017" w14:textId="77777777" w:rsidR="006A4456" w:rsidRDefault="00D90392">
      <w:pPr>
        <w:pStyle w:val="BodyText"/>
        <w:ind w:right="2"/>
        <w:rPr>
          <w:rStyle w:val="None"/>
        </w:rPr>
      </w:pPr>
      <w:r>
        <w:rPr>
          <w:rStyle w:val="None"/>
        </w:rPr>
        <w:t>Φυλάσσετε σε ψυγείο</w:t>
      </w:r>
    </w:p>
    <w:p w14:paraId="361E8F59" w14:textId="77777777" w:rsidR="006A4456" w:rsidRDefault="006A4456">
      <w:pPr>
        <w:pStyle w:val="Body"/>
        <w:ind w:right="2"/>
        <w:sectPr w:rsidR="006A4456">
          <w:headerReference w:type="default" r:id="rId21"/>
          <w:pgSz w:w="11920" w:h="16860"/>
          <w:pgMar w:top="1134" w:right="1418" w:bottom="1134" w:left="1418" w:header="0" w:footer="718" w:gutter="0"/>
          <w:cols w:space="720"/>
        </w:sectPr>
      </w:pPr>
    </w:p>
    <w:p w14:paraId="4D6E1DA0" w14:textId="77777777" w:rsidR="006A4456" w:rsidRDefault="006A4456">
      <w:pPr>
        <w:pStyle w:val="BodyText"/>
        <w:ind w:right="2"/>
        <w:rPr>
          <w:rStyle w:val="None"/>
        </w:rPr>
      </w:pPr>
    </w:p>
    <w:p w14:paraId="14736A3B" w14:textId="77777777" w:rsidR="006A4456" w:rsidRDefault="006A4456">
      <w:pPr>
        <w:pStyle w:val="BodyText"/>
        <w:ind w:right="2"/>
        <w:rPr>
          <w:rStyle w:val="None"/>
        </w:rPr>
      </w:pPr>
    </w:p>
    <w:p w14:paraId="2ABF0A83" w14:textId="77777777" w:rsidR="006A4456" w:rsidRDefault="006A4456">
      <w:pPr>
        <w:pStyle w:val="BodyText"/>
        <w:ind w:right="2"/>
        <w:rPr>
          <w:rStyle w:val="None"/>
        </w:rPr>
      </w:pPr>
    </w:p>
    <w:p w14:paraId="7E031C74" w14:textId="77777777" w:rsidR="006A4456" w:rsidRDefault="006A4456">
      <w:pPr>
        <w:pStyle w:val="BodyText"/>
        <w:ind w:right="2"/>
        <w:rPr>
          <w:rStyle w:val="None"/>
        </w:rPr>
      </w:pPr>
    </w:p>
    <w:p w14:paraId="58677850" w14:textId="77777777" w:rsidR="006A4456" w:rsidRDefault="006A4456">
      <w:pPr>
        <w:pStyle w:val="BodyText"/>
        <w:ind w:right="2"/>
        <w:rPr>
          <w:rStyle w:val="None"/>
        </w:rPr>
      </w:pPr>
    </w:p>
    <w:p w14:paraId="147F7DBE" w14:textId="77777777" w:rsidR="006A4456" w:rsidRDefault="006A4456">
      <w:pPr>
        <w:pStyle w:val="BodyText"/>
        <w:ind w:right="2"/>
        <w:rPr>
          <w:rStyle w:val="None"/>
        </w:rPr>
      </w:pPr>
    </w:p>
    <w:p w14:paraId="7A078BFB" w14:textId="77777777" w:rsidR="006A4456" w:rsidRDefault="006A4456">
      <w:pPr>
        <w:pStyle w:val="BodyText"/>
        <w:ind w:right="2"/>
        <w:rPr>
          <w:rStyle w:val="None"/>
        </w:rPr>
      </w:pPr>
    </w:p>
    <w:p w14:paraId="0E921199" w14:textId="77777777" w:rsidR="006A4456" w:rsidRDefault="006A4456">
      <w:pPr>
        <w:pStyle w:val="BodyText"/>
        <w:ind w:right="2"/>
        <w:rPr>
          <w:rStyle w:val="None"/>
        </w:rPr>
      </w:pPr>
    </w:p>
    <w:p w14:paraId="14B9E656" w14:textId="77777777" w:rsidR="006A4456" w:rsidRDefault="006A4456">
      <w:pPr>
        <w:pStyle w:val="BodyText"/>
        <w:ind w:right="2"/>
        <w:rPr>
          <w:rStyle w:val="None"/>
        </w:rPr>
      </w:pPr>
    </w:p>
    <w:p w14:paraId="3AC63D38" w14:textId="77777777" w:rsidR="006A4456" w:rsidRDefault="006A4456">
      <w:pPr>
        <w:pStyle w:val="BodyText"/>
        <w:ind w:right="2"/>
        <w:rPr>
          <w:rStyle w:val="None"/>
        </w:rPr>
      </w:pPr>
    </w:p>
    <w:p w14:paraId="62276E39" w14:textId="77777777" w:rsidR="006A4456" w:rsidRDefault="006A4456">
      <w:pPr>
        <w:pStyle w:val="BodyText"/>
        <w:ind w:right="2"/>
        <w:rPr>
          <w:rStyle w:val="None"/>
        </w:rPr>
      </w:pPr>
    </w:p>
    <w:p w14:paraId="1DBC7B98" w14:textId="77777777" w:rsidR="006A4456" w:rsidRDefault="006A4456">
      <w:pPr>
        <w:pStyle w:val="BodyText"/>
        <w:ind w:right="2"/>
        <w:rPr>
          <w:rStyle w:val="None"/>
        </w:rPr>
      </w:pPr>
    </w:p>
    <w:p w14:paraId="62DE257F" w14:textId="77777777" w:rsidR="006A4456" w:rsidRDefault="006A4456">
      <w:pPr>
        <w:pStyle w:val="BodyText"/>
        <w:ind w:right="2"/>
        <w:rPr>
          <w:rStyle w:val="None"/>
        </w:rPr>
      </w:pPr>
    </w:p>
    <w:p w14:paraId="7F516A93" w14:textId="77777777" w:rsidR="006A4456" w:rsidRDefault="006A4456">
      <w:pPr>
        <w:pStyle w:val="BodyText"/>
        <w:ind w:right="2"/>
        <w:rPr>
          <w:rStyle w:val="None"/>
        </w:rPr>
      </w:pPr>
    </w:p>
    <w:p w14:paraId="717289C0" w14:textId="77777777" w:rsidR="006A4456" w:rsidRDefault="006A4456">
      <w:pPr>
        <w:pStyle w:val="BodyText"/>
        <w:ind w:right="2"/>
        <w:rPr>
          <w:rStyle w:val="None"/>
        </w:rPr>
      </w:pPr>
    </w:p>
    <w:p w14:paraId="521B90CC" w14:textId="77777777" w:rsidR="006A4456" w:rsidRDefault="006A4456">
      <w:pPr>
        <w:pStyle w:val="BodyText"/>
        <w:ind w:right="2"/>
        <w:rPr>
          <w:rStyle w:val="None"/>
        </w:rPr>
      </w:pPr>
    </w:p>
    <w:p w14:paraId="068EBA4E" w14:textId="77777777" w:rsidR="006A4456" w:rsidRDefault="006A4456">
      <w:pPr>
        <w:pStyle w:val="BodyText"/>
        <w:ind w:right="2"/>
        <w:rPr>
          <w:rStyle w:val="None"/>
        </w:rPr>
      </w:pPr>
    </w:p>
    <w:p w14:paraId="2C8DEDCC" w14:textId="77777777" w:rsidR="006A4456" w:rsidRDefault="006A4456">
      <w:pPr>
        <w:pStyle w:val="BodyText"/>
        <w:ind w:right="2"/>
        <w:rPr>
          <w:rStyle w:val="None"/>
        </w:rPr>
      </w:pPr>
    </w:p>
    <w:p w14:paraId="5BE86C12" w14:textId="77777777" w:rsidR="006A4456" w:rsidRDefault="006A4456">
      <w:pPr>
        <w:pStyle w:val="BodyText"/>
        <w:ind w:right="2"/>
        <w:rPr>
          <w:rStyle w:val="None"/>
        </w:rPr>
      </w:pPr>
    </w:p>
    <w:p w14:paraId="7E86DAE2" w14:textId="77777777" w:rsidR="006A4456" w:rsidRDefault="006A4456">
      <w:pPr>
        <w:pStyle w:val="BodyText"/>
        <w:ind w:right="2"/>
        <w:rPr>
          <w:rStyle w:val="None"/>
        </w:rPr>
      </w:pPr>
    </w:p>
    <w:p w14:paraId="168802F8" w14:textId="77777777" w:rsidR="006A4456" w:rsidRDefault="006A4456">
      <w:pPr>
        <w:pStyle w:val="BodyText"/>
        <w:ind w:right="2"/>
        <w:rPr>
          <w:rStyle w:val="None"/>
        </w:rPr>
      </w:pPr>
    </w:p>
    <w:p w14:paraId="7AE6A919" w14:textId="77777777" w:rsidR="006A4456" w:rsidRDefault="006A4456">
      <w:pPr>
        <w:pStyle w:val="BodyText"/>
        <w:ind w:right="2"/>
        <w:rPr>
          <w:rStyle w:val="None"/>
        </w:rPr>
      </w:pPr>
    </w:p>
    <w:p w14:paraId="7DF22F72" w14:textId="77777777" w:rsidR="006A4456" w:rsidRDefault="006A4456">
      <w:pPr>
        <w:pStyle w:val="BodyText"/>
        <w:ind w:right="2"/>
        <w:rPr>
          <w:rStyle w:val="None"/>
        </w:rPr>
      </w:pPr>
    </w:p>
    <w:p w14:paraId="4F1322EC" w14:textId="77777777" w:rsidR="006A4456" w:rsidRDefault="006A4456">
      <w:pPr>
        <w:pStyle w:val="BodyText"/>
        <w:ind w:right="2"/>
        <w:rPr>
          <w:rStyle w:val="None"/>
        </w:rPr>
      </w:pPr>
    </w:p>
    <w:p w14:paraId="2C2F90FA" w14:textId="77777777" w:rsidR="006A4456" w:rsidRDefault="00D90392">
      <w:pPr>
        <w:pStyle w:val="Heading"/>
        <w:ind w:left="0" w:right="2"/>
        <w:jc w:val="center"/>
        <w:rPr>
          <w:rStyle w:val="None"/>
        </w:rPr>
      </w:pPr>
      <w:bookmarkStart w:id="15" w:name="Β._ΦΥΛΛΟ_ΟΔΗΓΙΩΝ_ΧΡΗΣΗΣ"/>
      <w:bookmarkEnd w:id="15"/>
      <w:r>
        <w:rPr>
          <w:rStyle w:val="None"/>
        </w:rPr>
        <w:t>Β. ΦΥΛΛΟ ΟΔΗΓΙΩΝ ΧΡΗΣΗΣ</w:t>
      </w:r>
    </w:p>
    <w:p w14:paraId="37D9871C" w14:textId="77777777" w:rsidR="006A4456" w:rsidRDefault="00D90392">
      <w:pPr>
        <w:pStyle w:val="Body"/>
      </w:pPr>
      <w:r>
        <w:rPr>
          <w:rStyle w:val="None"/>
          <w:rFonts w:ascii="Arial Unicode MS" w:hAnsi="Arial Unicode MS"/>
        </w:rPr>
        <w:br w:type="page"/>
      </w:r>
    </w:p>
    <w:p w14:paraId="2F21112B" w14:textId="77777777" w:rsidR="006A4456" w:rsidRDefault="006A4456">
      <w:pPr>
        <w:pStyle w:val="Body"/>
        <w:ind w:right="2"/>
        <w:rPr>
          <w:rStyle w:val="None"/>
        </w:rPr>
        <w:sectPr w:rsidR="006A4456">
          <w:headerReference w:type="default" r:id="rId22"/>
          <w:pgSz w:w="11920" w:h="16860"/>
          <w:pgMar w:top="1134" w:right="1418" w:bottom="1134" w:left="1418" w:header="0" w:footer="718" w:gutter="0"/>
          <w:cols w:space="720"/>
        </w:sectPr>
      </w:pPr>
    </w:p>
    <w:p w14:paraId="229C69DA" w14:textId="77777777" w:rsidR="006A4456" w:rsidRDefault="00D90392">
      <w:pPr>
        <w:pStyle w:val="Body"/>
        <w:ind w:right="2"/>
        <w:jc w:val="center"/>
        <w:rPr>
          <w:rStyle w:val="None"/>
          <w:b/>
          <w:bCs/>
        </w:rPr>
      </w:pPr>
      <w:r>
        <w:rPr>
          <w:rStyle w:val="None"/>
          <w:b/>
          <w:bCs/>
        </w:rPr>
        <w:lastRenderedPageBreak/>
        <w:t>Φύλλο οδηγιών χρήσης: Πληροφορίες για τον χρήστη</w:t>
      </w:r>
    </w:p>
    <w:p w14:paraId="659591C1" w14:textId="77777777" w:rsidR="006A4456" w:rsidRDefault="006A4456">
      <w:pPr>
        <w:pStyle w:val="BodyText"/>
        <w:ind w:right="2"/>
        <w:rPr>
          <w:rStyle w:val="None"/>
          <w:b/>
          <w:bCs/>
        </w:rPr>
      </w:pPr>
    </w:p>
    <w:p w14:paraId="360596D8" w14:textId="77777777" w:rsidR="006A4456" w:rsidRDefault="00D90392">
      <w:pPr>
        <w:pStyle w:val="Body"/>
        <w:ind w:right="2"/>
        <w:jc w:val="center"/>
        <w:rPr>
          <w:rStyle w:val="None"/>
          <w:b/>
          <w:bCs/>
        </w:rPr>
      </w:pPr>
      <w:r>
        <w:rPr>
          <w:rStyle w:val="None"/>
          <w:b/>
          <w:bCs/>
        </w:rPr>
        <w:t>Livogiva 20 μικρογραμμάρια/80 μικρόλιτρα ενέσιμο διάλυμα σε προγεμισμένη συσκευή τύπου πένας</w:t>
      </w:r>
    </w:p>
    <w:p w14:paraId="0F78AE5E" w14:textId="77777777" w:rsidR="006A4456" w:rsidRDefault="00D90392">
      <w:pPr>
        <w:pStyle w:val="BodyText"/>
        <w:ind w:right="2"/>
        <w:jc w:val="center"/>
        <w:rPr>
          <w:rStyle w:val="None"/>
        </w:rPr>
      </w:pPr>
      <w:r>
        <w:rPr>
          <w:rStyle w:val="None"/>
        </w:rPr>
        <w:t>τεριπαρατίδη</w:t>
      </w:r>
    </w:p>
    <w:p w14:paraId="23C61415" w14:textId="77777777" w:rsidR="006A4456" w:rsidRDefault="006A4456">
      <w:pPr>
        <w:pStyle w:val="Body"/>
        <w:rPr>
          <w:rStyle w:val="None"/>
        </w:rPr>
      </w:pPr>
    </w:p>
    <w:p w14:paraId="00FD2B7F" w14:textId="4EEB018A" w:rsidR="006A4456" w:rsidDel="00D14673" w:rsidRDefault="00D90392">
      <w:pPr>
        <w:pStyle w:val="Body"/>
        <w:rPr>
          <w:del w:id="16" w:author="Urszula Przadka" w:date="2025-02-11T12:01:00Z"/>
          <w:rStyle w:val="None"/>
        </w:rPr>
      </w:pPr>
      <w:del w:id="17" w:author="Urszula Przadka" w:date="2025-02-11T12:01:00Z">
        <w:r w:rsidDel="00D14673">
          <w:rPr>
            <w:rStyle w:val="None"/>
            <w:noProof/>
          </w:rPr>
          <w:drawing>
            <wp:inline distT="0" distB="0" distL="0" distR="0" wp14:anchorId="03A741C0" wp14:editId="42921660">
              <wp:extent cx="190500" cy="167640"/>
              <wp:effectExtent l="0" t="0" r="0" b="0"/>
              <wp:docPr id="1073741865" name="officeArt object" descr="page2image392"/>
              <wp:cNvGraphicFramePr/>
              <a:graphic xmlns:a="http://schemas.openxmlformats.org/drawingml/2006/main">
                <a:graphicData uri="http://schemas.openxmlformats.org/drawingml/2006/picture">
                  <pic:pic xmlns:pic="http://schemas.openxmlformats.org/drawingml/2006/picture">
                    <pic:nvPicPr>
                      <pic:cNvPr id="1073741865" name="page2image392" descr="page2image392"/>
                      <pic:cNvPicPr>
                        <a:picLocks noChangeAspect="1"/>
                      </pic:cNvPicPr>
                    </pic:nvPicPr>
                    <pic:blipFill>
                      <a:blip r:embed="rId23"/>
                      <a:stretch>
                        <a:fillRect/>
                      </a:stretch>
                    </pic:blipFill>
                    <pic:spPr>
                      <a:xfrm>
                        <a:off x="0" y="0"/>
                        <a:ext cx="190500" cy="167640"/>
                      </a:xfrm>
                      <a:prstGeom prst="rect">
                        <a:avLst/>
                      </a:prstGeom>
                      <a:ln w="12700" cap="flat">
                        <a:noFill/>
                        <a:miter lim="400000"/>
                      </a:ln>
                      <a:effectLst/>
                    </pic:spPr>
                  </pic:pic>
                </a:graphicData>
              </a:graphic>
            </wp:inline>
          </w:drawing>
        </w:r>
        <w:r w:rsidDel="00D14673">
          <w:rPr>
            <w:rStyle w:val="None"/>
          </w:rPr>
          <w:delText xml:space="preserve">Το φάρμακο αυτό τελεί υπό συμπληρωματική παρακολούθηση. Αυτό θα επιτρέψει το γρήγορο προσδιορισμό νέων πληροφοριών ασφάλειας. Μπορείτε να βοηθήσετε μέσω της αναφοράς πιθανών ανεπιθύμητων ενεργειών που ενδεχομένως παρουσιάζετε. Βλ. τέλος της παραγράφου 4 για τον τρόπο αναφοράς ανεπιθύμητων ενεργειών. </w:delText>
        </w:r>
      </w:del>
    </w:p>
    <w:p w14:paraId="0B7A4DA7" w14:textId="25CAC101" w:rsidR="006A4456" w:rsidDel="00D14673" w:rsidRDefault="006A4456">
      <w:pPr>
        <w:pStyle w:val="BodyText"/>
        <w:ind w:right="2"/>
        <w:rPr>
          <w:del w:id="18" w:author="Urszula Przadka" w:date="2025-02-11T12:01:00Z"/>
          <w:rStyle w:val="None"/>
        </w:rPr>
      </w:pPr>
    </w:p>
    <w:p w14:paraId="6E01C114" w14:textId="77777777" w:rsidR="006A4456" w:rsidRDefault="00D90392">
      <w:pPr>
        <w:pStyle w:val="Heading"/>
        <w:ind w:left="0" w:right="2"/>
        <w:rPr>
          <w:rStyle w:val="None"/>
        </w:rPr>
      </w:pPr>
      <w:r>
        <w:rPr>
          <w:rStyle w:val="None"/>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459178F" w14:textId="77777777" w:rsidR="006A4456" w:rsidRDefault="00D90392">
      <w:pPr>
        <w:pStyle w:val="ListParagraph"/>
        <w:numPr>
          <w:ilvl w:val="0"/>
          <w:numId w:val="16"/>
        </w:numPr>
        <w:ind w:right="2"/>
      </w:pPr>
      <w:r>
        <w:rPr>
          <w:rStyle w:val="None"/>
        </w:rPr>
        <w:t>Φυλάξτε αυτό το φύλλο οδηγιών χρήσης. Ίσως χρειαστεί να το διαβάσετε ξανά.</w:t>
      </w:r>
    </w:p>
    <w:p w14:paraId="78E9B1C5" w14:textId="360FD928" w:rsidR="006A4456" w:rsidRDefault="00D90392">
      <w:pPr>
        <w:pStyle w:val="ListParagraph"/>
        <w:numPr>
          <w:ilvl w:val="0"/>
          <w:numId w:val="16"/>
        </w:numPr>
        <w:ind w:right="2"/>
      </w:pPr>
      <w:r>
        <w:rPr>
          <w:rStyle w:val="None"/>
        </w:rPr>
        <w:t>Εάν έχετε περαιτέρω απορίες, ρωτήστε τον γιατρό ή τον φαρμακοποιό σας.</w:t>
      </w:r>
    </w:p>
    <w:p w14:paraId="3855D731" w14:textId="77777777" w:rsidR="006A4456" w:rsidRDefault="00D90392">
      <w:pPr>
        <w:pStyle w:val="ListParagraph"/>
        <w:numPr>
          <w:ilvl w:val="0"/>
          <w:numId w:val="17"/>
        </w:numPr>
        <w:ind w:right="2"/>
        <w:jc w:val="both"/>
      </w:pPr>
      <w:r>
        <w:rPr>
          <w:rStyle w:val="None"/>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02D39C2" w14:textId="77777777" w:rsidR="006A4456" w:rsidRDefault="00D90392">
      <w:pPr>
        <w:pStyle w:val="ListParagraph"/>
        <w:numPr>
          <w:ilvl w:val="0"/>
          <w:numId w:val="17"/>
        </w:numPr>
        <w:ind w:right="2"/>
      </w:pPr>
      <w:r>
        <w:rPr>
          <w:rStyle w:val="None"/>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20DA1D6" w14:textId="77777777" w:rsidR="006A4456" w:rsidRDefault="006A4456">
      <w:pPr>
        <w:pStyle w:val="BodyText"/>
        <w:ind w:right="2"/>
        <w:rPr>
          <w:rStyle w:val="None"/>
        </w:rPr>
      </w:pPr>
    </w:p>
    <w:p w14:paraId="10069132" w14:textId="77777777" w:rsidR="006A4456" w:rsidRDefault="00D90392">
      <w:pPr>
        <w:pStyle w:val="Heading"/>
        <w:ind w:left="0" w:right="2"/>
        <w:rPr>
          <w:rStyle w:val="None"/>
        </w:rPr>
      </w:pPr>
      <w:r>
        <w:rPr>
          <w:rStyle w:val="None"/>
        </w:rPr>
        <w:t>Τι περιέχει το παρόν φύλλο οδηγιών</w:t>
      </w:r>
    </w:p>
    <w:p w14:paraId="66FCE7C7" w14:textId="77777777" w:rsidR="006A4456" w:rsidRDefault="006A4456">
      <w:pPr>
        <w:pStyle w:val="Heading"/>
        <w:ind w:left="0" w:right="2"/>
        <w:rPr>
          <w:rStyle w:val="None"/>
        </w:rPr>
      </w:pPr>
    </w:p>
    <w:p w14:paraId="0F54BB7A" w14:textId="77777777" w:rsidR="006A4456" w:rsidRDefault="00D90392">
      <w:pPr>
        <w:pStyle w:val="ListParagraph"/>
        <w:numPr>
          <w:ilvl w:val="0"/>
          <w:numId w:val="19"/>
        </w:numPr>
        <w:ind w:right="2"/>
      </w:pPr>
      <w:r>
        <w:rPr>
          <w:rStyle w:val="None"/>
        </w:rPr>
        <w:t>Τι είναι το Livogiva και ποια είναι η χρήση του</w:t>
      </w:r>
    </w:p>
    <w:p w14:paraId="40A8E64D" w14:textId="77777777" w:rsidR="006A4456" w:rsidRDefault="00D90392">
      <w:pPr>
        <w:pStyle w:val="ListParagraph"/>
        <w:numPr>
          <w:ilvl w:val="0"/>
          <w:numId w:val="19"/>
        </w:numPr>
        <w:ind w:right="2"/>
      </w:pPr>
      <w:r>
        <w:rPr>
          <w:rStyle w:val="None"/>
        </w:rPr>
        <w:t>Τι πρέπει να γνωρίζετε πριν πάρετε το Livogiva</w:t>
      </w:r>
    </w:p>
    <w:p w14:paraId="2A97ED8B" w14:textId="77777777" w:rsidR="006A4456" w:rsidRDefault="00D90392">
      <w:pPr>
        <w:pStyle w:val="ListParagraph"/>
        <w:numPr>
          <w:ilvl w:val="0"/>
          <w:numId w:val="19"/>
        </w:numPr>
        <w:ind w:right="2"/>
      </w:pPr>
      <w:r>
        <w:rPr>
          <w:rStyle w:val="None"/>
        </w:rPr>
        <w:t>Πώς να πάρετε το Livogiva</w:t>
      </w:r>
    </w:p>
    <w:p w14:paraId="2180B19C" w14:textId="77777777" w:rsidR="006A4456" w:rsidRDefault="00D90392">
      <w:pPr>
        <w:pStyle w:val="ListParagraph"/>
        <w:numPr>
          <w:ilvl w:val="0"/>
          <w:numId w:val="19"/>
        </w:numPr>
        <w:ind w:right="2"/>
      </w:pPr>
      <w:r>
        <w:rPr>
          <w:rStyle w:val="None"/>
        </w:rPr>
        <w:t>Πιθανές ανεπιθύμητες ενέργειες</w:t>
      </w:r>
    </w:p>
    <w:p w14:paraId="612A656B" w14:textId="77777777" w:rsidR="006A4456" w:rsidRDefault="00D90392">
      <w:pPr>
        <w:pStyle w:val="ListParagraph"/>
        <w:numPr>
          <w:ilvl w:val="0"/>
          <w:numId w:val="19"/>
        </w:numPr>
        <w:ind w:right="2"/>
      </w:pPr>
      <w:r>
        <w:rPr>
          <w:rStyle w:val="None"/>
        </w:rPr>
        <w:t>Πώς να φυλάσσετε το Livogiva</w:t>
      </w:r>
    </w:p>
    <w:p w14:paraId="3281991B" w14:textId="77777777" w:rsidR="006A4456" w:rsidRDefault="00D90392">
      <w:pPr>
        <w:pStyle w:val="ListParagraph"/>
        <w:numPr>
          <w:ilvl w:val="0"/>
          <w:numId w:val="19"/>
        </w:numPr>
        <w:ind w:right="2"/>
      </w:pPr>
      <w:r>
        <w:rPr>
          <w:rStyle w:val="None"/>
        </w:rPr>
        <w:t>Περιεχόμενο της συσκευασίας και λοιπές πληροφορίες</w:t>
      </w:r>
    </w:p>
    <w:p w14:paraId="30DB757B" w14:textId="77777777" w:rsidR="006A4456" w:rsidRDefault="006A4456">
      <w:pPr>
        <w:pStyle w:val="BodyText"/>
        <w:ind w:right="2"/>
        <w:rPr>
          <w:rStyle w:val="None"/>
        </w:rPr>
      </w:pPr>
    </w:p>
    <w:p w14:paraId="6E36ACE6" w14:textId="77777777" w:rsidR="006A4456" w:rsidRDefault="006A4456">
      <w:pPr>
        <w:pStyle w:val="BodyText"/>
        <w:ind w:right="2"/>
        <w:rPr>
          <w:rStyle w:val="None"/>
        </w:rPr>
      </w:pPr>
    </w:p>
    <w:p w14:paraId="4293DCC1" w14:textId="77777777" w:rsidR="006A4456" w:rsidRDefault="00D90392">
      <w:pPr>
        <w:pStyle w:val="Heading"/>
        <w:numPr>
          <w:ilvl w:val="0"/>
          <w:numId w:val="21"/>
        </w:numPr>
        <w:ind w:right="2"/>
      </w:pPr>
      <w:r>
        <w:rPr>
          <w:rStyle w:val="None"/>
        </w:rPr>
        <w:t>Τι είναι το Livogiva και ποια είναι η χρήση του</w:t>
      </w:r>
    </w:p>
    <w:p w14:paraId="3D88B2DA" w14:textId="77777777" w:rsidR="006A4456" w:rsidRDefault="006A4456">
      <w:pPr>
        <w:pStyle w:val="BodyText"/>
        <w:ind w:right="2"/>
        <w:rPr>
          <w:rStyle w:val="None"/>
          <w:b/>
          <w:bCs/>
        </w:rPr>
      </w:pPr>
    </w:p>
    <w:p w14:paraId="40422DC3" w14:textId="77777777" w:rsidR="006A4456" w:rsidRDefault="00D90392">
      <w:pPr>
        <w:pStyle w:val="BodyText"/>
        <w:ind w:right="2"/>
        <w:rPr>
          <w:rStyle w:val="None"/>
        </w:rPr>
      </w:pPr>
      <w:r>
        <w:rPr>
          <w:rStyle w:val="None"/>
        </w:rPr>
        <w:t>Το Livogiva περιέχει ως δραστική ουσία την τεριπαρατίδη που χρησιμοποιείται για να κάνει τα οστά σας πιο δυνατά και να μειώσει τον κίνδυνο εμφάνισης καταγμάτων διεγείροντας την παραγωγή οστού.</w:t>
      </w:r>
    </w:p>
    <w:p w14:paraId="45E26024" w14:textId="77777777" w:rsidR="006A4456" w:rsidRDefault="006A4456">
      <w:pPr>
        <w:pStyle w:val="BodyText"/>
        <w:ind w:right="2"/>
        <w:rPr>
          <w:rStyle w:val="None"/>
        </w:rPr>
      </w:pPr>
    </w:p>
    <w:p w14:paraId="188F17CD" w14:textId="77777777" w:rsidR="006A4456" w:rsidRDefault="00D90392">
      <w:pPr>
        <w:pStyle w:val="BodyText"/>
        <w:ind w:right="2"/>
        <w:rPr>
          <w:rStyle w:val="None"/>
        </w:rPr>
      </w:pPr>
      <w:r>
        <w:rPr>
          <w:rStyle w:val="None"/>
        </w:rPr>
        <w:t>Το Livogiva χορηγείται για τη θεραπεία της οστεοπόρωσης σε ενήλικες. Η οστεοπόρωση είναι μία ασθένεια η οποία προκαλεί αδυναμία και ευθραυστότητα των οστών. Η ασθένεια αυτή είναι ιδιαίτερα συνήθης σε γυναίκες μετά την εμμηνόπαυση, αλλά μπορεί να εμφανισθεί και στους άντρες. Η οστεοπόρωση είναι επίσης συχνή και σε ασθενείς που λαμβάνουν κορτικοστεροειδή.</w:t>
      </w:r>
    </w:p>
    <w:p w14:paraId="4490DB54" w14:textId="77777777" w:rsidR="006A4456" w:rsidRDefault="006A4456">
      <w:pPr>
        <w:pStyle w:val="BodyText"/>
        <w:ind w:right="2"/>
        <w:rPr>
          <w:rStyle w:val="None"/>
        </w:rPr>
      </w:pPr>
    </w:p>
    <w:p w14:paraId="043B06C7" w14:textId="77777777" w:rsidR="006A4456" w:rsidRDefault="006A4456">
      <w:pPr>
        <w:pStyle w:val="BodyText"/>
        <w:ind w:right="2"/>
        <w:rPr>
          <w:rStyle w:val="None"/>
        </w:rPr>
      </w:pPr>
    </w:p>
    <w:p w14:paraId="677FAAED" w14:textId="77777777" w:rsidR="006A4456" w:rsidRDefault="00D90392">
      <w:pPr>
        <w:pStyle w:val="Heading"/>
        <w:numPr>
          <w:ilvl w:val="0"/>
          <w:numId w:val="21"/>
        </w:numPr>
        <w:ind w:right="2"/>
      </w:pPr>
      <w:r>
        <w:rPr>
          <w:rStyle w:val="None"/>
        </w:rPr>
        <w:t xml:space="preserve">Τι πρέπει να γνωρίζετε πριν πάρετε το Livogiva </w:t>
      </w:r>
    </w:p>
    <w:p w14:paraId="27CD2D80" w14:textId="77777777" w:rsidR="006A4456" w:rsidRDefault="006A4456">
      <w:pPr>
        <w:pStyle w:val="Heading"/>
        <w:ind w:left="217" w:right="2"/>
        <w:rPr>
          <w:rStyle w:val="None"/>
        </w:rPr>
      </w:pPr>
    </w:p>
    <w:p w14:paraId="05575475" w14:textId="77777777" w:rsidR="006A4456" w:rsidRDefault="00D90392">
      <w:pPr>
        <w:pStyle w:val="Heading"/>
        <w:ind w:left="0" w:right="2"/>
        <w:rPr>
          <w:rStyle w:val="None"/>
        </w:rPr>
      </w:pPr>
      <w:r>
        <w:rPr>
          <w:rStyle w:val="None"/>
        </w:rPr>
        <w:t>Μην πάρετε το Livogiva</w:t>
      </w:r>
    </w:p>
    <w:p w14:paraId="024FAE87" w14:textId="77777777" w:rsidR="006A4456" w:rsidRDefault="00D90392">
      <w:pPr>
        <w:pStyle w:val="ListParagraph"/>
        <w:numPr>
          <w:ilvl w:val="0"/>
          <w:numId w:val="9"/>
        </w:numPr>
        <w:ind w:right="2"/>
      </w:pPr>
      <w:r>
        <w:rPr>
          <w:rStyle w:val="None"/>
        </w:rPr>
        <w:t>σε περίπτωση αλλεργίας στην τεριπαρατίδη ή σε οποιοδήποτε άλλο συστατικό αυτού του φαρμάκου (αναφέρονται στην παράγραφο 6).</w:t>
      </w:r>
    </w:p>
    <w:p w14:paraId="45E70FFD" w14:textId="77777777" w:rsidR="006A4456" w:rsidRDefault="00D90392">
      <w:pPr>
        <w:pStyle w:val="ListParagraph"/>
        <w:numPr>
          <w:ilvl w:val="0"/>
          <w:numId w:val="4"/>
        </w:numPr>
        <w:ind w:right="2"/>
      </w:pPr>
      <w:r>
        <w:rPr>
          <w:rStyle w:val="None"/>
        </w:rPr>
        <w:t>εάν έχετε αυξημένα επίπεδα ασβεστίου (προϋπάρχουσα υπερασβεστιαιμία).</w:t>
      </w:r>
    </w:p>
    <w:p w14:paraId="4C5D376D" w14:textId="77777777" w:rsidR="006A4456" w:rsidRDefault="00D90392">
      <w:pPr>
        <w:pStyle w:val="ListParagraph"/>
        <w:numPr>
          <w:ilvl w:val="0"/>
          <w:numId w:val="4"/>
        </w:numPr>
        <w:ind w:right="2"/>
      </w:pPr>
      <w:r>
        <w:rPr>
          <w:rStyle w:val="None"/>
        </w:rPr>
        <w:t>εάν έχετε σοβαρή πάθηση στους νεφρούς.</w:t>
      </w:r>
    </w:p>
    <w:p w14:paraId="2F242B43" w14:textId="77777777" w:rsidR="006A4456" w:rsidRDefault="00D90392">
      <w:pPr>
        <w:pStyle w:val="ListParagraph"/>
        <w:numPr>
          <w:ilvl w:val="0"/>
          <w:numId w:val="9"/>
        </w:numPr>
        <w:ind w:right="2"/>
      </w:pPr>
      <w:r>
        <w:rPr>
          <w:rStyle w:val="None"/>
        </w:rPr>
        <w:t>εάν έχετε διαγνωσθεί με καρκίνο των οστών ή άλλα είδη καρκίνου που έχουν κάνει μετάσταση στα οστά σας.</w:t>
      </w:r>
    </w:p>
    <w:p w14:paraId="199C7AF0" w14:textId="77777777" w:rsidR="006A4456" w:rsidRDefault="00D90392">
      <w:pPr>
        <w:pStyle w:val="ListParagraph"/>
        <w:numPr>
          <w:ilvl w:val="0"/>
          <w:numId w:val="9"/>
        </w:numPr>
        <w:ind w:right="2"/>
      </w:pPr>
      <w:r>
        <w:rPr>
          <w:rStyle w:val="None"/>
        </w:rPr>
        <w:t>εάν έχετε συγκεκριμένες ασθένειες των οστών. Εάν έχετε κάποια ασθένεια των οστών, ενημερώστε το γιατρό σας.</w:t>
      </w:r>
    </w:p>
    <w:p w14:paraId="23251B9C" w14:textId="77777777" w:rsidR="006A4456" w:rsidRDefault="00D90392">
      <w:pPr>
        <w:pStyle w:val="ListParagraph"/>
        <w:numPr>
          <w:ilvl w:val="0"/>
          <w:numId w:val="9"/>
        </w:numPr>
        <w:ind w:right="2"/>
      </w:pPr>
      <w:r>
        <w:rPr>
          <w:rStyle w:val="None"/>
        </w:rPr>
        <w:t>εάν έχετε ανεξήγητα αυξημένα επίπεδα αλκαλικής φωσφατάσης στο αίμα σας, το οποίο σημαίνει ότι μπορεί να έχετε τη νόσο Paget των οστών (νόσος με μη φυσιολογικές μεταβολές των οστών). Εάν δεν είστε βέβαιοι, ρωτήστε το γιατρό σας.</w:t>
      </w:r>
    </w:p>
    <w:p w14:paraId="61A10204" w14:textId="77777777" w:rsidR="006A4456" w:rsidRDefault="00D90392">
      <w:pPr>
        <w:pStyle w:val="ListParagraph"/>
        <w:numPr>
          <w:ilvl w:val="0"/>
          <w:numId w:val="4"/>
        </w:numPr>
        <w:ind w:right="2"/>
      </w:pPr>
      <w:r>
        <w:rPr>
          <w:rStyle w:val="None"/>
        </w:rPr>
        <w:lastRenderedPageBreak/>
        <w:t>εάν έχετε υποβληθεί σε προηγούμενη ακτινοθεραπεία, στα οστά σας.</w:t>
      </w:r>
    </w:p>
    <w:p w14:paraId="78D74531" w14:textId="77777777" w:rsidR="006A4456" w:rsidRDefault="00D90392">
      <w:pPr>
        <w:pStyle w:val="ListParagraph"/>
        <w:numPr>
          <w:ilvl w:val="0"/>
          <w:numId w:val="4"/>
        </w:numPr>
        <w:ind w:right="2"/>
      </w:pPr>
      <w:r>
        <w:rPr>
          <w:rStyle w:val="None"/>
        </w:rPr>
        <w:t>εάν είστε έγκυος ή εάν θηλάζετε.</w:t>
      </w:r>
    </w:p>
    <w:p w14:paraId="75865EA9" w14:textId="77777777" w:rsidR="006A4456" w:rsidRDefault="006A4456">
      <w:pPr>
        <w:pStyle w:val="Body"/>
        <w:ind w:right="2"/>
        <w:rPr>
          <w:rStyle w:val="None"/>
        </w:rPr>
      </w:pPr>
    </w:p>
    <w:p w14:paraId="3EEA6EF5" w14:textId="77777777" w:rsidR="006A4456" w:rsidRDefault="00D90392">
      <w:pPr>
        <w:pStyle w:val="Heading"/>
        <w:ind w:left="0" w:right="2"/>
        <w:jc w:val="both"/>
        <w:rPr>
          <w:rStyle w:val="None"/>
        </w:rPr>
      </w:pPr>
      <w:r>
        <w:rPr>
          <w:rStyle w:val="None"/>
        </w:rPr>
        <w:t>Προειδοποιήσεις και προφυλάξεις</w:t>
      </w:r>
    </w:p>
    <w:p w14:paraId="42AF86B1" w14:textId="77777777" w:rsidR="006A4456" w:rsidRDefault="00D90392">
      <w:pPr>
        <w:pStyle w:val="BodyText"/>
        <w:ind w:right="2"/>
        <w:jc w:val="both"/>
        <w:rPr>
          <w:rStyle w:val="None"/>
        </w:rPr>
      </w:pPr>
      <w:r>
        <w:rPr>
          <w:rStyle w:val="None"/>
        </w:rPr>
        <w:t>Η χρήση του Livogiva μπορεί να αυξήσει την ποσότητα του ασβεστίου στο αίμα ή στα ούρα σας. Απευθυνθείτε στον γιατρό ή τον φαρμακοποιό σας πριν πάρετε το Livogiva:</w:t>
      </w:r>
    </w:p>
    <w:p w14:paraId="62CF1E66" w14:textId="77777777" w:rsidR="006A4456" w:rsidRDefault="00D90392">
      <w:pPr>
        <w:pStyle w:val="ListParagraph"/>
        <w:numPr>
          <w:ilvl w:val="1"/>
          <w:numId w:val="4"/>
        </w:numPr>
        <w:ind w:right="2"/>
      </w:pPr>
      <w:r>
        <w:rPr>
          <w:rStyle w:val="None"/>
        </w:rPr>
        <w:t>εάν έχετε συνεχείς ναυτίες, έμετους, δυσκοιλιότητα, μειωμένη ενέργεια ή μυϊκή αδυναμία. Αυτά μπορεί να είναι ενδείξεις ότι υπάρχει περισσότερο ασβέστιο από το κανονικό στο αίμα σας.</w:t>
      </w:r>
    </w:p>
    <w:p w14:paraId="3ECE10B0" w14:textId="77777777" w:rsidR="006A4456" w:rsidRDefault="00D90392">
      <w:pPr>
        <w:pStyle w:val="ListParagraph"/>
        <w:numPr>
          <w:ilvl w:val="1"/>
          <w:numId w:val="22"/>
        </w:numPr>
        <w:ind w:right="2"/>
      </w:pPr>
      <w:r>
        <w:rPr>
          <w:rStyle w:val="None"/>
        </w:rPr>
        <w:t>εάν έχετε πέτρες στα νεφρά ή εάν έχετε ιστορικό με πέτρες στα νεφρά.</w:t>
      </w:r>
    </w:p>
    <w:p w14:paraId="0262FD6B" w14:textId="77777777" w:rsidR="006A4456" w:rsidRDefault="00D90392">
      <w:pPr>
        <w:pStyle w:val="ListParagraph"/>
        <w:numPr>
          <w:ilvl w:val="1"/>
          <w:numId w:val="22"/>
        </w:numPr>
        <w:ind w:right="2"/>
      </w:pPr>
      <w:r>
        <w:rPr>
          <w:rStyle w:val="None"/>
        </w:rPr>
        <w:t>εάν έχετε προβλήματα στα νεφρά σας (μέτρια νεφρική διαταραχή).</w:t>
      </w:r>
    </w:p>
    <w:p w14:paraId="2AA09E4E" w14:textId="77777777" w:rsidR="006A4456" w:rsidRDefault="006A4456">
      <w:pPr>
        <w:pStyle w:val="BodyText"/>
        <w:ind w:right="2"/>
        <w:rPr>
          <w:rStyle w:val="None"/>
        </w:rPr>
      </w:pPr>
    </w:p>
    <w:p w14:paraId="6EE5E529" w14:textId="77777777" w:rsidR="006A4456" w:rsidRDefault="00D90392">
      <w:pPr>
        <w:pStyle w:val="BodyText"/>
        <w:ind w:right="2"/>
        <w:jc w:val="both"/>
        <w:rPr>
          <w:rStyle w:val="None"/>
        </w:rPr>
      </w:pPr>
      <w:r>
        <w:rPr>
          <w:rStyle w:val="None"/>
        </w:rPr>
        <w:t>Μερικοί ασθενείς μπορεί να αισθανθούν ζάλη ή ταχυκαρδία μετά από τις πρώτες δόσεις. Κατά τις πρώτες δόσεις να κάνετε την ένεση Livogiva κάπου όπου μπορείτε να καθίσετε ή να ξαπλώσετε αμέσως μόλις αισθανθείτε ζάλη.</w:t>
      </w:r>
    </w:p>
    <w:p w14:paraId="04954A0A" w14:textId="77777777" w:rsidR="006A4456" w:rsidRDefault="00D90392">
      <w:pPr>
        <w:pStyle w:val="BodyText"/>
        <w:ind w:right="2"/>
        <w:jc w:val="both"/>
        <w:rPr>
          <w:rStyle w:val="None"/>
        </w:rPr>
      </w:pPr>
      <w:r>
        <w:rPr>
          <w:rStyle w:val="None"/>
        </w:rPr>
        <w:t>Δεν πρέπει να υπερβείτε την 24-μηνη διάρκεια της θεραπευτικής αγωγής.</w:t>
      </w:r>
    </w:p>
    <w:p w14:paraId="6E4603B9" w14:textId="77777777" w:rsidR="006A4456" w:rsidRDefault="006A4456">
      <w:pPr>
        <w:pStyle w:val="BodyText"/>
        <w:ind w:right="2"/>
        <w:rPr>
          <w:rStyle w:val="None"/>
        </w:rPr>
      </w:pPr>
    </w:p>
    <w:p w14:paraId="0F09C2DA" w14:textId="77777777" w:rsidR="006A4456" w:rsidRDefault="00D90392">
      <w:pPr>
        <w:pStyle w:val="BodyText"/>
        <w:ind w:right="2"/>
        <w:rPr>
          <w:rStyle w:val="None"/>
        </w:rPr>
      </w:pPr>
      <w:r>
        <w:rPr>
          <w:rStyle w:val="None"/>
        </w:rPr>
        <w:t>Το Livogiva δεν πρέπει να χρησιμοποιείται σε ενήλικες που αναπτύσσονται.</w:t>
      </w:r>
    </w:p>
    <w:p w14:paraId="0484D561" w14:textId="77777777" w:rsidR="006A4456" w:rsidRDefault="006A4456">
      <w:pPr>
        <w:pStyle w:val="BodyText"/>
        <w:ind w:right="2"/>
        <w:rPr>
          <w:rStyle w:val="None"/>
        </w:rPr>
      </w:pPr>
    </w:p>
    <w:p w14:paraId="76FA95D8" w14:textId="77777777" w:rsidR="006A4456" w:rsidRDefault="00D90392">
      <w:pPr>
        <w:pStyle w:val="Heading"/>
        <w:ind w:left="0" w:right="2"/>
        <w:rPr>
          <w:rStyle w:val="None"/>
        </w:rPr>
      </w:pPr>
      <w:r>
        <w:rPr>
          <w:rStyle w:val="None"/>
        </w:rPr>
        <w:t>Παιδιά και έφηβοι</w:t>
      </w:r>
    </w:p>
    <w:p w14:paraId="065374BC" w14:textId="77777777" w:rsidR="006A4456" w:rsidRDefault="00D90392">
      <w:pPr>
        <w:pStyle w:val="BodyText"/>
        <w:ind w:right="2"/>
        <w:rPr>
          <w:rStyle w:val="None"/>
        </w:rPr>
      </w:pPr>
      <w:r>
        <w:rPr>
          <w:rStyle w:val="None"/>
        </w:rPr>
        <w:t>Το Livogiva δεν πρέπει να χορηγείται σε παιδιά και εφήβους (ηλικίας κάτω των 18 ετών).</w:t>
      </w:r>
    </w:p>
    <w:p w14:paraId="4AB20E1D" w14:textId="77777777" w:rsidR="006A4456" w:rsidRDefault="006A4456">
      <w:pPr>
        <w:pStyle w:val="BodyText"/>
        <w:ind w:right="2"/>
        <w:rPr>
          <w:rStyle w:val="None"/>
        </w:rPr>
      </w:pPr>
    </w:p>
    <w:p w14:paraId="2BD442C2" w14:textId="77777777" w:rsidR="006A4456" w:rsidRDefault="00D90392">
      <w:pPr>
        <w:pStyle w:val="Heading"/>
        <w:ind w:left="0" w:right="2"/>
        <w:rPr>
          <w:rStyle w:val="None"/>
        </w:rPr>
      </w:pPr>
      <w:r>
        <w:rPr>
          <w:rStyle w:val="None"/>
        </w:rPr>
        <w:t>Άλλα φάρμακα και Livogiva</w:t>
      </w:r>
    </w:p>
    <w:p w14:paraId="0911C640" w14:textId="77777777" w:rsidR="006A4456" w:rsidRDefault="00D90392">
      <w:pPr>
        <w:pStyle w:val="BodyText"/>
        <w:ind w:right="2"/>
        <w:rPr>
          <w:rStyle w:val="None"/>
        </w:rPr>
      </w:pPr>
      <w:r>
        <w:rPr>
          <w:rStyle w:val="None"/>
        </w:rPr>
        <w:t>Ενημερώστε τον γιατρό ή τον φαρμακοποιό σας εάν παίρνετε, έχετε πρόσφατα πάρει ή μπορεί να πάρετε άλλα φάρμακα διότι μπορεί περιστασιακά να αλληλεπιδρούν (π.χ. διγοξίνη/δακτυλίτιδα, ένα φάρμακο που χορηγείται για τη θεραπεία καρδιακών παθήσεων).</w:t>
      </w:r>
    </w:p>
    <w:p w14:paraId="09EF3A74" w14:textId="77777777" w:rsidR="006A4456" w:rsidRDefault="006A4456">
      <w:pPr>
        <w:pStyle w:val="BodyText"/>
        <w:ind w:right="2"/>
        <w:rPr>
          <w:rStyle w:val="None"/>
        </w:rPr>
      </w:pPr>
    </w:p>
    <w:p w14:paraId="39A22645" w14:textId="77777777" w:rsidR="006A4456" w:rsidRDefault="00D90392">
      <w:pPr>
        <w:pStyle w:val="Heading"/>
        <w:ind w:left="0" w:right="2"/>
        <w:rPr>
          <w:rStyle w:val="None"/>
        </w:rPr>
      </w:pPr>
      <w:r>
        <w:rPr>
          <w:rStyle w:val="None"/>
        </w:rPr>
        <w:t>Κύηση και θηλασμός</w:t>
      </w:r>
    </w:p>
    <w:p w14:paraId="1CA2EC67" w14:textId="77777777" w:rsidR="006A4456" w:rsidRDefault="00D90392">
      <w:pPr>
        <w:pStyle w:val="BodyText"/>
        <w:ind w:right="2"/>
        <w:rPr>
          <w:rStyle w:val="None"/>
        </w:rPr>
      </w:pPr>
      <w:r>
        <w:rPr>
          <w:rStyle w:val="None"/>
        </w:rPr>
        <w:t>Μην πάρετε το Livogiva εάν είστε έγκυος ή εάν θηλάζετε. Εάν είστε γυναίκα που έχει τη δυνατότητα να κυοφορήσει θα πρέπει να χρησιμοποιήσετε μια αξιόπιστη μέθοδο αντισύλληψης κατά τη διάρκεια της χρήσης του Livogiva. Εάν μείνετε έγκυος, η χορήγηση του Livogiva πρέπει να διακοπεί. Ζητήστε τη συμβουλή του γιατρού ή του φαρμακοποιού σας πριν πάρετε οποιοδήποτε φάρμακο.</w:t>
      </w:r>
    </w:p>
    <w:p w14:paraId="3153DBE6" w14:textId="77777777" w:rsidR="006A4456" w:rsidRDefault="006A4456">
      <w:pPr>
        <w:pStyle w:val="BodyText"/>
        <w:ind w:right="2"/>
        <w:rPr>
          <w:rStyle w:val="None"/>
        </w:rPr>
      </w:pPr>
    </w:p>
    <w:p w14:paraId="7927CE08" w14:textId="77777777" w:rsidR="006A4456" w:rsidRDefault="00D90392">
      <w:pPr>
        <w:pStyle w:val="Heading"/>
        <w:ind w:left="0" w:right="2"/>
        <w:rPr>
          <w:rStyle w:val="None"/>
        </w:rPr>
      </w:pPr>
      <w:r>
        <w:rPr>
          <w:rStyle w:val="None"/>
        </w:rPr>
        <w:t>Οδήγηση και χειρισμός μηχανημάτων</w:t>
      </w:r>
    </w:p>
    <w:p w14:paraId="0718140D" w14:textId="77777777" w:rsidR="006A4456" w:rsidRDefault="00D90392">
      <w:pPr>
        <w:pStyle w:val="BodyText"/>
        <w:ind w:right="2"/>
        <w:rPr>
          <w:rStyle w:val="None"/>
        </w:rPr>
      </w:pPr>
      <w:r>
        <w:rPr>
          <w:rStyle w:val="None"/>
        </w:rPr>
        <w:t>Ορισμένοι ασθενείς ενδέχεται να εμφανίσουν ζάλη μετά την ένεση του Livogiva. Εάν νιώσετε ζάλη, μην οδηγείτε και μη χειρίζεστε μηχανήματα, έως ότου αισθανθείτε καλύτερα.</w:t>
      </w:r>
    </w:p>
    <w:p w14:paraId="41C5F60A" w14:textId="77777777" w:rsidR="006A4456" w:rsidRDefault="006A4456">
      <w:pPr>
        <w:pStyle w:val="BodyText"/>
        <w:ind w:right="2"/>
        <w:rPr>
          <w:rStyle w:val="None"/>
        </w:rPr>
      </w:pPr>
    </w:p>
    <w:p w14:paraId="627CA3C4" w14:textId="77777777" w:rsidR="006A4456" w:rsidRDefault="00D90392">
      <w:pPr>
        <w:pStyle w:val="Heading"/>
        <w:ind w:left="0" w:right="2"/>
        <w:rPr>
          <w:rStyle w:val="None"/>
        </w:rPr>
      </w:pPr>
      <w:r>
        <w:rPr>
          <w:rStyle w:val="None"/>
        </w:rPr>
        <w:t>Το Livogiva περιέχει νάτριο</w:t>
      </w:r>
    </w:p>
    <w:p w14:paraId="62A370A4" w14:textId="77777777" w:rsidR="006A4456" w:rsidRDefault="00D90392">
      <w:pPr>
        <w:pStyle w:val="BodyText"/>
        <w:ind w:right="2"/>
        <w:rPr>
          <w:rStyle w:val="None"/>
        </w:rPr>
      </w:pPr>
      <w:r>
        <w:rPr>
          <w:rStyle w:val="None"/>
        </w:rPr>
        <w:t>Αυτό το φάρμακο περιέχει λιγότερο από 1 mmol νατρίου (23 mg) ανά δόση, δηλαδή είναι στην ουσία «ελεύθερο νατρίου».</w:t>
      </w:r>
    </w:p>
    <w:p w14:paraId="332526A2" w14:textId="77777777" w:rsidR="006A4456" w:rsidRDefault="006A4456">
      <w:pPr>
        <w:pStyle w:val="BodyText"/>
        <w:ind w:right="2"/>
        <w:rPr>
          <w:rStyle w:val="None"/>
        </w:rPr>
      </w:pPr>
    </w:p>
    <w:p w14:paraId="3347F3A3" w14:textId="77777777" w:rsidR="006A4456" w:rsidRDefault="006A4456">
      <w:pPr>
        <w:pStyle w:val="BodyText"/>
        <w:ind w:right="2"/>
        <w:rPr>
          <w:rStyle w:val="None"/>
        </w:rPr>
      </w:pPr>
    </w:p>
    <w:p w14:paraId="6A5A856F" w14:textId="77777777" w:rsidR="006A4456" w:rsidRDefault="00D90392">
      <w:pPr>
        <w:pStyle w:val="Heading"/>
        <w:numPr>
          <w:ilvl w:val="0"/>
          <w:numId w:val="23"/>
        </w:numPr>
        <w:ind w:right="2"/>
      </w:pPr>
      <w:r>
        <w:rPr>
          <w:rStyle w:val="None"/>
        </w:rPr>
        <w:t>Πώς να πάρετε το Livogiva</w:t>
      </w:r>
    </w:p>
    <w:p w14:paraId="2DBDEFA2" w14:textId="77777777" w:rsidR="006A4456" w:rsidRDefault="006A4456">
      <w:pPr>
        <w:pStyle w:val="BodyText"/>
        <w:ind w:right="2"/>
        <w:rPr>
          <w:rStyle w:val="None"/>
          <w:b/>
          <w:bCs/>
        </w:rPr>
      </w:pPr>
    </w:p>
    <w:p w14:paraId="6A9EDA70" w14:textId="190A9FBC" w:rsidR="006A4456" w:rsidRDefault="00D90392">
      <w:pPr>
        <w:pStyle w:val="BodyText"/>
        <w:ind w:right="2"/>
        <w:rPr>
          <w:rStyle w:val="None"/>
        </w:rPr>
      </w:pPr>
      <w:r>
        <w:rPr>
          <w:rStyle w:val="None"/>
        </w:rPr>
        <w:t>Πάντοτε να χρησιμοποιείτε αυτό το φάρμακο αυστηρά σύμφωνα με τις οδηγίες του γιατρού σας. Εάν έχετε αμφιβολίες, ρωτήστε τον γιατρό ή τον φαρμακοποιό σας.</w:t>
      </w:r>
    </w:p>
    <w:p w14:paraId="6B2EEA8E" w14:textId="77777777" w:rsidR="006A4456" w:rsidRDefault="006A4456">
      <w:pPr>
        <w:pStyle w:val="BodyText"/>
        <w:ind w:right="2"/>
        <w:rPr>
          <w:rStyle w:val="None"/>
        </w:rPr>
      </w:pPr>
    </w:p>
    <w:p w14:paraId="01E92AB2" w14:textId="3007875D" w:rsidR="006A4456" w:rsidRDefault="00D90392">
      <w:pPr>
        <w:pStyle w:val="BodyText"/>
        <w:ind w:right="2"/>
        <w:rPr>
          <w:rStyle w:val="None"/>
        </w:rPr>
      </w:pPr>
      <w:r>
        <w:rPr>
          <w:rStyle w:val="None"/>
        </w:rPr>
        <w:t>Η συνιστώμενη δόση είναι 20 μικρογραμμάρια άπαξ ημερησίως, χορηγούμενη με υποδόρια ένεση στο μηρό ή στην κοιλιά. Για να θυμάστε να χρησιμοποιείτε το φάρμακο καθημερινά, κάνετε την ένεση σας περίπου την ίδια ώρα κάθε ημέρα.</w:t>
      </w:r>
    </w:p>
    <w:p w14:paraId="6917B1B9" w14:textId="77777777" w:rsidR="006A4456" w:rsidRDefault="006A4456">
      <w:pPr>
        <w:pStyle w:val="BodyText"/>
        <w:ind w:right="2"/>
        <w:rPr>
          <w:rStyle w:val="None"/>
        </w:rPr>
      </w:pPr>
    </w:p>
    <w:p w14:paraId="4D09F5DA" w14:textId="2BE0D18E" w:rsidR="006A4456" w:rsidRDefault="00D90392">
      <w:pPr>
        <w:pStyle w:val="BodyText"/>
        <w:ind w:right="2"/>
        <w:rPr>
          <w:rStyle w:val="None"/>
        </w:rPr>
      </w:pPr>
      <w:r>
        <w:rPr>
          <w:rStyle w:val="None"/>
        </w:rPr>
        <w:t>Να παίρνετε την ένεση Livogiva κάθε ημέρα για όσο χρονικό διάστημα σας έχει υποδείξει ο γιατρός σας. Η συνολική διάρκεια της θεραπείας με Livogiva δεν πρέπει να υπερβαίνει τους 24 μήνες. Η 24-μηνη θεραπεία με Livogiva δεν πρέπει να επαναληφθεί στη διάρκεια ζωής του ασθενή.</w:t>
      </w:r>
    </w:p>
    <w:p w14:paraId="12298F67" w14:textId="77777777" w:rsidR="006A4456" w:rsidRDefault="006A4456">
      <w:pPr>
        <w:pStyle w:val="BodyText"/>
        <w:ind w:right="2"/>
        <w:rPr>
          <w:rStyle w:val="None"/>
        </w:rPr>
      </w:pPr>
    </w:p>
    <w:p w14:paraId="5F6F28C6" w14:textId="6AD3F519" w:rsidR="006A4456" w:rsidRDefault="00D90392">
      <w:pPr>
        <w:pStyle w:val="BodyText"/>
        <w:ind w:right="2"/>
        <w:rPr>
          <w:rStyle w:val="None"/>
        </w:rPr>
      </w:pPr>
      <w:r>
        <w:rPr>
          <w:rStyle w:val="None"/>
        </w:rPr>
        <w:t>Ο γιατρός σας μπορεί να σας συστήσει να χρησιμοποιείτε ασβέστιο και βιταμίνη D συμπληρωματικά με τη θεραπεία του Livogiva. Ο γιατρός σας θα σας συστήσει την ημερήσια δοσολογία αυτών.</w:t>
      </w:r>
    </w:p>
    <w:p w14:paraId="467C2346" w14:textId="77777777" w:rsidR="006A4456" w:rsidRDefault="006A4456">
      <w:pPr>
        <w:pStyle w:val="BodyText"/>
        <w:ind w:right="2"/>
        <w:rPr>
          <w:rStyle w:val="None"/>
        </w:rPr>
      </w:pPr>
    </w:p>
    <w:p w14:paraId="23620B20" w14:textId="77777777" w:rsidR="006A4456" w:rsidRDefault="00D90392">
      <w:pPr>
        <w:pStyle w:val="BodyText"/>
        <w:ind w:right="2"/>
        <w:rPr>
          <w:rStyle w:val="None"/>
        </w:rPr>
      </w:pPr>
      <w:r>
        <w:rPr>
          <w:rStyle w:val="None"/>
        </w:rPr>
        <w:t>Διαβάστε προσεκτικά το εγχειρίδιο οδηγιών χρήσης της πένας, που περιέχεται στη συσκευασία, για οδηγίες σχετικά με τη σωστή χρήση της πένας Livogiva.</w:t>
      </w:r>
    </w:p>
    <w:p w14:paraId="0351842D" w14:textId="77777777" w:rsidR="006A4456" w:rsidRDefault="006A4456">
      <w:pPr>
        <w:pStyle w:val="BodyText"/>
        <w:ind w:right="2"/>
        <w:rPr>
          <w:rStyle w:val="None"/>
        </w:rPr>
      </w:pPr>
    </w:p>
    <w:p w14:paraId="694852A4" w14:textId="77777777" w:rsidR="006A4456" w:rsidRDefault="00D90392">
      <w:pPr>
        <w:pStyle w:val="BodyText"/>
        <w:ind w:right="2"/>
        <w:rPr>
          <w:rStyle w:val="None"/>
        </w:rPr>
      </w:pPr>
      <w:r>
        <w:rPr>
          <w:rStyle w:val="None"/>
        </w:rPr>
        <w:t>Δεν διατίθενται βελόνες στη συσκευασία της πένας σας. Μπορείτε να χρησιμοποιείτε τις βελόνες με διαμέτρημα από 29 έως 31 (διάμετρος 0,25-0,33 mm).</w:t>
      </w:r>
    </w:p>
    <w:p w14:paraId="16974270" w14:textId="77777777" w:rsidR="006A4456" w:rsidRDefault="006A4456">
      <w:pPr>
        <w:pStyle w:val="BodyText"/>
        <w:ind w:right="2"/>
        <w:rPr>
          <w:rStyle w:val="None"/>
        </w:rPr>
      </w:pPr>
    </w:p>
    <w:p w14:paraId="43DC7989" w14:textId="10558A6A" w:rsidR="006A4456" w:rsidRDefault="00D90392">
      <w:pPr>
        <w:pStyle w:val="BodyText"/>
        <w:ind w:right="2"/>
        <w:rPr>
          <w:rStyle w:val="None"/>
        </w:rPr>
      </w:pPr>
      <w:r>
        <w:rPr>
          <w:rStyle w:val="None"/>
        </w:rPr>
        <w:t>Πρέπει να χρησιμοποιείτε την ένεση Livogiva αμέσως μόλις βγάλετε την πένα σας από το ψυγείο, όπως περιγράφεται στο εγχειρίδιο οδηγιών χρήσης της πένας. Να φυλάσσετε την πένα σας στο ψυγείο αμέσως μετά από κάθε ένεση. Να χρησιμοποιείτε μία νέα βελόνα για κάθε ένεση και να απορρίπτετε τη βελόνα αμέσως μετά από κάθε ένεση. Ποτέ να μη φυλάσσετε την πένα με τη βελόνα τοποθετημένη επάνω. Μη μοιράζεστε την πένα σας Livogiva με άλλους ασθενείς.</w:t>
      </w:r>
    </w:p>
    <w:p w14:paraId="7C2F551B" w14:textId="77777777" w:rsidR="006A4456" w:rsidRDefault="006A4456">
      <w:pPr>
        <w:pStyle w:val="BodyText"/>
        <w:ind w:right="2"/>
        <w:rPr>
          <w:rStyle w:val="None"/>
        </w:rPr>
      </w:pPr>
    </w:p>
    <w:p w14:paraId="3EE0F2EE" w14:textId="77777777" w:rsidR="006A4456" w:rsidRDefault="00D90392">
      <w:pPr>
        <w:pStyle w:val="BodyText"/>
        <w:ind w:right="2"/>
        <w:rPr>
          <w:rStyle w:val="None"/>
        </w:rPr>
      </w:pPr>
      <w:r>
        <w:rPr>
          <w:rStyle w:val="None"/>
        </w:rPr>
        <w:t>To Livogiva μπορεί να λαμβάνεται με ή χωρίς τη λήψη τροφής.</w:t>
      </w:r>
    </w:p>
    <w:p w14:paraId="56D473B2" w14:textId="77777777" w:rsidR="006A4456" w:rsidRDefault="006A4456">
      <w:pPr>
        <w:pStyle w:val="BodyText"/>
        <w:ind w:right="2"/>
        <w:rPr>
          <w:rStyle w:val="None"/>
        </w:rPr>
      </w:pPr>
    </w:p>
    <w:p w14:paraId="2F674856" w14:textId="77777777" w:rsidR="006A4456" w:rsidRDefault="00D90392">
      <w:pPr>
        <w:pStyle w:val="Heading"/>
        <w:ind w:left="0" w:right="2"/>
        <w:rPr>
          <w:rStyle w:val="None"/>
        </w:rPr>
      </w:pPr>
      <w:r>
        <w:rPr>
          <w:rStyle w:val="None"/>
        </w:rPr>
        <w:t>Εάν πάρετε μεγαλύτερη δόση Livogiva από την κανονική</w:t>
      </w:r>
    </w:p>
    <w:p w14:paraId="284EC876" w14:textId="3CABC732" w:rsidR="006A4456" w:rsidRDefault="00D90392">
      <w:pPr>
        <w:pStyle w:val="BodyText"/>
        <w:ind w:right="2"/>
        <w:rPr>
          <w:rStyle w:val="None"/>
        </w:rPr>
      </w:pPr>
      <w:r>
        <w:rPr>
          <w:rStyle w:val="None"/>
        </w:rPr>
        <w:t>Να ενημερώσετε το γιατρό ή το φαρμακοποιό σας, εάν πάρετε κατά λάθος μεγαλύτερη δόση Livogiva από την ενδεδειγμένη.</w:t>
      </w:r>
    </w:p>
    <w:p w14:paraId="716D19B3" w14:textId="77777777" w:rsidR="006A4456" w:rsidRDefault="006A4456">
      <w:pPr>
        <w:pStyle w:val="BodyText"/>
        <w:ind w:right="2"/>
        <w:rPr>
          <w:rStyle w:val="None"/>
        </w:rPr>
      </w:pPr>
    </w:p>
    <w:p w14:paraId="017FE922" w14:textId="77777777" w:rsidR="006A4456" w:rsidRDefault="00D90392">
      <w:pPr>
        <w:pStyle w:val="BodyText"/>
        <w:ind w:right="2"/>
        <w:rPr>
          <w:rStyle w:val="None"/>
        </w:rPr>
      </w:pPr>
      <w:r>
        <w:rPr>
          <w:rStyle w:val="None"/>
        </w:rPr>
        <w:t>Τα πιθανά συμπτώματα της υπερδοσολογίας περιλαμβάνουν ναυτία, έμετο, ζάλη και κεφαλαλγία.</w:t>
      </w:r>
    </w:p>
    <w:p w14:paraId="231F6FA1" w14:textId="77777777" w:rsidR="006A4456" w:rsidRDefault="006A4456">
      <w:pPr>
        <w:pStyle w:val="BodyText"/>
        <w:ind w:right="2"/>
        <w:rPr>
          <w:rStyle w:val="None"/>
        </w:rPr>
      </w:pPr>
    </w:p>
    <w:p w14:paraId="080A48C3" w14:textId="62570589" w:rsidR="006A4456" w:rsidRDefault="00D90392">
      <w:pPr>
        <w:pStyle w:val="Body"/>
        <w:ind w:right="2"/>
        <w:rPr>
          <w:rStyle w:val="None"/>
        </w:rPr>
      </w:pPr>
      <w:r>
        <w:rPr>
          <w:rStyle w:val="None"/>
          <w:b/>
          <w:bCs/>
        </w:rPr>
        <w:t xml:space="preserve">Εάν ξεχάσετε ή δεν μπορέσετε να χρησιμοποιήσετε το Livogiva τη συνήθη ώρα, </w:t>
      </w:r>
      <w:r>
        <w:rPr>
          <w:rStyle w:val="None"/>
        </w:rPr>
        <w:t>να χρησιμοποιήσετε το φάρμακό σας αμέσως μόλις το θυμηθείτε την ίδια ημέρα. Μην χρησιμοποιήσετε παραπάνω από μία ένεση την ίδια ημέρα. Μην προσπαθήσετε να αναπληρώσετε τυχόν προηγούμενη δόση που ξεχάσατε.</w:t>
      </w:r>
    </w:p>
    <w:p w14:paraId="0D961495" w14:textId="77777777" w:rsidR="006A4456" w:rsidRDefault="006A4456">
      <w:pPr>
        <w:pStyle w:val="BodyText"/>
        <w:ind w:right="2"/>
        <w:rPr>
          <w:rStyle w:val="None"/>
        </w:rPr>
      </w:pPr>
    </w:p>
    <w:p w14:paraId="51A048A5" w14:textId="77777777" w:rsidR="006A4456" w:rsidRDefault="00D90392">
      <w:pPr>
        <w:pStyle w:val="Heading"/>
        <w:ind w:left="0" w:right="2"/>
        <w:rPr>
          <w:rStyle w:val="None"/>
        </w:rPr>
      </w:pPr>
      <w:r>
        <w:rPr>
          <w:rStyle w:val="None"/>
        </w:rPr>
        <w:t>Εάν σταματήσετε να παίρνετε το Livogiva</w:t>
      </w:r>
    </w:p>
    <w:p w14:paraId="0D0FC018" w14:textId="77777777" w:rsidR="006A4456" w:rsidRDefault="00D90392">
      <w:pPr>
        <w:pStyle w:val="BodyText"/>
        <w:ind w:right="2"/>
        <w:rPr>
          <w:rStyle w:val="None"/>
        </w:rPr>
      </w:pPr>
      <w:r>
        <w:rPr>
          <w:rStyle w:val="None"/>
        </w:rPr>
        <w:t>Εάν σκέφτεστε να διακόψετε τη θεραπεία με Livogiva, παρακαλείστε να το συζητήσετε με το γιατρό σας. Ο γιατρός σας θα σας συμβουλεύσει και θα αποφασίσει για πόσο διάστημα θα πρέπει να λαμβάνετε θεραπεία με Livogiva.</w:t>
      </w:r>
    </w:p>
    <w:p w14:paraId="304901EE" w14:textId="77777777" w:rsidR="006A4456" w:rsidRDefault="006A4456">
      <w:pPr>
        <w:pStyle w:val="BodyText"/>
        <w:ind w:right="2"/>
        <w:rPr>
          <w:rStyle w:val="None"/>
        </w:rPr>
      </w:pPr>
    </w:p>
    <w:p w14:paraId="7BDBDD8D" w14:textId="77777777" w:rsidR="006A4456" w:rsidRDefault="00D90392">
      <w:pPr>
        <w:pStyle w:val="BodyText"/>
        <w:ind w:right="2"/>
        <w:rPr>
          <w:rStyle w:val="None"/>
        </w:rPr>
      </w:pPr>
      <w:r>
        <w:rPr>
          <w:rStyle w:val="None"/>
        </w:rPr>
        <w:t>Εάν έχετε περισσότερες ερωτήσεις σχετικά με τη χρήση αυτού του φαρμάκου ρωτήστε τον γιατρό ή τον φαρμακοποιό σας.</w:t>
      </w:r>
    </w:p>
    <w:p w14:paraId="3CCF5F1C" w14:textId="77777777" w:rsidR="006A4456" w:rsidRDefault="006A4456">
      <w:pPr>
        <w:pStyle w:val="BodyText"/>
        <w:ind w:right="2"/>
        <w:rPr>
          <w:rStyle w:val="None"/>
        </w:rPr>
      </w:pPr>
    </w:p>
    <w:p w14:paraId="7A809CCB" w14:textId="77777777" w:rsidR="006A4456" w:rsidRDefault="006A4456">
      <w:pPr>
        <w:pStyle w:val="BodyText"/>
        <w:ind w:right="2"/>
        <w:rPr>
          <w:rStyle w:val="None"/>
        </w:rPr>
      </w:pPr>
    </w:p>
    <w:p w14:paraId="330C1FF8" w14:textId="77777777" w:rsidR="006A4456" w:rsidRDefault="00D90392">
      <w:pPr>
        <w:pStyle w:val="Heading"/>
        <w:numPr>
          <w:ilvl w:val="0"/>
          <w:numId w:val="21"/>
        </w:numPr>
        <w:ind w:right="2"/>
      </w:pPr>
      <w:r>
        <w:rPr>
          <w:rStyle w:val="None"/>
        </w:rPr>
        <w:t>Πιθανές ανεπιθύμητες ενέργειες</w:t>
      </w:r>
    </w:p>
    <w:p w14:paraId="73332942" w14:textId="77777777" w:rsidR="006A4456" w:rsidRDefault="006A4456">
      <w:pPr>
        <w:pStyle w:val="BodyText"/>
        <w:ind w:right="2"/>
        <w:rPr>
          <w:rStyle w:val="None"/>
          <w:b/>
          <w:bCs/>
        </w:rPr>
      </w:pPr>
    </w:p>
    <w:p w14:paraId="0CC2C3B6" w14:textId="77777777" w:rsidR="006A4456" w:rsidRDefault="00D90392">
      <w:pPr>
        <w:pStyle w:val="BodyText"/>
        <w:ind w:right="2"/>
        <w:rPr>
          <w:rStyle w:val="None"/>
        </w:rPr>
      </w:pPr>
      <w:r>
        <w:rPr>
          <w:rStyle w:val="None"/>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6DAE4FA" w14:textId="77777777" w:rsidR="006A4456" w:rsidRDefault="006A4456">
      <w:pPr>
        <w:pStyle w:val="BodyText"/>
        <w:ind w:right="2"/>
        <w:rPr>
          <w:rStyle w:val="None"/>
        </w:rPr>
      </w:pPr>
    </w:p>
    <w:p w14:paraId="368F05B7" w14:textId="77777777" w:rsidR="006A4456" w:rsidRDefault="00D90392">
      <w:pPr>
        <w:pStyle w:val="BodyText"/>
        <w:ind w:right="2"/>
        <w:rPr>
          <w:rStyle w:val="None"/>
        </w:rPr>
      </w:pPr>
      <w:r>
        <w:rPr>
          <w:rStyle w:val="None"/>
        </w:rPr>
        <w:t>Οι πιο συχνές ανεπιθύμητες ενέργειες είναι ο πόνος άκρων (η συχνότητα εμφάνισης είναι πολύ συχνή, μπορεί να επηρεάσει περισσότερα από 1 στα 10 άτομα) και αίσθημα αδιαθεσίας, κεφαλαλγία και ζάλη (η συχνότητα εμφάνισης είναι συχνή). Εάν αισθανθείτε ζάλη (αδυναμία) μετά την ένεση σας, θα πρέπει να καθίσετε ή να ξαπλώσετε μέχρι να αισθανθείτε καλύτερα. Εάν δεν υποχωρούν τα συμπτώματα αυτά, να ενημερώσετε το γιατρό σας πριν συνεχίσετε την αγωγή σας. Έχουν αναφερθεί περιπτώσεις λιποθυμίας που σχετίζονται με τη χρήση τεριπαρατίδης.</w:t>
      </w:r>
    </w:p>
    <w:p w14:paraId="27DB0E7B" w14:textId="77777777" w:rsidR="006A4456" w:rsidRDefault="00D90392">
      <w:pPr>
        <w:pStyle w:val="BodyText"/>
        <w:ind w:right="2"/>
        <w:rPr>
          <w:rStyle w:val="None"/>
        </w:rPr>
      </w:pPr>
      <w:r>
        <w:rPr>
          <w:rStyle w:val="None"/>
        </w:rPr>
        <w:t>Εάν αισθανθείτε ενόχληση όπως ερυθρότητα δέρματος, πόνο, διόγκωση, κνησμό, μώλωπες ή ελαφρά αιμορραγία στο σημείο της ένεσης (η συχνότητα εμφάνισης είναι συχνή), αυτό αναμένεται να αποδράμει εντός μερικών ημερών ή εβδομάδων. Σε αντίθετη περίπτωση ενημερώστε άμεσα το γιατρό σας.</w:t>
      </w:r>
    </w:p>
    <w:p w14:paraId="19C745B9" w14:textId="77777777" w:rsidR="006A4456" w:rsidRDefault="006A4456">
      <w:pPr>
        <w:pStyle w:val="BodyText"/>
        <w:ind w:right="2"/>
        <w:rPr>
          <w:rStyle w:val="None"/>
        </w:rPr>
      </w:pPr>
    </w:p>
    <w:p w14:paraId="0CCA9729" w14:textId="77777777" w:rsidR="006A4456" w:rsidRDefault="00D90392">
      <w:pPr>
        <w:pStyle w:val="BodyText"/>
        <w:ind w:right="2"/>
        <w:rPr>
          <w:rStyle w:val="None"/>
        </w:rPr>
      </w:pPr>
      <w:r>
        <w:rPr>
          <w:rStyle w:val="None"/>
        </w:rPr>
        <w:t>Ορισμένοι ασθενείς μπορεί να έχουν εμφανίσει αλλεργικές αντιδράσεις αμέσως μετά την ένεση, με δυσκολία αναπνοής, οίδημα προσώπου, εξάνθημα και θωρακικό άλγος (η συχνότητα εμφάνισης είναι σπάνια). Σε σπάνιες περιπτώσεις, ενδέχεται να εμφανιστούν σοβαρές και πιθανά απειλητικές για τη ζωή αλλεργικές αντιδράσεις, συμπεριλαμβανομένης της αναφυλαξίας.</w:t>
      </w:r>
    </w:p>
    <w:p w14:paraId="5315C846" w14:textId="77777777" w:rsidR="006A4456" w:rsidRDefault="006A4456">
      <w:pPr>
        <w:pStyle w:val="BodyText"/>
        <w:ind w:right="2"/>
        <w:rPr>
          <w:rStyle w:val="None"/>
        </w:rPr>
      </w:pPr>
    </w:p>
    <w:p w14:paraId="05B1111B" w14:textId="77777777" w:rsidR="006A4456" w:rsidRDefault="00D90392">
      <w:pPr>
        <w:pStyle w:val="BodyText"/>
        <w:ind w:right="2"/>
        <w:rPr>
          <w:rStyle w:val="None"/>
        </w:rPr>
      </w:pPr>
      <w:r>
        <w:rPr>
          <w:rStyle w:val="None"/>
          <w:color w:val="303030"/>
          <w:u w:color="303030"/>
        </w:rPr>
        <w:t>Άλλες ανεπιθύμητες ενέργειες περιλαμβάνουν:</w:t>
      </w:r>
    </w:p>
    <w:p w14:paraId="74E9ECF5" w14:textId="77777777" w:rsidR="006A4456" w:rsidRDefault="00D90392">
      <w:pPr>
        <w:pStyle w:val="BodyText"/>
        <w:ind w:right="2"/>
        <w:rPr>
          <w:rStyle w:val="None"/>
        </w:rPr>
      </w:pPr>
      <w:r>
        <w:rPr>
          <w:rStyle w:val="None"/>
        </w:rPr>
        <w:lastRenderedPageBreak/>
        <w:t>Συχνές: μπορεί να επηρεάσουν έως 1 στα 10 άτομα</w:t>
      </w:r>
    </w:p>
    <w:p w14:paraId="4D345D07" w14:textId="77777777" w:rsidR="006A4456" w:rsidRDefault="00D90392">
      <w:pPr>
        <w:pStyle w:val="ListParagraph"/>
        <w:numPr>
          <w:ilvl w:val="1"/>
          <w:numId w:val="25"/>
        </w:numPr>
        <w:ind w:right="2"/>
      </w:pPr>
      <w:r>
        <w:rPr>
          <w:rStyle w:val="None"/>
        </w:rPr>
        <w:t>αυξημένα επίπεδα χοληστερόλης στο πλάσμα</w:t>
      </w:r>
    </w:p>
    <w:p w14:paraId="6CE1B047" w14:textId="77777777" w:rsidR="006A4456" w:rsidRDefault="00D90392">
      <w:pPr>
        <w:pStyle w:val="ListParagraph"/>
        <w:numPr>
          <w:ilvl w:val="1"/>
          <w:numId w:val="25"/>
        </w:numPr>
        <w:ind w:right="2"/>
      </w:pPr>
      <w:r>
        <w:rPr>
          <w:rStyle w:val="None"/>
        </w:rPr>
        <w:t>κατάθλιψη</w:t>
      </w:r>
    </w:p>
    <w:p w14:paraId="293492B9" w14:textId="77777777" w:rsidR="006A4456" w:rsidRDefault="00D90392">
      <w:pPr>
        <w:pStyle w:val="ListParagraph"/>
        <w:numPr>
          <w:ilvl w:val="1"/>
          <w:numId w:val="25"/>
        </w:numPr>
        <w:ind w:right="2"/>
      </w:pPr>
      <w:r>
        <w:rPr>
          <w:rStyle w:val="None"/>
        </w:rPr>
        <w:t>νευραλγικός πόνος στο πόδι</w:t>
      </w:r>
    </w:p>
    <w:p w14:paraId="60ED91A8" w14:textId="77777777" w:rsidR="006A4456" w:rsidRDefault="00D90392">
      <w:pPr>
        <w:pStyle w:val="ListParagraph"/>
        <w:numPr>
          <w:ilvl w:val="1"/>
          <w:numId w:val="25"/>
        </w:numPr>
        <w:ind w:right="2"/>
      </w:pPr>
      <w:r>
        <w:rPr>
          <w:rStyle w:val="None"/>
        </w:rPr>
        <w:t>αίσθημα λιποθυμίας</w:t>
      </w:r>
    </w:p>
    <w:p w14:paraId="14F9BAB1" w14:textId="77777777" w:rsidR="006A4456" w:rsidRDefault="00D90392">
      <w:pPr>
        <w:pStyle w:val="ListParagraph"/>
        <w:numPr>
          <w:ilvl w:val="1"/>
          <w:numId w:val="25"/>
        </w:numPr>
        <w:ind w:right="2"/>
      </w:pPr>
      <w:r>
        <w:rPr>
          <w:rStyle w:val="None"/>
        </w:rPr>
        <w:t>αίσθημα καρδιακών αρρυθμιών</w:t>
      </w:r>
    </w:p>
    <w:p w14:paraId="4B7BD7EA" w14:textId="77777777" w:rsidR="006A4456" w:rsidRDefault="00D90392">
      <w:pPr>
        <w:pStyle w:val="ListParagraph"/>
        <w:numPr>
          <w:ilvl w:val="1"/>
          <w:numId w:val="25"/>
        </w:numPr>
        <w:ind w:right="2"/>
      </w:pPr>
      <w:r>
        <w:rPr>
          <w:rStyle w:val="None"/>
        </w:rPr>
        <w:t>δύσπνοια</w:t>
      </w:r>
    </w:p>
    <w:p w14:paraId="69170E03" w14:textId="77777777" w:rsidR="006A4456" w:rsidRDefault="00D90392">
      <w:pPr>
        <w:pStyle w:val="ListParagraph"/>
        <w:numPr>
          <w:ilvl w:val="1"/>
          <w:numId w:val="25"/>
        </w:numPr>
        <w:ind w:right="2"/>
      </w:pPr>
      <w:r>
        <w:rPr>
          <w:rStyle w:val="None"/>
        </w:rPr>
        <w:t>αυξημένη εφίδρωση</w:t>
      </w:r>
    </w:p>
    <w:p w14:paraId="34817969" w14:textId="77777777" w:rsidR="006A4456" w:rsidRDefault="00D90392">
      <w:pPr>
        <w:pStyle w:val="ListParagraph"/>
        <w:numPr>
          <w:ilvl w:val="1"/>
          <w:numId w:val="25"/>
        </w:numPr>
        <w:ind w:right="2"/>
      </w:pPr>
      <w:r>
        <w:rPr>
          <w:rStyle w:val="None"/>
        </w:rPr>
        <w:t>μυϊκές κράμπες</w:t>
      </w:r>
    </w:p>
    <w:p w14:paraId="661B6F55" w14:textId="77777777" w:rsidR="006A4456" w:rsidRDefault="00D90392">
      <w:pPr>
        <w:pStyle w:val="ListParagraph"/>
        <w:numPr>
          <w:ilvl w:val="1"/>
          <w:numId w:val="25"/>
        </w:numPr>
        <w:ind w:right="2"/>
      </w:pPr>
      <w:r>
        <w:rPr>
          <w:rStyle w:val="None"/>
        </w:rPr>
        <w:t>απώλεια ενέργειας</w:t>
      </w:r>
    </w:p>
    <w:p w14:paraId="458B06F1" w14:textId="77777777" w:rsidR="006A4456" w:rsidRDefault="00D90392">
      <w:pPr>
        <w:pStyle w:val="ListParagraph"/>
        <w:numPr>
          <w:ilvl w:val="1"/>
          <w:numId w:val="25"/>
        </w:numPr>
        <w:ind w:right="2"/>
      </w:pPr>
      <w:r>
        <w:rPr>
          <w:rStyle w:val="None"/>
        </w:rPr>
        <w:t>κόπωση</w:t>
      </w:r>
    </w:p>
    <w:p w14:paraId="01961715" w14:textId="77777777" w:rsidR="006A4456" w:rsidRDefault="00D90392">
      <w:pPr>
        <w:pStyle w:val="ListParagraph"/>
        <w:numPr>
          <w:ilvl w:val="1"/>
          <w:numId w:val="25"/>
        </w:numPr>
        <w:ind w:right="2"/>
      </w:pPr>
      <w:r>
        <w:rPr>
          <w:rStyle w:val="None"/>
        </w:rPr>
        <w:t>θωρακικός πόνος</w:t>
      </w:r>
    </w:p>
    <w:p w14:paraId="760037B3" w14:textId="77777777" w:rsidR="006A4456" w:rsidRDefault="00D90392">
      <w:pPr>
        <w:pStyle w:val="ListParagraph"/>
        <w:numPr>
          <w:ilvl w:val="1"/>
          <w:numId w:val="25"/>
        </w:numPr>
        <w:ind w:right="2"/>
      </w:pPr>
      <w:r>
        <w:rPr>
          <w:rStyle w:val="None"/>
        </w:rPr>
        <w:t>υπόταση</w:t>
      </w:r>
    </w:p>
    <w:p w14:paraId="0165BB47" w14:textId="77777777" w:rsidR="006A4456" w:rsidRDefault="00D90392">
      <w:pPr>
        <w:pStyle w:val="ListParagraph"/>
        <w:numPr>
          <w:ilvl w:val="1"/>
          <w:numId w:val="25"/>
        </w:numPr>
        <w:ind w:right="2"/>
      </w:pPr>
      <w:r>
        <w:rPr>
          <w:rStyle w:val="None"/>
        </w:rPr>
        <w:t>αίσθημα καύσου (επώδυνη ή καυτή αίσθηση ακριβώς κάτω από το θώρακα)</w:t>
      </w:r>
    </w:p>
    <w:p w14:paraId="36CE4B5D" w14:textId="77777777" w:rsidR="006A4456" w:rsidRDefault="00D90392">
      <w:pPr>
        <w:pStyle w:val="ListParagraph"/>
        <w:numPr>
          <w:ilvl w:val="1"/>
          <w:numId w:val="25"/>
        </w:numPr>
        <w:ind w:right="2"/>
      </w:pPr>
      <w:r>
        <w:rPr>
          <w:rStyle w:val="None"/>
        </w:rPr>
        <w:t>αίσθημα αδιαθεσίας (έμετος)</w:t>
      </w:r>
    </w:p>
    <w:p w14:paraId="232E0DF3" w14:textId="77777777" w:rsidR="006A4456" w:rsidRDefault="00D90392">
      <w:pPr>
        <w:pStyle w:val="ListParagraph"/>
        <w:numPr>
          <w:ilvl w:val="1"/>
          <w:numId w:val="25"/>
        </w:numPr>
        <w:ind w:right="2"/>
      </w:pPr>
      <w:r>
        <w:rPr>
          <w:rStyle w:val="None"/>
        </w:rPr>
        <w:t>κήλη στο σωλήνα που μεταφέρει το φαγητό στο στομάχι</w:t>
      </w:r>
    </w:p>
    <w:p w14:paraId="38D9D614" w14:textId="77777777" w:rsidR="006A4456" w:rsidRDefault="00D90392">
      <w:pPr>
        <w:pStyle w:val="ListParagraph"/>
        <w:numPr>
          <w:ilvl w:val="1"/>
          <w:numId w:val="25"/>
        </w:numPr>
        <w:ind w:right="2"/>
      </w:pPr>
      <w:r>
        <w:rPr>
          <w:rStyle w:val="None"/>
        </w:rPr>
        <w:t>χαμηλά επίπεδα αιμοσφαιρίνης ή αριθμού ερυθροκυττάρων (αναιμία)</w:t>
      </w:r>
    </w:p>
    <w:p w14:paraId="17F69CF4" w14:textId="77777777" w:rsidR="006A4456" w:rsidRDefault="006A4456">
      <w:pPr>
        <w:pStyle w:val="BodyText"/>
        <w:ind w:right="2"/>
        <w:rPr>
          <w:rStyle w:val="None"/>
        </w:rPr>
      </w:pPr>
    </w:p>
    <w:p w14:paraId="6AEFEE64" w14:textId="77777777" w:rsidR="006A4456" w:rsidRDefault="00D90392">
      <w:pPr>
        <w:pStyle w:val="BodyText"/>
        <w:ind w:right="2"/>
        <w:rPr>
          <w:rStyle w:val="None"/>
        </w:rPr>
      </w:pPr>
      <w:r>
        <w:rPr>
          <w:rStyle w:val="None"/>
        </w:rPr>
        <w:t>Όχι συχνές ανεπιθύμητες ενέργειες: μπορεί να επηρεάσουν έως 1 στα 100 άτομα</w:t>
      </w:r>
    </w:p>
    <w:p w14:paraId="1199638C" w14:textId="77777777" w:rsidR="006A4456" w:rsidRDefault="00D90392">
      <w:pPr>
        <w:pStyle w:val="ListParagraph"/>
        <w:numPr>
          <w:ilvl w:val="1"/>
          <w:numId w:val="26"/>
        </w:numPr>
        <w:ind w:right="2"/>
      </w:pPr>
      <w:r>
        <w:rPr>
          <w:rStyle w:val="None"/>
        </w:rPr>
        <w:t>ταχυκαρδία</w:t>
      </w:r>
    </w:p>
    <w:p w14:paraId="448CB705" w14:textId="77777777" w:rsidR="006A4456" w:rsidRDefault="00D90392">
      <w:pPr>
        <w:pStyle w:val="ListParagraph"/>
        <w:numPr>
          <w:ilvl w:val="1"/>
          <w:numId w:val="26"/>
        </w:numPr>
        <w:ind w:right="2"/>
      </w:pPr>
      <w:r>
        <w:rPr>
          <w:rStyle w:val="None"/>
        </w:rPr>
        <w:t>μη φυσιολογικοί καρδιακοί ήχοι</w:t>
      </w:r>
    </w:p>
    <w:p w14:paraId="65560764" w14:textId="77777777" w:rsidR="006A4456" w:rsidRDefault="00D90392">
      <w:pPr>
        <w:pStyle w:val="ListParagraph"/>
        <w:numPr>
          <w:ilvl w:val="1"/>
          <w:numId w:val="26"/>
        </w:numPr>
        <w:ind w:right="2"/>
      </w:pPr>
      <w:r>
        <w:rPr>
          <w:rStyle w:val="None"/>
        </w:rPr>
        <w:t>δυσκολία στην αναπνοή</w:t>
      </w:r>
    </w:p>
    <w:p w14:paraId="30667998" w14:textId="77777777" w:rsidR="006A4456" w:rsidRDefault="00D90392">
      <w:pPr>
        <w:pStyle w:val="ListParagraph"/>
        <w:numPr>
          <w:ilvl w:val="1"/>
          <w:numId w:val="26"/>
        </w:numPr>
        <w:ind w:right="2"/>
      </w:pPr>
      <w:r>
        <w:rPr>
          <w:rStyle w:val="None"/>
        </w:rPr>
        <w:t>αιμορροΐδες</w:t>
      </w:r>
    </w:p>
    <w:p w14:paraId="66539621" w14:textId="77777777" w:rsidR="006A4456" w:rsidRDefault="00D90392">
      <w:pPr>
        <w:pStyle w:val="ListParagraph"/>
        <w:numPr>
          <w:ilvl w:val="1"/>
          <w:numId w:val="26"/>
        </w:numPr>
        <w:ind w:right="2"/>
      </w:pPr>
      <w:r>
        <w:rPr>
          <w:rStyle w:val="None"/>
        </w:rPr>
        <w:t>ακράτεια ή τυχαία απώλεια ούρων</w:t>
      </w:r>
    </w:p>
    <w:p w14:paraId="2FB36EFE" w14:textId="77777777" w:rsidR="006A4456" w:rsidRDefault="00D90392">
      <w:pPr>
        <w:pStyle w:val="ListParagraph"/>
        <w:numPr>
          <w:ilvl w:val="1"/>
          <w:numId w:val="26"/>
        </w:numPr>
        <w:ind w:right="2"/>
      </w:pPr>
      <w:r>
        <w:rPr>
          <w:rStyle w:val="None"/>
        </w:rPr>
        <w:t>επιτακτική ανάγκη ούρησης</w:t>
      </w:r>
    </w:p>
    <w:p w14:paraId="11B5DB8C" w14:textId="77777777" w:rsidR="006A4456" w:rsidRDefault="00D90392">
      <w:pPr>
        <w:pStyle w:val="ListParagraph"/>
        <w:numPr>
          <w:ilvl w:val="1"/>
          <w:numId w:val="26"/>
        </w:numPr>
        <w:ind w:right="2"/>
      </w:pPr>
      <w:r>
        <w:rPr>
          <w:rStyle w:val="None"/>
        </w:rPr>
        <w:t>αύξηση σωματικού βάρους</w:t>
      </w:r>
    </w:p>
    <w:p w14:paraId="08B43219" w14:textId="77777777" w:rsidR="006A4456" w:rsidRDefault="00D90392">
      <w:pPr>
        <w:pStyle w:val="ListParagraph"/>
        <w:numPr>
          <w:ilvl w:val="1"/>
          <w:numId w:val="26"/>
        </w:numPr>
        <w:ind w:right="2"/>
      </w:pPr>
      <w:r>
        <w:rPr>
          <w:rStyle w:val="None"/>
        </w:rPr>
        <w:t>πέτρες στους νεφρούς</w:t>
      </w:r>
    </w:p>
    <w:p w14:paraId="03F2B151" w14:textId="77777777" w:rsidR="006A4456" w:rsidRDefault="00D90392">
      <w:pPr>
        <w:pStyle w:val="ListParagraph"/>
        <w:numPr>
          <w:ilvl w:val="1"/>
          <w:numId w:val="26"/>
        </w:numPr>
        <w:ind w:right="2"/>
      </w:pPr>
      <w:r>
        <w:rPr>
          <w:rStyle w:val="None"/>
        </w:rPr>
        <w:t xml:space="preserve">πόνος στους μύες και πόνος στις αρθρώσεις. </w:t>
      </w:r>
      <w:r>
        <w:rPr>
          <w:rStyle w:val="None"/>
          <w:u w:val="single"/>
        </w:rPr>
        <w:t>Ορισμένοι ασθενείς εμφάνισαν σοβαρές κράμπες ή πόνο στην πλάτη και χρειάστηκε να λάβουν νοσοκομειακή περίθαλψη.</w:t>
      </w:r>
    </w:p>
    <w:p w14:paraId="108927CD" w14:textId="77777777" w:rsidR="006A4456" w:rsidRDefault="00D90392">
      <w:pPr>
        <w:pStyle w:val="ListParagraph"/>
        <w:numPr>
          <w:ilvl w:val="1"/>
          <w:numId w:val="26"/>
        </w:numPr>
        <w:ind w:right="2"/>
      </w:pPr>
      <w:r>
        <w:rPr>
          <w:rStyle w:val="None"/>
        </w:rPr>
        <w:t>αυξημένα επίπεδα ασβεστίου στο αίμα</w:t>
      </w:r>
    </w:p>
    <w:p w14:paraId="78C89FDD" w14:textId="77777777" w:rsidR="006A4456" w:rsidRDefault="00D90392">
      <w:pPr>
        <w:pStyle w:val="ListParagraph"/>
        <w:numPr>
          <w:ilvl w:val="1"/>
          <w:numId w:val="26"/>
        </w:numPr>
        <w:ind w:right="2"/>
      </w:pPr>
      <w:r>
        <w:rPr>
          <w:rStyle w:val="None"/>
        </w:rPr>
        <w:t>αυξημένα επίπεδα ουρικού οξέος στο αίμα</w:t>
      </w:r>
    </w:p>
    <w:p w14:paraId="43A9CA8F" w14:textId="77777777" w:rsidR="006A4456" w:rsidRDefault="00D90392">
      <w:pPr>
        <w:pStyle w:val="ListParagraph"/>
        <w:numPr>
          <w:ilvl w:val="1"/>
          <w:numId w:val="26"/>
        </w:numPr>
        <w:ind w:right="2"/>
      </w:pPr>
      <w:r>
        <w:rPr>
          <w:rStyle w:val="None"/>
        </w:rPr>
        <w:t>αύξηση ενός ενζύμου που ονομάζεται αλκαλική φωσφατάση</w:t>
      </w:r>
    </w:p>
    <w:p w14:paraId="63CCB1BB" w14:textId="77777777" w:rsidR="006A4456" w:rsidRDefault="006A4456">
      <w:pPr>
        <w:pStyle w:val="BodyText"/>
        <w:ind w:right="2"/>
        <w:rPr>
          <w:rStyle w:val="None"/>
        </w:rPr>
      </w:pPr>
    </w:p>
    <w:p w14:paraId="3ECB2E59" w14:textId="77777777" w:rsidR="006A4456" w:rsidRDefault="00D90392">
      <w:pPr>
        <w:pStyle w:val="BodyText"/>
        <w:ind w:right="2"/>
        <w:rPr>
          <w:rStyle w:val="None"/>
        </w:rPr>
      </w:pPr>
      <w:r>
        <w:rPr>
          <w:rStyle w:val="None"/>
        </w:rPr>
        <w:t>Σπάνιες: μπορεί να επηρεάσουν έως 1 στα 1.000 άτομα</w:t>
      </w:r>
    </w:p>
    <w:p w14:paraId="13BDD6E4" w14:textId="3F7C4CAF" w:rsidR="006A4456" w:rsidRDefault="00D90392">
      <w:pPr>
        <w:pStyle w:val="ListParagraph"/>
        <w:numPr>
          <w:ilvl w:val="1"/>
          <w:numId w:val="25"/>
        </w:numPr>
        <w:ind w:right="2"/>
      </w:pPr>
      <w:r>
        <w:rPr>
          <w:rStyle w:val="None"/>
        </w:rPr>
        <w:t>μειωμένη νεφρική λειτουργία, περιλαμβανομένης της νεφρικής δυσλειτουργίας</w:t>
      </w:r>
    </w:p>
    <w:p w14:paraId="74E99209" w14:textId="77777777" w:rsidR="006A4456" w:rsidRDefault="00D90392">
      <w:pPr>
        <w:pStyle w:val="ListParagraph"/>
        <w:numPr>
          <w:ilvl w:val="1"/>
          <w:numId w:val="25"/>
        </w:numPr>
        <w:ind w:right="2"/>
      </w:pPr>
      <w:r>
        <w:rPr>
          <w:rStyle w:val="None"/>
        </w:rPr>
        <w:t>οίδημα, κυρίως στα χέρια, τα πόδια και τα κάτω άκρα</w:t>
      </w:r>
    </w:p>
    <w:p w14:paraId="3F945FBA" w14:textId="77777777" w:rsidR="006A4456" w:rsidRDefault="006A4456">
      <w:pPr>
        <w:pStyle w:val="BodyText"/>
        <w:ind w:right="2"/>
        <w:rPr>
          <w:rStyle w:val="None"/>
        </w:rPr>
      </w:pPr>
    </w:p>
    <w:p w14:paraId="3A29312C" w14:textId="77777777" w:rsidR="006A4456" w:rsidRDefault="00D90392">
      <w:pPr>
        <w:pStyle w:val="Heading"/>
        <w:ind w:left="0" w:right="2"/>
        <w:rPr>
          <w:rStyle w:val="None"/>
        </w:rPr>
      </w:pPr>
      <w:r>
        <w:rPr>
          <w:rStyle w:val="None"/>
        </w:rPr>
        <w:t>Αναφορά ανεπιθύμητων ενεργειών</w:t>
      </w:r>
    </w:p>
    <w:p w14:paraId="59502D37" w14:textId="77777777" w:rsidR="006A4456" w:rsidRDefault="00D90392">
      <w:pPr>
        <w:pStyle w:val="BodyText"/>
        <w:ind w:right="2"/>
        <w:rPr>
          <w:rStyle w:val="None"/>
        </w:rPr>
      </w:pPr>
      <w:r>
        <w:rPr>
          <w:rStyle w:val="None"/>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rStyle w:val="None"/>
          <w:shd w:val="clear" w:color="auto" w:fill="C1C1C1"/>
        </w:rPr>
        <w:t>του</w:t>
      </w:r>
      <w:r>
        <w:rPr>
          <w:rStyle w:val="None"/>
          <w:shd w:val="clear" w:color="auto" w:fill="FFFFFF"/>
        </w:rPr>
        <w:t xml:space="preserve"> </w:t>
      </w:r>
      <w:r>
        <w:rPr>
          <w:rStyle w:val="None"/>
          <w:shd w:val="clear" w:color="auto" w:fill="C1C1C1"/>
        </w:rPr>
        <w:t xml:space="preserve">εθνικού συστήματος αναφοράς που αναγράφεται στο </w:t>
      </w:r>
      <w:hyperlink r:id="rId24" w:history="1">
        <w:r>
          <w:rPr>
            <w:rStyle w:val="Hyperlink0"/>
          </w:rPr>
          <w:t>Παράρτημα V</w:t>
        </w:r>
        <w:r>
          <w:rPr>
            <w:rStyle w:val="None"/>
            <w:shd w:val="clear" w:color="auto" w:fill="FFFFFF"/>
          </w:rPr>
          <w:t xml:space="preserve">. </w:t>
        </w:r>
      </w:hyperlink>
      <w:r>
        <w:rPr>
          <w:rStyle w:val="None"/>
          <w:shd w:val="clear" w:color="auto" w:fill="FFFFFF"/>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3E374B7" w14:textId="77777777" w:rsidR="006A4456" w:rsidRDefault="006A4456">
      <w:pPr>
        <w:pStyle w:val="BodyText"/>
        <w:ind w:right="2"/>
        <w:rPr>
          <w:rStyle w:val="None"/>
        </w:rPr>
      </w:pPr>
    </w:p>
    <w:p w14:paraId="7801733C" w14:textId="77777777" w:rsidR="006A4456" w:rsidRDefault="006A4456">
      <w:pPr>
        <w:pStyle w:val="BodyText"/>
        <w:ind w:right="2"/>
        <w:rPr>
          <w:rStyle w:val="None"/>
        </w:rPr>
      </w:pPr>
    </w:p>
    <w:p w14:paraId="6AAEAE38" w14:textId="77777777" w:rsidR="006A4456" w:rsidRDefault="00D90392">
      <w:pPr>
        <w:pStyle w:val="Heading"/>
        <w:numPr>
          <w:ilvl w:val="0"/>
          <w:numId w:val="21"/>
        </w:numPr>
        <w:ind w:right="2"/>
      </w:pPr>
      <w:r>
        <w:rPr>
          <w:rStyle w:val="None"/>
        </w:rPr>
        <w:t>Πώς να φυλάσσετε το Livogiva</w:t>
      </w:r>
    </w:p>
    <w:p w14:paraId="4A5E8A10" w14:textId="77777777" w:rsidR="006A4456" w:rsidRDefault="006A4456">
      <w:pPr>
        <w:pStyle w:val="BodyText"/>
        <w:ind w:right="2"/>
        <w:rPr>
          <w:rStyle w:val="None"/>
          <w:b/>
          <w:bCs/>
        </w:rPr>
      </w:pPr>
    </w:p>
    <w:p w14:paraId="27E35AFC" w14:textId="77777777" w:rsidR="006A4456" w:rsidRDefault="00D90392">
      <w:pPr>
        <w:pStyle w:val="BodyText"/>
        <w:ind w:right="2"/>
        <w:rPr>
          <w:rStyle w:val="None"/>
        </w:rPr>
      </w:pPr>
      <w:r>
        <w:rPr>
          <w:rStyle w:val="None"/>
        </w:rPr>
        <w:t>Το φάρμακο αυτό πρέπει να φυλάσσεται σε μέρη που δεν το βλέπουν και δεν το φθάνουν τα παιδιά.</w:t>
      </w:r>
    </w:p>
    <w:p w14:paraId="582640D9" w14:textId="77777777" w:rsidR="006A4456" w:rsidRDefault="006A4456">
      <w:pPr>
        <w:pStyle w:val="BodyText"/>
        <w:ind w:right="2"/>
        <w:jc w:val="both"/>
        <w:rPr>
          <w:rStyle w:val="None"/>
        </w:rPr>
      </w:pPr>
    </w:p>
    <w:p w14:paraId="4E92B3BA" w14:textId="77777777" w:rsidR="006A4456" w:rsidRDefault="00D90392">
      <w:pPr>
        <w:pStyle w:val="BodyText"/>
        <w:ind w:right="2"/>
        <w:jc w:val="both"/>
        <w:rPr>
          <w:rStyle w:val="None"/>
        </w:rPr>
      </w:pPr>
      <w:r>
        <w:rPr>
          <w:rStyle w:val="None"/>
        </w:rPr>
        <w:t>Να μη χρησιμοποιείτε αυτό το φάρμακο μετά την ημερομηνία λήξης που αναφέρεται στο κουτί και στην πένα μετά τη ΛΗΞΗ. Η ημερομηνία λήξης είναι η τελευταία ημέρα του μήνα που αναφέρεται εκεί.</w:t>
      </w:r>
    </w:p>
    <w:p w14:paraId="6D05B9D0" w14:textId="77777777" w:rsidR="006A4456" w:rsidRDefault="006A4456">
      <w:pPr>
        <w:pStyle w:val="BodyText"/>
        <w:ind w:right="2"/>
        <w:rPr>
          <w:rStyle w:val="None"/>
        </w:rPr>
      </w:pPr>
    </w:p>
    <w:p w14:paraId="0FB65933" w14:textId="77777777" w:rsidR="006A4456" w:rsidRDefault="00D90392">
      <w:pPr>
        <w:pStyle w:val="BodyText"/>
        <w:ind w:right="2"/>
        <w:rPr>
          <w:rStyle w:val="None"/>
        </w:rPr>
      </w:pPr>
      <w:r>
        <w:rPr>
          <w:rStyle w:val="None"/>
        </w:rPr>
        <w:t>Το Livogiva πρέπει να φυλάσσεται στο ψυγείο (2°C έως 8°C), συνεχώς καθ' όλη τη διάρκεια της χρήσης του. Μπορείτε να χρησιμοποιείτε το Livogiva έως 28 ημέρες μετά την πρώτη ένεση, εφόσον η πένα φυλάσσεται στο ψυγείο (2°C έως 8°C).</w:t>
      </w:r>
    </w:p>
    <w:p w14:paraId="6188BE16" w14:textId="77777777" w:rsidR="006A4456" w:rsidRDefault="006A4456">
      <w:pPr>
        <w:pStyle w:val="BodyText"/>
        <w:ind w:right="2"/>
        <w:rPr>
          <w:rStyle w:val="None"/>
        </w:rPr>
      </w:pPr>
    </w:p>
    <w:p w14:paraId="55F1338C" w14:textId="77777777" w:rsidR="006A4456" w:rsidRDefault="00D90392">
      <w:pPr>
        <w:pStyle w:val="BodyText"/>
        <w:ind w:right="2"/>
        <w:rPr>
          <w:rStyle w:val="None"/>
        </w:rPr>
      </w:pPr>
      <w:r>
        <w:rPr>
          <w:rStyle w:val="None"/>
        </w:rPr>
        <w:lastRenderedPageBreak/>
        <w:t>Μην τοποθετείτε τις πένες σας κοντά στην κατάψυξη του ψυγείου σας, ώστε να αποφύγετε την κατάψυξή τους. Μην χρησιμοποιείτε το Livogiva εάν, κατά λάθος, έχει καταψυχθεί.</w:t>
      </w:r>
    </w:p>
    <w:p w14:paraId="21536EBB" w14:textId="77777777" w:rsidR="006A4456" w:rsidRDefault="006A4456">
      <w:pPr>
        <w:pStyle w:val="BodyText"/>
        <w:ind w:right="2"/>
        <w:rPr>
          <w:rStyle w:val="None"/>
        </w:rPr>
      </w:pPr>
    </w:p>
    <w:p w14:paraId="18CBD2DA" w14:textId="77777777" w:rsidR="006A4456" w:rsidRDefault="00D90392">
      <w:pPr>
        <w:pStyle w:val="BodyText"/>
        <w:ind w:right="2"/>
        <w:rPr>
          <w:rStyle w:val="None"/>
        </w:rPr>
      </w:pPr>
      <w:r>
        <w:rPr>
          <w:rStyle w:val="None"/>
        </w:rPr>
        <w:t>Κάθε πένα να απορρίπτεται μετά το χρονικό διάστημα των 28 ημερών από την πρώτη χρήση, ακόμη και εάν περιέχει εναπομένουσα ποσότητα φαρμάκου.</w:t>
      </w:r>
    </w:p>
    <w:p w14:paraId="5E64C3A5" w14:textId="77777777" w:rsidR="006A4456" w:rsidRDefault="006A4456">
      <w:pPr>
        <w:pStyle w:val="BodyText"/>
        <w:ind w:right="2"/>
        <w:rPr>
          <w:rStyle w:val="None"/>
        </w:rPr>
      </w:pPr>
    </w:p>
    <w:p w14:paraId="5AB27199" w14:textId="77777777" w:rsidR="006A4456" w:rsidRDefault="00D90392">
      <w:pPr>
        <w:pStyle w:val="BodyText"/>
        <w:ind w:right="2"/>
        <w:rPr>
          <w:rStyle w:val="None"/>
        </w:rPr>
      </w:pPr>
      <w:r>
        <w:rPr>
          <w:rStyle w:val="None"/>
        </w:rPr>
        <w:t>Το Livogiva είναι ένα καθαρό και άχρωμο διάλυμα. Μην χρησιμοποιείτε το Livogiva εάν παρατηρήσετε τυχόν αιωρούμενα σωματίδια ή το διάλυμα εμφανίζεται θολό ή χρωματισμένο.</w:t>
      </w:r>
    </w:p>
    <w:p w14:paraId="0ABCE090" w14:textId="77777777" w:rsidR="006A4456" w:rsidRDefault="006A4456">
      <w:pPr>
        <w:pStyle w:val="BodyText"/>
        <w:ind w:right="2"/>
        <w:rPr>
          <w:rStyle w:val="None"/>
        </w:rPr>
      </w:pPr>
    </w:p>
    <w:p w14:paraId="0AFFAFF6" w14:textId="77777777" w:rsidR="006A4456" w:rsidRDefault="00D90392">
      <w:pPr>
        <w:pStyle w:val="BodyText"/>
        <w:ind w:right="2"/>
        <w:rPr>
          <w:rStyle w:val="None"/>
        </w:rPr>
      </w:pPr>
      <w:r>
        <w:rPr>
          <w:rStyle w:val="None"/>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E0E13F6" w14:textId="77777777" w:rsidR="006A4456" w:rsidRDefault="006A4456">
      <w:pPr>
        <w:pStyle w:val="BodyText"/>
        <w:ind w:right="2"/>
        <w:rPr>
          <w:rStyle w:val="None"/>
        </w:rPr>
      </w:pPr>
    </w:p>
    <w:p w14:paraId="4D20828F" w14:textId="77777777" w:rsidR="006A4456" w:rsidRDefault="006A4456">
      <w:pPr>
        <w:pStyle w:val="BodyText"/>
        <w:ind w:right="2"/>
        <w:rPr>
          <w:rStyle w:val="None"/>
        </w:rPr>
      </w:pPr>
    </w:p>
    <w:p w14:paraId="733D78A5" w14:textId="77777777" w:rsidR="006A4456" w:rsidRDefault="00D90392">
      <w:pPr>
        <w:pStyle w:val="Heading"/>
        <w:numPr>
          <w:ilvl w:val="0"/>
          <w:numId w:val="21"/>
        </w:numPr>
        <w:ind w:right="2"/>
      </w:pPr>
      <w:r>
        <w:rPr>
          <w:rStyle w:val="None"/>
        </w:rPr>
        <w:t xml:space="preserve">Περιεχόμενα της συσκευασίας και λοιπές πληροφορίες </w:t>
      </w:r>
    </w:p>
    <w:p w14:paraId="184A43D6" w14:textId="77777777" w:rsidR="006A4456" w:rsidRDefault="006A4456">
      <w:pPr>
        <w:pStyle w:val="Heading"/>
        <w:ind w:left="217" w:right="2"/>
        <w:rPr>
          <w:rStyle w:val="None"/>
        </w:rPr>
      </w:pPr>
    </w:p>
    <w:p w14:paraId="74191FD0" w14:textId="77777777" w:rsidR="006A4456" w:rsidRDefault="00D90392">
      <w:pPr>
        <w:pStyle w:val="Heading"/>
        <w:ind w:left="217" w:right="2"/>
        <w:rPr>
          <w:rStyle w:val="None"/>
        </w:rPr>
      </w:pPr>
      <w:r>
        <w:rPr>
          <w:rStyle w:val="None"/>
        </w:rPr>
        <w:t>Τι περιέχει το Livogiva</w:t>
      </w:r>
    </w:p>
    <w:p w14:paraId="02E65BD0" w14:textId="77777777" w:rsidR="006A4456" w:rsidRDefault="006A4456">
      <w:pPr>
        <w:pStyle w:val="Heading"/>
        <w:ind w:left="0" w:right="2"/>
        <w:rPr>
          <w:rStyle w:val="None"/>
        </w:rPr>
      </w:pPr>
    </w:p>
    <w:p w14:paraId="5A5CE7BE" w14:textId="77777777" w:rsidR="006A4456" w:rsidRDefault="00D90392">
      <w:pPr>
        <w:pStyle w:val="ListParagraph"/>
        <w:numPr>
          <w:ilvl w:val="0"/>
          <w:numId w:val="16"/>
        </w:numPr>
        <w:ind w:right="2"/>
      </w:pPr>
      <w:r>
        <w:rPr>
          <w:rStyle w:val="None"/>
        </w:rPr>
        <w:t>Η δραστική ουσία είναι η τεριπαρατίδη. Κάθε μιλιλίτρο ενέσιμου διαλύματος περιέχει 250 μικρογραμμάρια τεριπαρατίδης. Κάθε προγεμισμένη συσκευή τύπου πένας των 2,7 ml περιέχει 675 μικρογραμμάρια τεριπαρατίδη (που αντιστοιχούν σε 250 μικρογραμμάρια ανά ml).</w:t>
      </w:r>
    </w:p>
    <w:p w14:paraId="3933522C" w14:textId="15D16750" w:rsidR="006A4456" w:rsidRDefault="00D90392">
      <w:pPr>
        <w:pStyle w:val="ListParagraph"/>
        <w:numPr>
          <w:ilvl w:val="0"/>
          <w:numId w:val="16"/>
        </w:numPr>
        <w:ind w:right="2"/>
      </w:pPr>
      <w:r>
        <w:rPr>
          <w:rStyle w:val="None"/>
        </w:rPr>
        <w:t xml:space="preserve">Τα άλλα συστατικά είναι οξικό οξύ παγόμορφο, </w:t>
      </w:r>
      <w:r w:rsidR="004C5147" w:rsidRPr="004C5147">
        <w:rPr>
          <w:rStyle w:val="None"/>
        </w:rPr>
        <w:t>νάτριο οξικό τριυδρικό</w:t>
      </w:r>
      <w:r>
        <w:rPr>
          <w:rStyle w:val="None"/>
        </w:rPr>
        <w:t xml:space="preserve">, μαννιτόλη, μετακρεσόλη και </w:t>
      </w:r>
      <w:r w:rsidR="004C5147" w:rsidRPr="004C5147">
        <w:rPr>
          <w:rStyle w:val="None"/>
        </w:rPr>
        <w:t>ύδωρ για ενέσιμα</w:t>
      </w:r>
      <w:r>
        <w:rPr>
          <w:rStyle w:val="None"/>
        </w:rPr>
        <w:t>. Βλ. παράγραφο 2.</w:t>
      </w:r>
    </w:p>
    <w:p w14:paraId="00E42CEB" w14:textId="77777777" w:rsidR="006A4456" w:rsidRDefault="006A4456">
      <w:pPr>
        <w:pStyle w:val="BodyText"/>
        <w:ind w:right="2"/>
        <w:rPr>
          <w:rStyle w:val="None"/>
        </w:rPr>
      </w:pPr>
    </w:p>
    <w:p w14:paraId="4C9BD90F" w14:textId="77777777" w:rsidR="006A4456" w:rsidRDefault="00D90392">
      <w:pPr>
        <w:pStyle w:val="Heading"/>
        <w:ind w:left="0" w:right="2"/>
        <w:rPr>
          <w:rStyle w:val="None"/>
        </w:rPr>
      </w:pPr>
      <w:r>
        <w:rPr>
          <w:rStyle w:val="None"/>
        </w:rPr>
        <w:t>Εμφάνιση του Livogiva και περιεχόμενο της συσκευασίας</w:t>
      </w:r>
    </w:p>
    <w:p w14:paraId="11E2FC4E" w14:textId="77777777" w:rsidR="006A4456" w:rsidRDefault="00D90392">
      <w:pPr>
        <w:pStyle w:val="BodyText"/>
        <w:ind w:right="2"/>
        <w:rPr>
          <w:rStyle w:val="None"/>
        </w:rPr>
      </w:pPr>
      <w:r>
        <w:rPr>
          <w:rStyle w:val="None"/>
        </w:rPr>
        <w:t>Το Livogiva είναι ένα άχρωμο και καθαρό διάλυμα. Το φάρμακο αυτό διατίθεται σε ένα φυσίγγιο που περιέχεται σε προγεμισμένη συσκευή τύπου πένας, η οποία απορρίπτεται μόλις τελειώσει το περιεχόμενό της. Κάθε προγεμισμένη συσκευή τύπου πένας περιέχει 2,7 ml ενέσιμο διάλυμα, αρκετό για 28 ημέρες θεραπείας. Το Livogiva διατίθεται σε συσκευασίες που περιέχουν μία ή τρεις προγεμισμένες πένες.</w:t>
      </w:r>
    </w:p>
    <w:p w14:paraId="4BF5F1D6" w14:textId="77777777" w:rsidR="006A4456" w:rsidRDefault="006A4456">
      <w:pPr>
        <w:pStyle w:val="BodyText"/>
        <w:ind w:right="2"/>
        <w:rPr>
          <w:rStyle w:val="None"/>
        </w:rPr>
      </w:pPr>
    </w:p>
    <w:p w14:paraId="354B6CBE" w14:textId="77777777" w:rsidR="006A4456" w:rsidRDefault="00D90392">
      <w:pPr>
        <w:pStyle w:val="BodyText"/>
        <w:ind w:right="2"/>
        <w:rPr>
          <w:rStyle w:val="None"/>
        </w:rPr>
      </w:pPr>
      <w:r>
        <w:rPr>
          <w:rStyle w:val="None"/>
        </w:rPr>
        <w:t>Μπορεί να μην κυκλοφορούν όλες οι συσκευασίες.</w:t>
      </w:r>
    </w:p>
    <w:p w14:paraId="2997923C" w14:textId="77777777" w:rsidR="006A4456" w:rsidRDefault="006A4456">
      <w:pPr>
        <w:pStyle w:val="BodyText"/>
        <w:ind w:right="2"/>
        <w:rPr>
          <w:rStyle w:val="None"/>
        </w:rPr>
      </w:pPr>
    </w:p>
    <w:p w14:paraId="36D1E023" w14:textId="77777777" w:rsidR="006A4456" w:rsidRDefault="00D90392">
      <w:pPr>
        <w:pStyle w:val="Body"/>
        <w:ind w:right="2"/>
        <w:rPr>
          <w:rStyle w:val="None"/>
          <w:b/>
          <w:bCs/>
        </w:rPr>
      </w:pPr>
      <w:r>
        <w:rPr>
          <w:rStyle w:val="None"/>
          <w:b/>
          <w:bCs/>
        </w:rPr>
        <w:t>Κάτοχος Άδειας Κυκλοφορίας</w:t>
      </w:r>
    </w:p>
    <w:p w14:paraId="2C907E7A" w14:textId="77777777" w:rsidR="006A4456" w:rsidRDefault="00D90392">
      <w:pPr>
        <w:pStyle w:val="Body"/>
        <w:rPr>
          <w:rStyle w:val="None"/>
        </w:rPr>
      </w:pPr>
      <w:r>
        <w:rPr>
          <w:rStyle w:val="None"/>
        </w:rPr>
        <w:t>Theramex Ireland Limited</w:t>
      </w:r>
    </w:p>
    <w:p w14:paraId="3E50C70B" w14:textId="77777777" w:rsidR="006A4456" w:rsidRDefault="00D90392">
      <w:pPr>
        <w:pStyle w:val="Body"/>
        <w:rPr>
          <w:rStyle w:val="None"/>
        </w:rPr>
      </w:pPr>
      <w:r>
        <w:rPr>
          <w:rStyle w:val="None"/>
        </w:rPr>
        <w:t>3rd Floor Kilmore House, Park Lane, Spencer Dock</w:t>
      </w:r>
    </w:p>
    <w:p w14:paraId="3BF0B7BB" w14:textId="77777777" w:rsidR="006A4456" w:rsidRDefault="00D90392">
      <w:pPr>
        <w:pStyle w:val="Body"/>
        <w:rPr>
          <w:rStyle w:val="None"/>
        </w:rPr>
      </w:pPr>
      <w:r>
        <w:rPr>
          <w:rStyle w:val="None"/>
        </w:rPr>
        <w:t>DO1 YE64 Dublin 1</w:t>
      </w:r>
    </w:p>
    <w:p w14:paraId="1CC54665" w14:textId="77777777" w:rsidR="006A4456" w:rsidRDefault="00D90392">
      <w:pPr>
        <w:pStyle w:val="Body"/>
        <w:rPr>
          <w:rStyle w:val="None"/>
        </w:rPr>
      </w:pPr>
      <w:r>
        <w:rPr>
          <w:rStyle w:val="None"/>
        </w:rPr>
        <w:t>Ιρλανδία</w:t>
      </w:r>
    </w:p>
    <w:p w14:paraId="572A52C7" w14:textId="77777777" w:rsidR="006A4456" w:rsidRDefault="006A4456">
      <w:pPr>
        <w:pStyle w:val="BodyText"/>
        <w:ind w:right="2"/>
      </w:pPr>
    </w:p>
    <w:p w14:paraId="0DB67E14" w14:textId="77777777" w:rsidR="006A4456" w:rsidRDefault="00D90392">
      <w:pPr>
        <w:pStyle w:val="Body"/>
        <w:ind w:right="2"/>
        <w:rPr>
          <w:rStyle w:val="None"/>
          <w:b/>
          <w:bCs/>
        </w:rPr>
      </w:pPr>
      <w:r>
        <w:rPr>
          <w:rStyle w:val="None"/>
          <w:b/>
          <w:bCs/>
        </w:rPr>
        <w:t>Παρασκευαστής</w:t>
      </w:r>
    </w:p>
    <w:p w14:paraId="2D0F7A51" w14:textId="77777777" w:rsidR="006A4456" w:rsidRDefault="00D90392">
      <w:pPr>
        <w:pStyle w:val="Body"/>
      </w:pPr>
      <w:r>
        <w:rPr>
          <w:rStyle w:val="None"/>
        </w:rPr>
        <w:t>Eurofins PROXY Laboratories (PRX)</w:t>
      </w:r>
    </w:p>
    <w:p w14:paraId="45D43FFB" w14:textId="77777777" w:rsidR="006A4456" w:rsidRDefault="00D90392">
      <w:pPr>
        <w:pStyle w:val="Body"/>
        <w:rPr>
          <w:rStyle w:val="None"/>
        </w:rPr>
      </w:pPr>
      <w:r w:rsidRPr="00DE5C39">
        <w:rPr>
          <w:rStyle w:val="None"/>
          <w:lang w:val="de-DE"/>
        </w:rPr>
        <w:t>Archimedesweg 25 2333 CM Leiden</w:t>
      </w:r>
    </w:p>
    <w:p w14:paraId="7AA74FC1" w14:textId="1D751F36" w:rsidR="006A4456" w:rsidRDefault="00D90392">
      <w:pPr>
        <w:pStyle w:val="Body"/>
        <w:rPr>
          <w:rStyle w:val="None"/>
        </w:rPr>
      </w:pPr>
      <w:r>
        <w:rPr>
          <w:rStyle w:val="None"/>
        </w:rPr>
        <w:t>Ολλανδία</w:t>
      </w:r>
    </w:p>
    <w:p w14:paraId="57DB450D" w14:textId="77777777" w:rsidR="00FB747C" w:rsidRDefault="00FB747C">
      <w:pPr>
        <w:pStyle w:val="BodyText"/>
        <w:ind w:right="2"/>
        <w:rPr>
          <w:rStyle w:val="None"/>
        </w:rPr>
      </w:pPr>
    </w:p>
    <w:p w14:paraId="757BFEA3" w14:textId="77777777" w:rsidR="006A4456" w:rsidRDefault="00D90392">
      <w:pPr>
        <w:pStyle w:val="Heading"/>
        <w:ind w:left="0" w:right="2"/>
        <w:rPr>
          <w:rStyle w:val="None"/>
        </w:rPr>
      </w:pPr>
      <w:r>
        <w:rPr>
          <w:rStyle w:val="None"/>
        </w:rPr>
        <w:t>Το παρόν φύλλο οδηγιών χρήσης αναθεωρήθηκε για τελευταία φορά στις</w:t>
      </w:r>
    </w:p>
    <w:p w14:paraId="30E4A1E3" w14:textId="77777777" w:rsidR="006A4456" w:rsidRDefault="006A4456">
      <w:pPr>
        <w:pStyle w:val="BodyText"/>
        <w:ind w:right="2"/>
        <w:rPr>
          <w:rStyle w:val="None"/>
          <w:b/>
          <w:bCs/>
        </w:rPr>
      </w:pPr>
    </w:p>
    <w:p w14:paraId="4E233FE1" w14:textId="77777777" w:rsidR="006A4456" w:rsidRDefault="00D90392">
      <w:pPr>
        <w:pStyle w:val="BodyText"/>
        <w:ind w:right="2"/>
        <w:rPr>
          <w:rStyle w:val="None"/>
          <w:b/>
          <w:bCs/>
        </w:rPr>
      </w:pPr>
      <w:r>
        <w:rPr>
          <w:rStyle w:val="None"/>
          <w:b/>
          <w:bCs/>
        </w:rPr>
        <w:t>Άλλες πηγές πληροφοριών</w:t>
      </w:r>
    </w:p>
    <w:p w14:paraId="39568057" w14:textId="77777777" w:rsidR="006A4456" w:rsidRDefault="00D90392">
      <w:pPr>
        <w:pStyle w:val="BodyText"/>
        <w:ind w:right="2"/>
        <w:rPr>
          <w:rStyle w:val="None"/>
        </w:rPr>
      </w:pPr>
      <w:r>
        <w:rPr>
          <w:rStyle w:val="None"/>
        </w:rPr>
        <w:t xml:space="preserve">Λεπτομερείς πληροφορίες για το φάρμακο αυτό είναι διαθέσιμες στο δικτυακό τόπο του Ευρωπαϊκού Οργανισμού Φαρμάκων: </w:t>
      </w:r>
      <w:hyperlink r:id="rId25" w:history="1">
        <w:r>
          <w:rPr>
            <w:rStyle w:val="Hyperlink1"/>
          </w:rPr>
          <w:t>http://www.ema.europa.eu</w:t>
        </w:r>
      </w:hyperlink>
    </w:p>
    <w:p w14:paraId="46866F22" w14:textId="77777777" w:rsidR="006A4456" w:rsidRDefault="006A4456">
      <w:pPr>
        <w:pStyle w:val="Body"/>
        <w:ind w:right="2"/>
        <w:sectPr w:rsidR="006A4456">
          <w:type w:val="continuous"/>
          <w:pgSz w:w="11920" w:h="16860"/>
          <w:pgMar w:top="1134" w:right="1418" w:bottom="1134" w:left="1418" w:header="0" w:footer="718" w:gutter="0"/>
          <w:cols w:space="720"/>
        </w:sectPr>
      </w:pPr>
    </w:p>
    <w:p w14:paraId="2E6249EA" w14:textId="77777777" w:rsidR="006A4456" w:rsidRDefault="00D90392">
      <w:pPr>
        <w:pStyle w:val="Default"/>
        <w:pageBreakBefore/>
        <w:rPr>
          <w:rStyle w:val="None"/>
          <w:b/>
          <w:bCs/>
          <w:sz w:val="22"/>
          <w:szCs w:val="22"/>
        </w:rPr>
      </w:pPr>
      <w:r>
        <w:rPr>
          <w:rStyle w:val="None"/>
          <w:b/>
          <w:bCs/>
          <w:sz w:val="22"/>
          <w:szCs w:val="22"/>
        </w:rPr>
        <w:lastRenderedPageBreak/>
        <w:t>ΕΓΧΕΙΡΙΔΙΟ ΟΔΗΓΙΩΝ ΧΡΗΣΗΣ ΤΗΣ ΠΕΝΑΣ</w:t>
      </w:r>
    </w:p>
    <w:p w14:paraId="0BBA5254" w14:textId="77777777" w:rsidR="006A4456" w:rsidRDefault="006A4456">
      <w:pPr>
        <w:pStyle w:val="Default"/>
        <w:rPr>
          <w:rStyle w:val="None"/>
          <w:sz w:val="22"/>
          <w:szCs w:val="22"/>
        </w:rPr>
      </w:pPr>
    </w:p>
    <w:p w14:paraId="05F51C76" w14:textId="77777777" w:rsidR="006A4456" w:rsidRDefault="00D90392">
      <w:pPr>
        <w:pStyle w:val="Default"/>
        <w:rPr>
          <w:rStyle w:val="None"/>
          <w:sz w:val="22"/>
          <w:szCs w:val="22"/>
        </w:rPr>
      </w:pPr>
      <w:r>
        <w:rPr>
          <w:rStyle w:val="None"/>
          <w:rFonts w:eastAsia="Arial Unicode MS" w:cs="Arial Unicode MS"/>
          <w:b/>
          <w:bCs/>
          <w:sz w:val="22"/>
          <w:szCs w:val="22"/>
        </w:rPr>
        <w:t>Livogiva 20 μικρογραμμάρια/80 μικρόλιτρα ενέσιμο διάλυμα σε προγεμισμένη συσκευή τύπου πένας.</w:t>
      </w:r>
    </w:p>
    <w:p w14:paraId="27519A55" w14:textId="77777777" w:rsidR="006A4456" w:rsidRDefault="006A4456">
      <w:pPr>
        <w:pStyle w:val="Default"/>
        <w:rPr>
          <w:rStyle w:val="None"/>
          <w:sz w:val="22"/>
          <w:szCs w:val="22"/>
        </w:rPr>
      </w:pPr>
    </w:p>
    <w:p w14:paraId="009A82F4" w14:textId="77777777" w:rsidR="006A4456" w:rsidRDefault="00D90392">
      <w:pPr>
        <w:pStyle w:val="Default"/>
        <w:rPr>
          <w:rStyle w:val="None"/>
          <w:b/>
          <w:bCs/>
          <w:sz w:val="22"/>
          <w:szCs w:val="22"/>
        </w:rPr>
      </w:pPr>
      <w:r>
        <w:rPr>
          <w:rStyle w:val="None"/>
          <w:rFonts w:eastAsia="Arial Unicode MS" w:cs="Arial Unicode MS"/>
          <w:b/>
          <w:bCs/>
          <w:sz w:val="22"/>
          <w:szCs w:val="22"/>
        </w:rPr>
        <w:t>ΣΗΜΑΝΤΙΚΕΣ ΠΛΗΡΟΦΟΡΙΕΣ</w:t>
      </w:r>
    </w:p>
    <w:p w14:paraId="429E7679" w14:textId="77777777" w:rsidR="006A4456" w:rsidRDefault="006A4456">
      <w:pPr>
        <w:pStyle w:val="Default"/>
        <w:rPr>
          <w:rStyle w:val="None"/>
          <w:sz w:val="22"/>
          <w:szCs w:val="22"/>
        </w:rPr>
      </w:pPr>
    </w:p>
    <w:p w14:paraId="5433E3C3" w14:textId="77777777" w:rsidR="006A4456" w:rsidRDefault="00D90392">
      <w:pPr>
        <w:pStyle w:val="Body"/>
        <w:rPr>
          <w:rStyle w:val="None"/>
        </w:rPr>
      </w:pPr>
      <w:r>
        <w:rPr>
          <w:rStyle w:val="None"/>
          <w:b/>
          <w:bCs/>
        </w:rPr>
        <w:t xml:space="preserve">ΜΗΝ </w:t>
      </w:r>
      <w:r>
        <w:rPr>
          <w:rStyle w:val="None"/>
        </w:rPr>
        <w:t>ξεκινήσετε τη διαδικασία χορήγησης έως ότου διαβάσετε διεξοδικά το φύλλο οδηγιών χρήσης και το παρόν εγχειρίδιο οδηγιών χρήσης της πένας που συμπεριλαμβάνεται στο κουτί του Livogiva. Ακολουθήστε τις οδηγίες χρήσης προσεκτικά όταν χρησιμοποιείτε την πένα Livogiva.</w:t>
      </w:r>
    </w:p>
    <w:p w14:paraId="65B5930B" w14:textId="77777777" w:rsidR="006A4456" w:rsidRDefault="006A4456">
      <w:pPr>
        <w:pStyle w:val="Body"/>
        <w:rPr>
          <w:rStyle w:val="None"/>
        </w:rPr>
      </w:pPr>
    </w:p>
    <w:tbl>
      <w:tblPr>
        <w:tblW w:w="92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43"/>
      </w:tblGrid>
      <w:tr w:rsidR="006A4456" w14:paraId="4D37F7E1" w14:textId="77777777">
        <w:trPr>
          <w:trHeight w:val="961"/>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6F9B9" w14:textId="77777777" w:rsidR="006A4456" w:rsidRDefault="00D90392">
            <w:pPr>
              <w:pStyle w:val="Body"/>
              <w:jc w:val="center"/>
              <w:rPr>
                <w:rStyle w:val="None"/>
                <w:b/>
                <w:bCs/>
              </w:rPr>
            </w:pPr>
            <w:r>
              <w:rPr>
                <w:rStyle w:val="None"/>
                <w:b/>
                <w:bCs/>
              </w:rPr>
              <w:t>Πένα Livogiva και μέρη της</w:t>
            </w:r>
          </w:p>
          <w:p w14:paraId="2F36D0D3" w14:textId="77777777" w:rsidR="006A4456" w:rsidRDefault="00D90392">
            <w:pPr>
              <w:pStyle w:val="Body"/>
              <w:rPr>
                <w:rStyle w:val="None"/>
              </w:rPr>
            </w:pPr>
            <w:r>
              <w:rPr>
                <w:rStyle w:val="None"/>
              </w:rPr>
              <w:t xml:space="preserve">Μπορούν να χρησιμοποιηθούν βελόνες πένας με διαμέτρημα από 29 έως </w:t>
            </w:r>
            <w:r w:rsidRPr="007B7AA3">
              <w:rPr>
                <w:rStyle w:val="None"/>
              </w:rPr>
              <w:t xml:space="preserve">31 </w:t>
            </w:r>
            <w:r>
              <w:rPr>
                <w:rStyle w:val="None"/>
              </w:rPr>
              <w:t>gauge (διάμετρος 0,25-0,33 mm.</w:t>
            </w:r>
          </w:p>
          <w:p w14:paraId="64F60558" w14:textId="77777777" w:rsidR="006A4456" w:rsidRDefault="00D90392">
            <w:pPr>
              <w:pStyle w:val="Body"/>
            </w:pPr>
            <w:r>
              <w:rPr>
                <w:rStyle w:val="None"/>
                <w:b/>
                <w:bCs/>
              </w:rPr>
              <w:t>Οι βελόνες δεν συμπεριλαμβάνονται.</w:t>
            </w:r>
          </w:p>
        </w:tc>
      </w:tr>
      <w:tr w:rsidR="006A4456" w14:paraId="2163A9FB" w14:textId="77777777">
        <w:trPr>
          <w:trHeight w:val="5252"/>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D56B1" w14:textId="6C4D895B" w:rsidR="006A4456" w:rsidRDefault="00F404E2">
            <w:r>
              <w:rPr>
                <w:noProof/>
              </w:rPr>
              <w:drawing>
                <wp:anchor distT="0" distB="0" distL="114300" distR="114300" simplePos="0" relativeHeight="251682816" behindDoc="1" locked="0" layoutInCell="1" allowOverlap="1" wp14:anchorId="131DE0BD" wp14:editId="34CBD177">
                  <wp:simplePos x="0" y="0"/>
                  <wp:positionH relativeFrom="column">
                    <wp:posOffset>-1905</wp:posOffset>
                  </wp:positionH>
                  <wp:positionV relativeFrom="page">
                    <wp:posOffset>0</wp:posOffset>
                  </wp:positionV>
                  <wp:extent cx="5730875" cy="3316605"/>
                  <wp:effectExtent l="0" t="0" r="0" b="0"/>
                  <wp:wrapTight wrapText="bothSides">
                    <wp:wrapPolygon edited="0">
                      <wp:start x="0" y="0"/>
                      <wp:lineTo x="0" y="21464"/>
                      <wp:lineTo x="7754" y="21464"/>
                      <wp:lineTo x="8042" y="21464"/>
                      <wp:lineTo x="8042" y="12159"/>
                      <wp:lineTo x="7826" y="11910"/>
                      <wp:lineTo x="8113" y="9925"/>
                      <wp:lineTo x="7898" y="5955"/>
                      <wp:lineTo x="8185" y="3970"/>
                      <wp:lineTo x="78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3316605"/>
                          </a:xfrm>
                          <a:prstGeom prst="rect">
                            <a:avLst/>
                          </a:prstGeom>
                          <a:noFill/>
                        </pic:spPr>
                      </pic:pic>
                    </a:graphicData>
                  </a:graphic>
                  <wp14:sizeRelH relativeFrom="page">
                    <wp14:pctWidth>0</wp14:pctWidth>
                  </wp14:sizeRelH>
                  <wp14:sizeRelV relativeFrom="page">
                    <wp14:pctHeight>0</wp14:pctHeight>
                  </wp14:sizeRelV>
                </wp:anchor>
              </w:drawing>
            </w:r>
          </w:p>
        </w:tc>
      </w:tr>
    </w:tbl>
    <w:p w14:paraId="077CC865" w14:textId="77777777" w:rsidR="006A4456" w:rsidRDefault="006A4456">
      <w:pPr>
        <w:pStyle w:val="Body"/>
        <w:rPr>
          <w:rStyle w:val="None"/>
        </w:rPr>
      </w:pPr>
    </w:p>
    <w:p w14:paraId="592085BC" w14:textId="77777777" w:rsidR="006A4456" w:rsidRDefault="006A4456">
      <w:pPr>
        <w:pStyle w:val="Default"/>
        <w:rPr>
          <w:rStyle w:val="None"/>
          <w:b/>
          <w:bCs/>
          <w:sz w:val="22"/>
          <w:szCs w:val="22"/>
        </w:rPr>
      </w:pPr>
    </w:p>
    <w:p w14:paraId="4FB75C3B" w14:textId="77777777" w:rsidR="006A4456" w:rsidRDefault="00D90392">
      <w:pPr>
        <w:pStyle w:val="Default"/>
        <w:keepNext/>
        <w:keepLines/>
        <w:rPr>
          <w:rStyle w:val="None"/>
          <w:b/>
          <w:bCs/>
          <w:sz w:val="22"/>
          <w:szCs w:val="22"/>
        </w:rPr>
      </w:pPr>
      <w:r>
        <w:rPr>
          <w:rStyle w:val="None"/>
          <w:b/>
          <w:bCs/>
          <w:sz w:val="22"/>
          <w:szCs w:val="22"/>
        </w:rPr>
        <w:t xml:space="preserve">Οδηγίες χρήσης </w:t>
      </w:r>
    </w:p>
    <w:p w14:paraId="485A2298" w14:textId="77777777" w:rsidR="006A4456" w:rsidRDefault="006A4456">
      <w:pPr>
        <w:pStyle w:val="Body"/>
        <w:rPr>
          <w:rStyle w:val="None"/>
          <w:sz w:val="20"/>
          <w:szCs w:val="20"/>
        </w:rPr>
      </w:pPr>
    </w:p>
    <w:p w14:paraId="44EDEEEB" w14:textId="220F197F" w:rsidR="006A4456" w:rsidRDefault="00D90392">
      <w:pPr>
        <w:pStyle w:val="Body"/>
        <w:rPr>
          <w:rStyle w:val="None"/>
          <w:b/>
          <w:bCs/>
        </w:rPr>
      </w:pPr>
      <w:r>
        <w:rPr>
          <w:rStyle w:val="None"/>
          <w:b/>
          <w:bCs/>
        </w:rPr>
        <w:t>Προετοιμασία για την ένεση</w:t>
      </w:r>
    </w:p>
    <w:p w14:paraId="76F39512" w14:textId="7777777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876"/>
        <w:gridCol w:w="3666"/>
      </w:tblGrid>
      <w:tr w:rsidR="006A4456" w14:paraId="251DE958" w14:textId="77777777">
        <w:trPr>
          <w:trHeight w:val="2686"/>
        </w:trPr>
        <w:tc>
          <w:tcPr>
            <w:tcW w:w="174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9AABC5C" w14:textId="77777777" w:rsidR="006A4456" w:rsidRDefault="00D90392">
            <w:pPr>
              <w:pStyle w:val="Body"/>
              <w:rPr>
                <w:rStyle w:val="None"/>
                <w:b/>
                <w:bCs/>
              </w:rPr>
            </w:pPr>
            <w:r>
              <w:rPr>
                <w:rStyle w:val="None"/>
                <w:b/>
                <w:bCs/>
              </w:rPr>
              <w:t>Βήμα 1</w:t>
            </w:r>
          </w:p>
          <w:p w14:paraId="26091A1F" w14:textId="77777777" w:rsidR="006A4456" w:rsidRDefault="00D90392">
            <w:pPr>
              <w:pStyle w:val="Body"/>
              <w:rPr>
                <w:rStyle w:val="None"/>
                <w:b/>
                <w:bCs/>
              </w:rPr>
            </w:pPr>
            <w:r>
              <w:rPr>
                <w:rStyle w:val="None"/>
                <w:b/>
                <w:bCs/>
              </w:rPr>
              <w:t xml:space="preserve">Προετοιμασία του σημείου της ένεσης </w:t>
            </w:r>
          </w:p>
          <w:p w14:paraId="463BE51D" w14:textId="77777777" w:rsidR="006A4456" w:rsidRDefault="00D90392">
            <w:pPr>
              <w:pStyle w:val="Body"/>
            </w:pPr>
            <w:r>
              <w:rPr>
                <w:rStyle w:val="None"/>
                <w:b/>
                <w:bCs/>
              </w:rPr>
              <w:t>και αφαίρεση του λευκού καπακιού</w:t>
            </w:r>
          </w:p>
        </w:tc>
        <w:tc>
          <w:tcPr>
            <w:tcW w:w="387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2D158D0" w14:textId="77777777" w:rsidR="006A4456" w:rsidRDefault="00D90392">
            <w:pPr>
              <w:pStyle w:val="ListParagraph"/>
              <w:widowControl/>
              <w:numPr>
                <w:ilvl w:val="0"/>
                <w:numId w:val="27"/>
              </w:numPr>
            </w:pPr>
            <w:r>
              <w:rPr>
                <w:rStyle w:val="None"/>
              </w:rPr>
              <w:t>Να πλένετε τα χέρια σας πριν από κάθε ένεση.</w:t>
            </w:r>
          </w:p>
          <w:p w14:paraId="3448DDC8" w14:textId="77777777" w:rsidR="006A4456" w:rsidRDefault="00D90392">
            <w:pPr>
              <w:pStyle w:val="ListParagraph"/>
              <w:widowControl/>
              <w:numPr>
                <w:ilvl w:val="0"/>
                <w:numId w:val="28"/>
              </w:numPr>
            </w:pPr>
            <w:r>
              <w:rPr>
                <w:rStyle w:val="None"/>
              </w:rPr>
              <w:t>Προετοιμάστε το σημείο της ένεσης (μηρός ή κοιλιά) σύμφωνα με τις οδηγίες του γιατρού ή του φαρμακοποιού σας.</w:t>
            </w:r>
          </w:p>
          <w:p w14:paraId="6A7120AA" w14:textId="77777777" w:rsidR="006A4456" w:rsidRDefault="00D90392">
            <w:pPr>
              <w:pStyle w:val="Body"/>
              <w:widowControl/>
              <w:ind w:left="585" w:hanging="585"/>
            </w:pPr>
            <w:r>
              <w:rPr>
                <w:rStyle w:val="None"/>
                <w:b/>
                <w:bCs/>
              </w:rPr>
              <w:t>Γ)</w:t>
            </w:r>
            <w:r>
              <w:rPr>
                <w:rStyle w:val="None"/>
              </w:rPr>
              <w:t xml:space="preserve">       Αφαιρέστε το λευκό καπάκι τραβώντας το ευθεία από τη συσκευή (Εικόνα Β).</w:t>
            </w:r>
          </w:p>
        </w:tc>
        <w:tc>
          <w:tcPr>
            <w:tcW w:w="3666"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0FF16E4" w14:textId="3851D5A2" w:rsidR="006A4456" w:rsidRDefault="00FF1128">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13536" behindDoc="0" locked="0" layoutInCell="1" allowOverlap="1" wp14:anchorId="12B5371C" wp14:editId="178E3A2F">
                      <wp:simplePos x="0" y="0"/>
                      <wp:positionH relativeFrom="column">
                        <wp:posOffset>460375</wp:posOffset>
                      </wp:positionH>
                      <wp:positionV relativeFrom="page">
                        <wp:posOffset>1517015</wp:posOffset>
                      </wp:positionV>
                      <wp:extent cx="880110" cy="158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05FA0F3"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5371C" id="Text Box 6" o:spid="_x0000_s1058" type="#_x0000_t202" style="position:absolute;margin-left:36.25pt;margin-top:119.45pt;width:69.3pt;height:1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" fillcolor="white [3212]" stroked="f">
                      <v:textbox inset="0,0,0,0">
                        <w:txbxContent>
                          <w:p w14:paraId="405FA0F3"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B</w:t>
                            </w:r>
                          </w:p>
                        </w:txbxContent>
                      </v:textbox>
                      <w10:wrap anchory="page"/>
                    </v:shape>
                  </w:pict>
                </mc:Fallback>
              </mc:AlternateContent>
            </w:r>
            <w:r w:rsidR="00D90392">
              <w:rPr>
                <w:rStyle w:val="None"/>
                <w:noProof/>
              </w:rPr>
              <w:drawing>
                <wp:anchor distT="0" distB="0" distL="114300" distR="114300" simplePos="0" relativeHeight="251685888" behindDoc="1" locked="0" layoutInCell="1" allowOverlap="1" wp14:anchorId="7971407B" wp14:editId="6C172F6D">
                  <wp:simplePos x="0" y="0"/>
                  <wp:positionH relativeFrom="column">
                    <wp:posOffset>635</wp:posOffset>
                  </wp:positionH>
                  <wp:positionV relativeFrom="page">
                    <wp:posOffset>6985</wp:posOffset>
                  </wp:positionV>
                  <wp:extent cx="1661160" cy="1668780"/>
                  <wp:effectExtent l="0" t="0" r="0" b="7620"/>
                  <wp:wrapTight wrapText="bothSides">
                    <wp:wrapPolygon edited="0">
                      <wp:start x="0" y="0"/>
                      <wp:lineTo x="0" y="21452"/>
                      <wp:lineTo x="21303" y="21452"/>
                      <wp:lineTo x="21303" y="0"/>
                      <wp:lineTo x="0" y="0"/>
                    </wp:wrapPolygon>
                  </wp:wrapTight>
                  <wp:docPr id="1073741867" name="officeArt object" descr="Picture 7"/>
                  <wp:cNvGraphicFramePr/>
                  <a:graphic xmlns:a="http://schemas.openxmlformats.org/drawingml/2006/main">
                    <a:graphicData uri="http://schemas.openxmlformats.org/drawingml/2006/picture">
                      <pic:pic xmlns:pic="http://schemas.openxmlformats.org/drawingml/2006/picture">
                        <pic:nvPicPr>
                          <pic:cNvPr id="1073741867" name="Picture 7" descr="Picture 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661160" cy="16687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bl>
    <w:p w14:paraId="078D9782" w14:textId="77777777" w:rsidR="006A4456" w:rsidRDefault="006A4456">
      <w:pPr>
        <w:pStyle w:val="Body"/>
        <w:rPr>
          <w:rStyle w:val="None"/>
          <w:b/>
          <w:bCs/>
        </w:rPr>
      </w:pPr>
    </w:p>
    <w:p w14:paraId="5DFA1517" w14:textId="77777777" w:rsidR="006A4456" w:rsidRDefault="006A4456">
      <w:pPr>
        <w:pStyle w:val="Body"/>
        <w:rPr>
          <w:rStyle w:val="None"/>
          <w:b/>
          <w:bCs/>
        </w:rPr>
      </w:pPr>
    </w:p>
    <w:tbl>
      <w:tblPr>
        <w:tblW w:w="90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69"/>
        <w:gridCol w:w="3800"/>
        <w:gridCol w:w="3615"/>
      </w:tblGrid>
      <w:tr w:rsidR="006A4456" w14:paraId="74C6DA77" w14:textId="77777777">
        <w:trPr>
          <w:trHeight w:val="3601"/>
        </w:trPr>
        <w:tc>
          <w:tcPr>
            <w:tcW w:w="166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5E07FC67" w14:textId="77777777" w:rsidR="006A4456" w:rsidRDefault="00D90392">
            <w:pPr>
              <w:pStyle w:val="Body"/>
              <w:rPr>
                <w:rStyle w:val="None"/>
                <w:b/>
                <w:bCs/>
              </w:rPr>
            </w:pPr>
            <w:r>
              <w:rPr>
                <w:rStyle w:val="None"/>
                <w:b/>
                <w:bCs/>
              </w:rPr>
              <w:lastRenderedPageBreak/>
              <w:t>Βήμα 2</w:t>
            </w:r>
          </w:p>
          <w:p w14:paraId="736AEE94" w14:textId="77777777" w:rsidR="006A4456" w:rsidRDefault="00D90392">
            <w:pPr>
              <w:pStyle w:val="Body"/>
            </w:pPr>
            <w:r>
              <w:rPr>
                <w:rStyle w:val="None"/>
                <w:b/>
                <w:bCs/>
              </w:rPr>
              <w:t>Έλεγχος της πένας, της ετικέτας της πένας και του φαρμάκου</w:t>
            </w:r>
          </w:p>
        </w:tc>
        <w:tc>
          <w:tcPr>
            <w:tcW w:w="38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84FAAEF" w14:textId="77777777" w:rsidR="006A4456" w:rsidRDefault="00D90392">
            <w:pPr>
              <w:pStyle w:val="ListParagraph"/>
              <w:widowControl/>
              <w:numPr>
                <w:ilvl w:val="0"/>
                <w:numId w:val="29"/>
              </w:numPr>
            </w:pPr>
            <w:r>
              <w:rPr>
                <w:rStyle w:val="None"/>
              </w:rPr>
              <w:t>Ελέγξτε την πένα.</w:t>
            </w:r>
          </w:p>
          <w:p w14:paraId="535D86BD" w14:textId="77777777" w:rsidR="006A4456" w:rsidRDefault="00D90392">
            <w:pPr>
              <w:pStyle w:val="ListParagraph"/>
              <w:ind w:left="510" w:firstLine="0"/>
              <w:rPr>
                <w:rStyle w:val="None"/>
                <w:b/>
                <w:bCs/>
              </w:rPr>
            </w:pPr>
            <w:r>
              <w:rPr>
                <w:rStyle w:val="None"/>
                <w:b/>
                <w:bCs/>
              </w:rPr>
              <w:t xml:space="preserve">ΜΗ </w:t>
            </w:r>
            <w:r>
              <w:rPr>
                <w:rStyle w:val="None"/>
              </w:rPr>
              <w:t>χρησιμοποιήσετε την πένα Livogiva εάν έχει υποστεί βλάβη.</w:t>
            </w:r>
          </w:p>
          <w:p w14:paraId="4606DA6D" w14:textId="77777777" w:rsidR="006A4456" w:rsidRDefault="00D90392">
            <w:pPr>
              <w:pStyle w:val="ListParagraph"/>
              <w:widowControl/>
              <w:numPr>
                <w:ilvl w:val="0"/>
                <w:numId w:val="29"/>
              </w:numPr>
              <w:rPr>
                <w:b/>
                <w:bCs/>
              </w:rPr>
            </w:pPr>
            <w:r>
              <w:rPr>
                <w:rStyle w:val="None"/>
              </w:rPr>
              <w:t>Ελέγξτε την ετικέτα στην πένα.</w:t>
            </w:r>
          </w:p>
          <w:p w14:paraId="0FF6524E" w14:textId="77777777" w:rsidR="006A4456" w:rsidRDefault="00D90392">
            <w:pPr>
              <w:pStyle w:val="ListParagraph"/>
              <w:tabs>
                <w:tab w:val="left" w:pos="510"/>
              </w:tabs>
              <w:ind w:left="510" w:firstLine="0"/>
              <w:rPr>
                <w:rStyle w:val="None"/>
              </w:rPr>
            </w:pPr>
            <w:r>
              <w:rPr>
                <w:rStyle w:val="None"/>
                <w:b/>
                <w:bCs/>
              </w:rPr>
              <w:t xml:space="preserve">ΜΗ </w:t>
            </w:r>
            <w:r>
              <w:rPr>
                <w:rStyle w:val="None"/>
              </w:rPr>
              <w:t xml:space="preserve">χρησιμοποιήσετε την πένα εάν περιέχει λανθασμένο φάρμακο ή εάν το φάρμακο έχει λήξει (Εικόνα </w:t>
            </w:r>
            <w:r>
              <w:rPr>
                <w:rStyle w:val="None"/>
                <w:lang w:val="pt-PT"/>
              </w:rPr>
              <w:t>C).</w:t>
            </w:r>
          </w:p>
          <w:p w14:paraId="77C0317B" w14:textId="77777777" w:rsidR="006A4456" w:rsidRDefault="00D90392">
            <w:pPr>
              <w:pStyle w:val="ListParagraph"/>
              <w:ind w:left="510" w:hanging="510"/>
              <w:rPr>
                <w:rStyle w:val="None"/>
              </w:rPr>
            </w:pPr>
            <w:r>
              <w:rPr>
                <w:rStyle w:val="None"/>
                <w:b/>
                <w:bCs/>
              </w:rPr>
              <w:t>Γ)</w:t>
            </w:r>
            <w:r>
              <w:rPr>
                <w:rStyle w:val="None"/>
              </w:rPr>
              <w:t xml:space="preserve">      Ελέγξτε το φυσίγγιο φαρμάκου. Το υγρό φάρμακο θα πρέπει να είναι διαυγές και άχρωμο.</w:t>
            </w:r>
          </w:p>
          <w:p w14:paraId="23372FE6" w14:textId="77777777" w:rsidR="006A4456" w:rsidRDefault="00D90392">
            <w:pPr>
              <w:pStyle w:val="ListParagraph"/>
              <w:ind w:left="510" w:firstLine="0"/>
            </w:pPr>
            <w:r>
              <w:rPr>
                <w:rStyle w:val="None"/>
                <w:b/>
                <w:bCs/>
              </w:rPr>
              <w:t xml:space="preserve">ΜΗ </w:t>
            </w:r>
            <w:r>
              <w:rPr>
                <w:rStyle w:val="None"/>
              </w:rPr>
              <w:t xml:space="preserve">χρησιμοποιήσετε αυτό το φάρμακο εάν είναι θολό, έγχρωμο ή έχει αιωρούμενα σωματίδια. (Εικόνα </w:t>
            </w:r>
            <w:r>
              <w:rPr>
                <w:rStyle w:val="None"/>
                <w:lang w:val="pt-PT"/>
              </w:rPr>
              <w:t>C).</w:t>
            </w:r>
          </w:p>
        </w:tc>
        <w:tc>
          <w:tcPr>
            <w:tcW w:w="3615"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73559E8" w14:textId="46D3D1FE" w:rsidR="006A4456" w:rsidRDefault="00FF1128">
            <w:r>
              <w:rPr>
                <w:noProof/>
              </w:rPr>
              <mc:AlternateContent>
                <mc:Choice Requires="wps">
                  <w:drawing>
                    <wp:anchor distT="45720" distB="45720" distL="114300" distR="114300" simplePos="0" relativeHeight="251714560" behindDoc="0" locked="0" layoutInCell="1" allowOverlap="1" wp14:anchorId="3109E81C" wp14:editId="1440ED06">
                      <wp:simplePos x="0" y="0"/>
                      <wp:positionH relativeFrom="column">
                        <wp:posOffset>659130</wp:posOffset>
                      </wp:positionH>
                      <wp:positionV relativeFrom="page">
                        <wp:posOffset>1211580</wp:posOffset>
                      </wp:positionV>
                      <wp:extent cx="880110" cy="158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D45C537"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9E81C" id="Text Box 9" o:spid="_x0000_s1059" type="#_x0000_t202" style="position:absolute;margin-left:51.9pt;margin-top:95.4pt;width:69.3pt;height:12.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2w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" fillcolor="white [3212]" stroked="f">
                      <v:textbox inset="0,0,0,0">
                        <w:txbxContent>
                          <w:p w14:paraId="7D45C537"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C</w:t>
                            </w:r>
                          </w:p>
                        </w:txbxContent>
                      </v:textbox>
                      <w10:wrap anchory="page"/>
                    </v:shape>
                  </w:pict>
                </mc:Fallback>
              </mc:AlternateContent>
            </w:r>
            <w:r w:rsidR="00F404E2" w:rsidRPr="00061DB4">
              <w:rPr>
                <w:noProof/>
              </w:rPr>
              <w:drawing>
                <wp:anchor distT="0" distB="0" distL="114300" distR="114300" simplePos="0" relativeHeight="251684864" behindDoc="0" locked="0" layoutInCell="1" allowOverlap="1" wp14:anchorId="7359FE5A" wp14:editId="0C73855C">
                  <wp:simplePos x="0" y="0"/>
                  <wp:positionH relativeFrom="column">
                    <wp:posOffset>-1270</wp:posOffset>
                  </wp:positionH>
                  <wp:positionV relativeFrom="page">
                    <wp:posOffset>189230</wp:posOffset>
                  </wp:positionV>
                  <wp:extent cx="2156460" cy="1181100"/>
                  <wp:effectExtent l="0" t="0" r="0" b="0"/>
                  <wp:wrapThrough wrapText="bothSides">
                    <wp:wrapPolygon edited="0">
                      <wp:start x="0" y="0"/>
                      <wp:lineTo x="0" y="21252"/>
                      <wp:lineTo x="21371" y="21252"/>
                      <wp:lineTo x="21371" y="0"/>
                      <wp:lineTo x="0" y="0"/>
                    </wp:wrapPolygon>
                  </wp:wrapThrough>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649"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156460" cy="1181100"/>
                          </a:xfrm>
                          <a:prstGeom prst="rect">
                            <a:avLst/>
                          </a:prstGeom>
                          <a:noFill/>
                          <a:ln>
                            <a:noFill/>
                          </a:ln>
                        </pic:spPr>
                      </pic:pic>
                    </a:graphicData>
                  </a:graphic>
                </wp:anchor>
              </w:drawing>
            </w:r>
          </w:p>
        </w:tc>
      </w:tr>
    </w:tbl>
    <w:p w14:paraId="0BB8087C" w14:textId="660536A9" w:rsidR="006A4456" w:rsidRDefault="006A4456">
      <w:pPr>
        <w:pStyle w:val="Body"/>
        <w:rPr>
          <w:rStyle w:val="None"/>
          <w:b/>
          <w:bCs/>
        </w:rPr>
      </w:pPr>
    </w:p>
    <w:p w14:paraId="2E2A3D43" w14:textId="74DF904D" w:rsidR="006A4456" w:rsidRDefault="006A4456">
      <w:pPr>
        <w:pStyle w:val="Body"/>
        <w:rPr>
          <w:rStyle w:val="None"/>
          <w:b/>
          <w:bCs/>
        </w:rPr>
      </w:pP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783"/>
        <w:gridCol w:w="3570"/>
      </w:tblGrid>
      <w:tr w:rsidR="006A4456" w14:paraId="2B09B728" w14:textId="77777777" w:rsidTr="007B7AA3">
        <w:trPr>
          <w:trHeight w:val="716"/>
        </w:trPr>
        <w:tc>
          <w:tcPr>
            <w:tcW w:w="1748" w:type="dxa"/>
            <w:vMerge w:val="restar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57D005E" w14:textId="77777777" w:rsidR="006A4456" w:rsidRDefault="00D90392">
            <w:pPr>
              <w:pStyle w:val="Body"/>
              <w:rPr>
                <w:rStyle w:val="None"/>
                <w:b/>
                <w:bCs/>
              </w:rPr>
            </w:pPr>
            <w:r>
              <w:rPr>
                <w:rStyle w:val="None"/>
                <w:b/>
                <w:bCs/>
              </w:rPr>
              <w:t>Βήμα 3</w:t>
            </w:r>
          </w:p>
          <w:p w14:paraId="4783E57F" w14:textId="77777777" w:rsidR="006A4456" w:rsidRDefault="00D90392">
            <w:pPr>
              <w:pStyle w:val="Body"/>
            </w:pPr>
            <w:r>
              <w:rPr>
                <w:rStyle w:val="None"/>
                <w:b/>
                <w:bCs/>
              </w:rPr>
              <w:t>Προσάρτηση νέας βελόνας</w:t>
            </w:r>
          </w:p>
        </w:tc>
        <w:tc>
          <w:tcPr>
            <w:tcW w:w="3783" w:type="dxa"/>
            <w:tcBorders>
              <w:top w:val="single" w:sz="4" w:space="0" w:color="000000"/>
              <w:left w:val="nil"/>
              <w:bottom w:val="nil"/>
              <w:right w:val="nil"/>
            </w:tcBorders>
            <w:shd w:val="clear" w:color="auto" w:fill="auto"/>
            <w:tcMar>
              <w:top w:w="80" w:type="dxa"/>
              <w:left w:w="80" w:type="dxa"/>
              <w:bottom w:w="80" w:type="dxa"/>
              <w:right w:w="80" w:type="dxa"/>
            </w:tcMar>
          </w:tcPr>
          <w:p w14:paraId="2A0820B0" w14:textId="5BF9C7D4" w:rsidR="006A4456" w:rsidRDefault="00D90392">
            <w:pPr>
              <w:pStyle w:val="ListParagraph"/>
              <w:widowControl/>
              <w:numPr>
                <w:ilvl w:val="0"/>
                <w:numId w:val="30"/>
              </w:numPr>
            </w:pPr>
            <w:r>
              <w:rPr>
                <w:rStyle w:val="None"/>
              </w:rPr>
              <w:t>Αποκολλήστε τη χάρτινη γλωττίδα (Εικόνα  D).</w:t>
            </w:r>
          </w:p>
        </w:tc>
        <w:tc>
          <w:tcPr>
            <w:tcW w:w="3570"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625F6858" w14:textId="77777777" w:rsidR="006A4456" w:rsidRDefault="00F404E2">
            <w:pPr>
              <w:pStyle w:val="Body"/>
            </w:pPr>
            <w:r w:rsidRPr="00061DB4">
              <w:rPr>
                <w:noProof/>
              </w:rPr>
              <w:drawing>
                <wp:anchor distT="0" distB="0" distL="114300" distR="114300" simplePos="0" relativeHeight="251687936" behindDoc="0" locked="0" layoutInCell="1" allowOverlap="1" wp14:anchorId="4BB6F353" wp14:editId="4AC888A2">
                  <wp:simplePos x="0" y="0"/>
                  <wp:positionH relativeFrom="column">
                    <wp:posOffset>-2540</wp:posOffset>
                  </wp:positionH>
                  <wp:positionV relativeFrom="page">
                    <wp:posOffset>169545</wp:posOffset>
                  </wp:positionV>
                  <wp:extent cx="952500" cy="868680"/>
                  <wp:effectExtent l="0" t="0" r="0" b="7620"/>
                  <wp:wrapThrough wrapText="bothSides">
                    <wp:wrapPolygon edited="0">
                      <wp:start x="0" y="0"/>
                      <wp:lineTo x="0" y="21316"/>
                      <wp:lineTo x="21168" y="21316"/>
                      <wp:lineTo x="21168" y="0"/>
                      <wp:lineTo x="0" y="0"/>
                    </wp:wrapPolygon>
                  </wp:wrapThrough>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61372"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52500" cy="868680"/>
                          </a:xfrm>
                          <a:prstGeom prst="rect">
                            <a:avLst/>
                          </a:prstGeom>
                          <a:noFill/>
                          <a:ln>
                            <a:noFill/>
                          </a:ln>
                        </pic:spPr>
                      </pic:pic>
                    </a:graphicData>
                  </a:graphic>
                </wp:anchor>
              </w:drawing>
            </w:r>
          </w:p>
          <w:p w14:paraId="6EF0D927" w14:textId="77777777" w:rsidR="00FF1128" w:rsidRPr="00D60F54" w:rsidRDefault="00FF1128" w:rsidP="007B7AA3"/>
          <w:p w14:paraId="0B39B68A" w14:textId="77777777" w:rsidR="00FF1128" w:rsidRPr="007B7AA3" w:rsidRDefault="00FF1128" w:rsidP="007B7AA3"/>
          <w:p w14:paraId="2391503B" w14:textId="77777777" w:rsidR="00FF1128" w:rsidRDefault="00FF1128" w:rsidP="00FF1128">
            <w:pPr>
              <w:rPr>
                <w:rFonts w:cs="Arial Unicode MS"/>
                <w:color w:val="000000"/>
                <w:sz w:val="22"/>
                <w:szCs w:val="22"/>
                <w:u w:color="000000"/>
                <w14:textOutline w14:w="0" w14:cap="flat" w14:cmpd="sng" w14:algn="ctr">
                  <w14:noFill/>
                  <w14:prstDash w14:val="solid"/>
                  <w14:bevel/>
                </w14:textOutline>
              </w:rPr>
            </w:pPr>
          </w:p>
          <w:p w14:paraId="14DADAD4" w14:textId="60FBF5B5" w:rsidR="00FF1128" w:rsidRPr="00D60F54" w:rsidRDefault="00FF1128" w:rsidP="007B7AA3">
            <w:pPr>
              <w:ind w:firstLine="567"/>
            </w:pPr>
            <w:r>
              <w:rPr>
                <w:noProof/>
              </w:rPr>
              <mc:AlternateContent>
                <mc:Choice Requires="wps">
                  <w:drawing>
                    <wp:anchor distT="45720" distB="45720" distL="114300" distR="114300" simplePos="0" relativeHeight="251715584" behindDoc="0" locked="0" layoutInCell="1" allowOverlap="1" wp14:anchorId="0ADE9C22" wp14:editId="236DCB80">
                      <wp:simplePos x="0" y="0"/>
                      <wp:positionH relativeFrom="column">
                        <wp:posOffset>474980</wp:posOffset>
                      </wp:positionH>
                      <wp:positionV relativeFrom="page">
                        <wp:posOffset>881380</wp:posOffset>
                      </wp:positionV>
                      <wp:extent cx="880110" cy="158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ABA9187" w14:textId="77777777" w:rsidR="00FF1128" w:rsidRPr="00780E90" w:rsidRDefault="00FF1128" w:rsidP="00FF1128">
                                  <w:pPr>
                                    <w:rPr>
                                      <w:sz w:val="18"/>
                                      <w:szCs w:val="18"/>
                                    </w:rPr>
                                  </w:pPr>
                                  <w:r w:rsidRPr="00780E90">
                                    <w:rPr>
                                      <w:sz w:val="18"/>
                                      <w:szCs w:val="18"/>
                                      <w:lang w:val="el-GR"/>
                                    </w:rPr>
                                    <w:t>Εικόνα</w:t>
                                  </w:r>
                                  <w:r>
                                    <w:rPr>
                                      <w:sz w:val="18"/>
                                      <w:szCs w:val="18"/>
                                      <w:lang w:val="de-DE"/>
                                    </w:rPr>
                                    <w:t xml:space="preserve"> 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E9C22" id="Text Box 11" o:spid="_x0000_s1060" type="#_x0000_t202" style="position:absolute;left:0;text-align:left;margin-left:37.4pt;margin-top:69.4pt;width:69.3pt;height:1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1vBgIAAOwDAAAOAAAAZHJzL2Uyb0RvYy54bWysU1Fv0zAQfkfiP1h+p0kqFbq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" fillcolor="white [3212]" stroked="f">
                      <v:textbox inset="0,0,0,0">
                        <w:txbxContent>
                          <w:p w14:paraId="0ABA9187" w14:textId="77777777" w:rsidR="00FF1128" w:rsidRPr="00780E90" w:rsidRDefault="00FF1128" w:rsidP="00FF1128">
                            <w:pPr>
                              <w:rPr>
                                <w:sz w:val="18"/>
                                <w:szCs w:val="18"/>
                              </w:rPr>
                            </w:pPr>
                            <w:r w:rsidRPr="00780E90">
                              <w:rPr>
                                <w:sz w:val="18"/>
                                <w:szCs w:val="18"/>
                                <w:lang w:val="el-GR"/>
                              </w:rPr>
                              <w:t>Εικόνα</w:t>
                            </w:r>
                            <w:r>
                              <w:rPr>
                                <w:sz w:val="18"/>
                                <w:szCs w:val="18"/>
                                <w:lang w:val="de-DE"/>
                              </w:rPr>
                              <w:t xml:space="preserve"> D</w:t>
                            </w:r>
                          </w:p>
                        </w:txbxContent>
                      </v:textbox>
                      <w10:wrap anchory="page"/>
                    </v:shape>
                  </w:pict>
                </mc:Fallback>
              </mc:AlternateContent>
            </w:r>
          </w:p>
        </w:tc>
      </w:tr>
      <w:tr w:rsidR="006A4456" w14:paraId="4420C151" w14:textId="77777777" w:rsidTr="007B7AA3">
        <w:trPr>
          <w:trHeight w:val="2156"/>
        </w:trPr>
        <w:tc>
          <w:tcPr>
            <w:tcW w:w="1748" w:type="dxa"/>
            <w:vMerge/>
            <w:tcBorders>
              <w:top w:val="single" w:sz="4" w:space="0" w:color="000000"/>
              <w:left w:val="single" w:sz="4" w:space="0" w:color="000000"/>
              <w:bottom w:val="single" w:sz="4" w:space="0" w:color="000000"/>
              <w:right w:val="nil"/>
            </w:tcBorders>
            <w:shd w:val="clear" w:color="auto" w:fill="auto"/>
          </w:tcPr>
          <w:p w14:paraId="2EC43F97" w14:textId="77777777" w:rsidR="006A4456" w:rsidRDefault="006A4456"/>
        </w:tc>
        <w:tc>
          <w:tcPr>
            <w:tcW w:w="3783" w:type="dxa"/>
            <w:tcBorders>
              <w:top w:val="nil"/>
              <w:left w:val="nil"/>
              <w:bottom w:val="single" w:sz="4" w:space="0" w:color="000000"/>
              <w:right w:val="nil"/>
            </w:tcBorders>
            <w:shd w:val="clear" w:color="auto" w:fill="auto"/>
            <w:tcMar>
              <w:top w:w="80" w:type="dxa"/>
              <w:left w:w="80" w:type="dxa"/>
              <w:bottom w:w="80" w:type="dxa"/>
              <w:right w:w="80" w:type="dxa"/>
            </w:tcMar>
          </w:tcPr>
          <w:p w14:paraId="39C85754" w14:textId="7DF61483" w:rsidR="006A4456" w:rsidRDefault="00D90392">
            <w:pPr>
              <w:pStyle w:val="ListParagraph"/>
              <w:widowControl/>
              <w:numPr>
                <w:ilvl w:val="0"/>
                <w:numId w:val="32"/>
              </w:numPr>
              <w:rPr>
                <w:b/>
                <w:bCs/>
              </w:rPr>
            </w:pPr>
            <w:r>
              <w:rPr>
                <w:rStyle w:val="None"/>
              </w:rPr>
              <w:t xml:space="preserve">Πιέστε τη βελόνα </w:t>
            </w:r>
            <w:r>
              <w:rPr>
                <w:rStyle w:val="None"/>
                <w:b/>
                <w:bCs/>
              </w:rPr>
              <w:t xml:space="preserve">ευθεία </w:t>
            </w:r>
            <w:r>
              <w:rPr>
                <w:rStyle w:val="None"/>
              </w:rPr>
              <w:t>επάνω στο φυσίγγιο φαρμάκου (Εικόνα Ε). Βιδώστε τη βελόνα δεξιόστροφα μέχρι να ασφαλίσει καλά (Εικόνα F).</w:t>
            </w:r>
          </w:p>
          <w:p w14:paraId="55CAF254" w14:textId="77777777" w:rsidR="006A4456" w:rsidRDefault="00D90392">
            <w:pPr>
              <w:pStyle w:val="ListParagraph"/>
              <w:ind w:left="443" w:firstLine="0"/>
              <w:rPr>
                <w:rStyle w:val="None"/>
              </w:rPr>
            </w:pPr>
            <w:r>
              <w:rPr>
                <w:rStyle w:val="None"/>
                <w:b/>
                <w:bCs/>
              </w:rPr>
              <w:t xml:space="preserve">Μη </w:t>
            </w:r>
            <w:r>
              <w:rPr>
                <w:rStyle w:val="None"/>
              </w:rPr>
              <w:t>σφίγγετε υπερβολικά τη βελόνα.</w:t>
            </w:r>
          </w:p>
          <w:p w14:paraId="65BF5EEC" w14:textId="2B54283A" w:rsidR="006A4456" w:rsidRDefault="006A4456">
            <w:pPr>
              <w:pStyle w:val="Body"/>
            </w:pPr>
          </w:p>
        </w:tc>
        <w:tc>
          <w:tcPr>
            <w:tcW w:w="3570"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79A97ED7" w14:textId="4EE4255A" w:rsidR="006A4456" w:rsidRDefault="00F404E2">
            <w:pPr>
              <w:pStyle w:val="Body"/>
              <w:rPr>
                <w:rStyle w:val="None"/>
                <w:b/>
                <w:bCs/>
              </w:rPr>
            </w:pPr>
            <w:r>
              <w:rPr>
                <w:rStyle w:val="None"/>
                <w:noProof/>
              </w:rPr>
              <w:drawing>
                <wp:anchor distT="0" distB="0" distL="114300" distR="114300" simplePos="0" relativeHeight="251688960" behindDoc="1" locked="0" layoutInCell="1" allowOverlap="1" wp14:anchorId="54CB9B36" wp14:editId="7C66790F">
                  <wp:simplePos x="0" y="0"/>
                  <wp:positionH relativeFrom="column">
                    <wp:posOffset>-50800</wp:posOffset>
                  </wp:positionH>
                  <wp:positionV relativeFrom="page">
                    <wp:posOffset>49530</wp:posOffset>
                  </wp:positionV>
                  <wp:extent cx="1927860" cy="640080"/>
                  <wp:effectExtent l="0" t="0" r="0" b="7620"/>
                  <wp:wrapTight wrapText="bothSides">
                    <wp:wrapPolygon edited="0">
                      <wp:start x="0" y="0"/>
                      <wp:lineTo x="0" y="21214"/>
                      <wp:lineTo x="21344" y="21214"/>
                      <wp:lineTo x="21344" y="0"/>
                      <wp:lineTo x="0" y="0"/>
                    </wp:wrapPolygon>
                  </wp:wrapTight>
                  <wp:docPr id="1073741868" name="officeArt object" descr="Picture 10"/>
                  <wp:cNvGraphicFramePr/>
                  <a:graphic xmlns:a="http://schemas.openxmlformats.org/drawingml/2006/main">
                    <a:graphicData uri="http://schemas.openxmlformats.org/drawingml/2006/picture">
                      <pic:pic xmlns:pic="http://schemas.openxmlformats.org/drawingml/2006/picture">
                        <pic:nvPicPr>
                          <pic:cNvPr id="1073741868" name="Picture 10" descr="Picture 1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927860" cy="6400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7673E8A7" w14:textId="45F51800" w:rsidR="006A4456" w:rsidRDefault="006A4456">
            <w:pPr>
              <w:pStyle w:val="Body"/>
              <w:rPr>
                <w:rStyle w:val="None"/>
                <w:b/>
                <w:bCs/>
              </w:rPr>
            </w:pPr>
          </w:p>
          <w:p w14:paraId="57B133E5" w14:textId="1873F33A" w:rsidR="006A4456" w:rsidRDefault="00FF1128">
            <w:pPr>
              <w:pStyle w:val="Body"/>
            </w:pPr>
            <w:r>
              <w:rPr>
                <w:noProof/>
              </w:rPr>
              <mc:AlternateContent>
                <mc:Choice Requires="wps">
                  <w:drawing>
                    <wp:anchor distT="45720" distB="45720" distL="114300" distR="114300" simplePos="0" relativeHeight="251717632" behindDoc="0" locked="0" layoutInCell="1" allowOverlap="1" wp14:anchorId="57FC8E62" wp14:editId="6B6838EC">
                      <wp:simplePos x="0" y="0"/>
                      <wp:positionH relativeFrom="column">
                        <wp:posOffset>642620</wp:posOffset>
                      </wp:positionH>
                      <wp:positionV relativeFrom="page">
                        <wp:posOffset>1161415</wp:posOffset>
                      </wp:positionV>
                      <wp:extent cx="880110" cy="1587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23DD5C5"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C8E62" id="Text Box 12" o:spid="_x0000_s1061" type="#_x0000_t202" style="position:absolute;margin-left:50.6pt;margin-top:91.45pt;width:69.3pt;height:1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" fillcolor="white [3212]" stroked="f">
                      <v:textbox inset="0,0,0,0">
                        <w:txbxContent>
                          <w:p w14:paraId="223DD5C5"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F</w:t>
                            </w:r>
                          </w:p>
                        </w:txbxContent>
                      </v:textbox>
                      <w10:wrap anchory="page"/>
                    </v:shape>
                  </w:pict>
                </mc:Fallback>
              </mc:AlternateContent>
            </w:r>
            <w:r>
              <w:rPr>
                <w:noProof/>
              </w:rPr>
              <mc:AlternateContent>
                <mc:Choice Requires="wps">
                  <w:drawing>
                    <wp:anchor distT="45720" distB="45720" distL="114300" distR="114300" simplePos="0" relativeHeight="251716608" behindDoc="0" locked="0" layoutInCell="1" allowOverlap="1" wp14:anchorId="623535BF" wp14:editId="64AFAA61">
                      <wp:simplePos x="0" y="0"/>
                      <wp:positionH relativeFrom="column">
                        <wp:posOffset>650240</wp:posOffset>
                      </wp:positionH>
                      <wp:positionV relativeFrom="page">
                        <wp:posOffset>534035</wp:posOffset>
                      </wp:positionV>
                      <wp:extent cx="880110" cy="15875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BBE08D9"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535BF" id="Text Box 50" o:spid="_x0000_s1062" type="#_x0000_t202" style="position:absolute;margin-left:51.2pt;margin-top:42.05pt;width:69.3pt;height:1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B9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" fillcolor="white [3212]" stroked="f">
                      <v:textbox inset="0,0,0,0">
                        <w:txbxContent>
                          <w:p w14:paraId="2BBE08D9"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E</w:t>
                            </w:r>
                          </w:p>
                        </w:txbxContent>
                      </v:textbox>
                      <w10:wrap anchory="page"/>
                    </v:shape>
                  </w:pict>
                </mc:Fallback>
              </mc:AlternateContent>
            </w:r>
            <w:r w:rsidR="00F404E2" w:rsidRPr="00061DB4">
              <w:rPr>
                <w:noProof/>
              </w:rPr>
              <w:drawing>
                <wp:anchor distT="0" distB="0" distL="114300" distR="114300" simplePos="0" relativeHeight="251691008" behindDoc="1" locked="0" layoutInCell="1" allowOverlap="1" wp14:anchorId="0D79E1C8" wp14:editId="70D28DCC">
                  <wp:simplePos x="0" y="0"/>
                  <wp:positionH relativeFrom="column">
                    <wp:posOffset>-10160</wp:posOffset>
                  </wp:positionH>
                  <wp:positionV relativeFrom="page">
                    <wp:posOffset>692150</wp:posOffset>
                  </wp:positionV>
                  <wp:extent cx="1882140" cy="632460"/>
                  <wp:effectExtent l="0" t="0" r="3810" b="0"/>
                  <wp:wrapSquare wrapText="bothSides"/>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2011"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882140" cy="632460"/>
                          </a:xfrm>
                          <a:prstGeom prst="rect">
                            <a:avLst/>
                          </a:prstGeom>
                          <a:noFill/>
                          <a:ln>
                            <a:noFill/>
                          </a:ln>
                        </pic:spPr>
                      </pic:pic>
                    </a:graphicData>
                  </a:graphic>
                </wp:anchor>
              </w:drawing>
            </w:r>
          </w:p>
        </w:tc>
      </w:tr>
    </w:tbl>
    <w:p w14:paraId="37A51432" w14:textId="088F189C" w:rsidR="006A4456" w:rsidRDefault="006A4456">
      <w:pPr>
        <w:pStyle w:val="Body"/>
        <w:rPr>
          <w:rStyle w:val="None"/>
          <w:b/>
          <w:bCs/>
        </w:rPr>
      </w:pPr>
    </w:p>
    <w:p w14:paraId="53049ED9" w14:textId="02EA2EBF"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783"/>
        <w:gridCol w:w="3759"/>
      </w:tblGrid>
      <w:tr w:rsidR="006A4456" w14:paraId="12537645" w14:textId="77777777">
        <w:trPr>
          <w:trHeight w:val="3298"/>
        </w:trPr>
        <w:tc>
          <w:tcPr>
            <w:tcW w:w="174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34EDF1E" w14:textId="77777777" w:rsidR="006A4456" w:rsidRDefault="00D90392">
            <w:pPr>
              <w:pStyle w:val="Body"/>
              <w:rPr>
                <w:rStyle w:val="None"/>
                <w:b/>
                <w:bCs/>
              </w:rPr>
            </w:pPr>
            <w:r>
              <w:rPr>
                <w:rStyle w:val="None"/>
                <w:b/>
                <w:bCs/>
              </w:rPr>
              <w:t>Βήμα 4</w:t>
            </w:r>
          </w:p>
          <w:p w14:paraId="33D27E81" w14:textId="77777777" w:rsidR="006A4456" w:rsidRDefault="00D90392">
            <w:pPr>
              <w:pStyle w:val="Body"/>
            </w:pPr>
            <w:r>
              <w:rPr>
                <w:rStyle w:val="None"/>
                <w:b/>
                <w:bCs/>
              </w:rPr>
              <w:t>Αφαίρεση εξωτερικού καλύμματος της βελόνας</w:t>
            </w:r>
          </w:p>
        </w:tc>
        <w:tc>
          <w:tcPr>
            <w:tcW w:w="378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D4BF767" w14:textId="77777777" w:rsidR="006A4456" w:rsidRDefault="00D90392">
            <w:pPr>
              <w:pStyle w:val="Body"/>
            </w:pPr>
            <w:r>
              <w:rPr>
                <w:rStyle w:val="None"/>
              </w:rPr>
              <w:t xml:space="preserve">Τραβήξτε το μεγάλο εξωτερικό κάλυμμα της βελόνας (Εικόνα G) και </w:t>
            </w:r>
            <w:r>
              <w:rPr>
                <w:rStyle w:val="None"/>
                <w:b/>
                <w:bCs/>
              </w:rPr>
              <w:t>αποθηκεύστε το</w:t>
            </w:r>
            <w:r>
              <w:rPr>
                <w:rStyle w:val="None"/>
              </w:rPr>
              <w:t xml:space="preserve"> για αργότερα (βλ. Βήμα 9).</w:t>
            </w:r>
          </w:p>
        </w:tc>
        <w:tc>
          <w:tcPr>
            <w:tcW w:w="375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65EEA68" w14:textId="647DD528" w:rsidR="006A4456" w:rsidRDefault="00FF1128">
            <w:pPr>
              <w:pStyle w:val="Body"/>
            </w:pPr>
            <w:r>
              <w:rPr>
                <w:noProof/>
              </w:rPr>
              <mc:AlternateContent>
                <mc:Choice Requires="wps">
                  <w:drawing>
                    <wp:anchor distT="45720" distB="45720" distL="114300" distR="114300" simplePos="0" relativeHeight="251718656" behindDoc="0" locked="0" layoutInCell="1" allowOverlap="1" wp14:anchorId="75EC1819" wp14:editId="507CFB4A">
                      <wp:simplePos x="0" y="0"/>
                      <wp:positionH relativeFrom="column">
                        <wp:posOffset>619125</wp:posOffset>
                      </wp:positionH>
                      <wp:positionV relativeFrom="page">
                        <wp:posOffset>1899920</wp:posOffset>
                      </wp:positionV>
                      <wp:extent cx="880110" cy="158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934FF81"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C1819" id="Text Box 16" o:spid="_x0000_s1063" type="#_x0000_t202" style="position:absolute;margin-left:48.75pt;margin-top:149.6pt;width:69.3pt;height:1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G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" fillcolor="white [3212]" stroked="f">
                      <v:textbox inset="0,0,0,0">
                        <w:txbxContent>
                          <w:p w14:paraId="7934FF81"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G</w:t>
                            </w:r>
                          </w:p>
                        </w:txbxContent>
                      </v:textbox>
                      <w10:wrap anchory="page"/>
                    </v:shape>
                  </w:pict>
                </mc:Fallback>
              </mc:AlternateContent>
            </w:r>
            <w:r w:rsidR="00D90392">
              <w:rPr>
                <w:rStyle w:val="None"/>
                <w:noProof/>
              </w:rPr>
              <w:drawing>
                <wp:anchor distT="0" distB="0" distL="114300" distR="114300" simplePos="0" relativeHeight="251692032" behindDoc="1" locked="0" layoutInCell="1" allowOverlap="1" wp14:anchorId="1B6C1068" wp14:editId="675DE9D0">
                  <wp:simplePos x="0" y="0"/>
                  <wp:positionH relativeFrom="column">
                    <wp:posOffset>-1270</wp:posOffset>
                  </wp:positionH>
                  <wp:positionV relativeFrom="page">
                    <wp:posOffset>1905</wp:posOffset>
                  </wp:positionV>
                  <wp:extent cx="1828800" cy="2057400"/>
                  <wp:effectExtent l="0" t="0" r="0" b="0"/>
                  <wp:wrapTight wrapText="bothSides">
                    <wp:wrapPolygon edited="0">
                      <wp:start x="0" y="0"/>
                      <wp:lineTo x="0" y="21400"/>
                      <wp:lineTo x="21375" y="21400"/>
                      <wp:lineTo x="21375" y="0"/>
                      <wp:lineTo x="0" y="0"/>
                    </wp:wrapPolygon>
                  </wp:wrapTight>
                  <wp:docPr id="1073741869" name="officeArt object" descr="Picture 13"/>
                  <wp:cNvGraphicFramePr/>
                  <a:graphic xmlns:a="http://schemas.openxmlformats.org/drawingml/2006/main">
                    <a:graphicData uri="http://schemas.openxmlformats.org/drawingml/2006/picture">
                      <pic:pic xmlns:pic="http://schemas.openxmlformats.org/drawingml/2006/picture">
                        <pic:nvPicPr>
                          <pic:cNvPr id="1073741869" name="Picture 13" descr="Picture 1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828800" cy="20574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bl>
    <w:p w14:paraId="26ECEA6B" w14:textId="0A1548B7" w:rsidR="006A4456" w:rsidRDefault="006A4456">
      <w:pPr>
        <w:pStyle w:val="Body"/>
        <w:rPr>
          <w:rStyle w:val="None"/>
          <w:b/>
          <w:bCs/>
        </w:rPr>
      </w:pPr>
    </w:p>
    <w:p w14:paraId="69E9CAEF" w14:textId="25A3101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783"/>
        <w:gridCol w:w="3759"/>
      </w:tblGrid>
      <w:tr w:rsidR="006A4456" w14:paraId="78164E00" w14:textId="77777777">
        <w:trPr>
          <w:trHeight w:val="1916"/>
        </w:trPr>
        <w:tc>
          <w:tcPr>
            <w:tcW w:w="1748" w:type="dxa"/>
            <w:vMerge w:val="restar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91B1847" w14:textId="77777777" w:rsidR="006A4456" w:rsidRDefault="00D90392">
            <w:pPr>
              <w:pStyle w:val="Body"/>
              <w:rPr>
                <w:rStyle w:val="None"/>
                <w:b/>
                <w:bCs/>
              </w:rPr>
            </w:pPr>
            <w:r>
              <w:rPr>
                <w:rStyle w:val="None"/>
                <w:b/>
                <w:bCs/>
              </w:rPr>
              <w:lastRenderedPageBreak/>
              <w:t>Βήμα 5</w:t>
            </w:r>
          </w:p>
          <w:p w14:paraId="2F7F3363" w14:textId="0CAADD98" w:rsidR="006A4456" w:rsidRDefault="00D90392">
            <w:pPr>
              <w:pStyle w:val="Body"/>
            </w:pPr>
            <w:r>
              <w:rPr>
                <w:rStyle w:val="None"/>
                <w:b/>
                <w:bCs/>
              </w:rPr>
              <w:t>Ρύθμιση δόσης</w:t>
            </w:r>
          </w:p>
        </w:tc>
        <w:tc>
          <w:tcPr>
            <w:tcW w:w="3783" w:type="dxa"/>
            <w:tcBorders>
              <w:top w:val="single" w:sz="4" w:space="0" w:color="000000"/>
              <w:left w:val="nil"/>
              <w:bottom w:val="nil"/>
              <w:right w:val="nil"/>
            </w:tcBorders>
            <w:shd w:val="clear" w:color="auto" w:fill="auto"/>
            <w:tcMar>
              <w:top w:w="80" w:type="dxa"/>
              <w:left w:w="80" w:type="dxa"/>
              <w:bottom w:w="80" w:type="dxa"/>
              <w:right w:w="80" w:type="dxa"/>
            </w:tcMar>
          </w:tcPr>
          <w:p w14:paraId="3DE31D67" w14:textId="0BE2EC46" w:rsidR="006A4456" w:rsidRDefault="00D90392">
            <w:pPr>
              <w:pStyle w:val="Body"/>
              <w:rPr>
                <w:rStyle w:val="None"/>
              </w:rPr>
            </w:pPr>
            <w:r>
              <w:rPr>
                <w:rStyle w:val="None"/>
                <w:b/>
                <w:bCs/>
              </w:rPr>
              <w:t xml:space="preserve">Τραβήξτε </w:t>
            </w:r>
            <w:r>
              <w:rPr>
                <w:rStyle w:val="None"/>
              </w:rPr>
              <w:t xml:space="preserve">προς τα έξω το μαύρο έμβολο χορήγησης </w:t>
            </w:r>
            <w:r>
              <w:rPr>
                <w:rStyle w:val="None"/>
                <w:b/>
                <w:bCs/>
              </w:rPr>
              <w:t xml:space="preserve">μέχρι να σταματήσει. </w:t>
            </w:r>
            <w:r>
              <w:rPr>
                <w:rStyle w:val="None"/>
              </w:rPr>
              <w:t>(Εικόνα H).</w:t>
            </w:r>
          </w:p>
          <w:p w14:paraId="4CEBDA59" w14:textId="77777777" w:rsidR="006A4456" w:rsidRDefault="006A4456">
            <w:pPr>
              <w:pStyle w:val="Body"/>
              <w:rPr>
                <w:rStyle w:val="None"/>
              </w:rPr>
            </w:pPr>
          </w:p>
          <w:p w14:paraId="0F2471AF" w14:textId="77777777" w:rsidR="006A4456" w:rsidRDefault="006A4456">
            <w:pPr>
              <w:pStyle w:val="Body"/>
              <w:rPr>
                <w:rStyle w:val="None"/>
              </w:rPr>
            </w:pPr>
          </w:p>
          <w:p w14:paraId="042A08E4" w14:textId="77777777" w:rsidR="006A4456" w:rsidRDefault="006A4456">
            <w:pPr>
              <w:pStyle w:val="Body"/>
              <w:rPr>
                <w:rStyle w:val="None"/>
              </w:rPr>
            </w:pPr>
          </w:p>
          <w:p w14:paraId="5BA3BCC9" w14:textId="77777777" w:rsidR="006A4456" w:rsidRDefault="006A4456">
            <w:pPr>
              <w:pStyle w:val="Body"/>
            </w:pPr>
          </w:p>
        </w:tc>
        <w:tc>
          <w:tcPr>
            <w:tcW w:w="3759"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338E606F" w14:textId="0E0E0878" w:rsidR="006A4456" w:rsidRDefault="00FF1128">
            <w:r>
              <w:rPr>
                <w:b/>
                <w:bCs/>
                <w:noProof/>
              </w:rPr>
              <mc:AlternateContent>
                <mc:Choice Requires="wps">
                  <w:drawing>
                    <wp:anchor distT="45720" distB="45720" distL="114300" distR="114300" simplePos="0" relativeHeight="251719680" behindDoc="0" locked="0" layoutInCell="1" allowOverlap="1" wp14:anchorId="2E4C6BFD" wp14:editId="5DE1D9A0">
                      <wp:simplePos x="0" y="0"/>
                      <wp:positionH relativeFrom="column">
                        <wp:posOffset>631190</wp:posOffset>
                      </wp:positionH>
                      <wp:positionV relativeFrom="page">
                        <wp:posOffset>1028700</wp:posOffset>
                      </wp:positionV>
                      <wp:extent cx="762000" cy="2286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8600"/>
                              </a:xfrm>
                              <a:prstGeom prst="rect">
                                <a:avLst/>
                              </a:prstGeom>
                              <a:solidFill>
                                <a:schemeClr val="bg1"/>
                              </a:solidFill>
                              <a:ln w="9525">
                                <a:noFill/>
                                <a:miter lim="800000"/>
                                <a:headEnd/>
                                <a:tailEnd/>
                              </a:ln>
                            </wps:spPr>
                            <wps:txbx>
                              <w:txbxContent>
                                <w:p w14:paraId="01E130E6"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C6BFD" id="Text Box 53" o:spid="_x0000_s1064" type="#_x0000_t202" style="position:absolute;margin-left:49.7pt;margin-top:81pt;width:60pt;height:18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" fillcolor="white [3212]" stroked="f">
                      <v:textbox inset="0,0,0,0">
                        <w:txbxContent>
                          <w:p w14:paraId="01E130E6"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H</w:t>
                            </w:r>
                          </w:p>
                        </w:txbxContent>
                      </v:textbox>
                      <w10:wrap anchory="page"/>
                    </v:shape>
                  </w:pict>
                </mc:Fallback>
              </mc:AlternateContent>
            </w:r>
            <w:r w:rsidR="00F404E2" w:rsidRPr="00061DB4">
              <w:rPr>
                <w:noProof/>
              </w:rPr>
              <w:drawing>
                <wp:anchor distT="0" distB="0" distL="114300" distR="114300" simplePos="0" relativeHeight="251694080" behindDoc="1" locked="0" layoutInCell="1" allowOverlap="1" wp14:anchorId="02011C74" wp14:editId="3CB35F6A">
                  <wp:simplePos x="0" y="0"/>
                  <wp:positionH relativeFrom="column">
                    <wp:posOffset>-1270</wp:posOffset>
                  </wp:positionH>
                  <wp:positionV relativeFrom="page">
                    <wp:posOffset>182880</wp:posOffset>
                  </wp:positionV>
                  <wp:extent cx="2194560" cy="1074420"/>
                  <wp:effectExtent l="0" t="0" r="0" b="0"/>
                  <wp:wrapTight wrapText="bothSides">
                    <wp:wrapPolygon edited="0">
                      <wp:start x="0" y="0"/>
                      <wp:lineTo x="0" y="21064"/>
                      <wp:lineTo x="21375" y="21064"/>
                      <wp:lineTo x="21375" y="0"/>
                      <wp:lineTo x="0" y="0"/>
                    </wp:wrapPolygon>
                  </wp:wrapTight>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31768"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194560" cy="1074420"/>
                          </a:xfrm>
                          <a:prstGeom prst="rect">
                            <a:avLst/>
                          </a:prstGeom>
                          <a:noFill/>
                          <a:ln>
                            <a:noFill/>
                          </a:ln>
                        </pic:spPr>
                      </pic:pic>
                    </a:graphicData>
                  </a:graphic>
                </wp:anchor>
              </w:drawing>
            </w:r>
          </w:p>
        </w:tc>
      </w:tr>
      <w:tr w:rsidR="006A4456" w14:paraId="54170AC6" w14:textId="77777777">
        <w:trPr>
          <w:trHeight w:val="2333"/>
        </w:trPr>
        <w:tc>
          <w:tcPr>
            <w:tcW w:w="1748" w:type="dxa"/>
            <w:vMerge/>
            <w:tcBorders>
              <w:top w:val="single" w:sz="4" w:space="0" w:color="000000"/>
              <w:left w:val="single" w:sz="4" w:space="0" w:color="000000"/>
              <w:bottom w:val="single" w:sz="4" w:space="0" w:color="000000"/>
              <w:right w:val="nil"/>
            </w:tcBorders>
            <w:shd w:val="clear" w:color="auto" w:fill="auto"/>
          </w:tcPr>
          <w:p w14:paraId="0ABB4160" w14:textId="77777777" w:rsidR="006A4456" w:rsidRDefault="006A4456"/>
        </w:tc>
        <w:tc>
          <w:tcPr>
            <w:tcW w:w="3783" w:type="dxa"/>
            <w:tcBorders>
              <w:top w:val="nil"/>
              <w:left w:val="nil"/>
              <w:bottom w:val="single" w:sz="4" w:space="0" w:color="000000"/>
              <w:right w:val="nil"/>
            </w:tcBorders>
            <w:shd w:val="clear" w:color="auto" w:fill="auto"/>
            <w:tcMar>
              <w:top w:w="80" w:type="dxa"/>
              <w:left w:w="80" w:type="dxa"/>
              <w:bottom w:w="80" w:type="dxa"/>
              <w:right w:w="80" w:type="dxa"/>
            </w:tcMar>
          </w:tcPr>
          <w:p w14:paraId="4CC7BE97" w14:textId="77777777" w:rsidR="006A4456" w:rsidRDefault="00D90392">
            <w:pPr>
              <w:pStyle w:val="Body"/>
              <w:rPr>
                <w:rStyle w:val="None"/>
              </w:rPr>
            </w:pPr>
            <w:r>
              <w:rPr>
                <w:rStyle w:val="None"/>
                <w:b/>
                <w:bCs/>
              </w:rPr>
              <w:t xml:space="preserve">Ελέγξτε </w:t>
            </w:r>
            <w:r>
              <w:rPr>
                <w:rStyle w:val="None"/>
              </w:rPr>
              <w:t>για να βεβαιωθείτε ότι η κόκκινη λωρίδα είναι ορατή.</w:t>
            </w:r>
          </w:p>
          <w:p w14:paraId="25E781F8" w14:textId="77777777" w:rsidR="006A4456" w:rsidRDefault="00D90392">
            <w:pPr>
              <w:pStyle w:val="Body"/>
            </w:pPr>
            <w:r>
              <w:rPr>
                <w:rStyle w:val="None"/>
              </w:rPr>
              <w:t>Επιπλέον, το παράθυρο οδηγιών θα δείξει ένα βέλος στραμμένο προς το άκρο της βελόνας της πένας (Εικόνα I).</w:t>
            </w:r>
          </w:p>
        </w:tc>
        <w:tc>
          <w:tcPr>
            <w:tcW w:w="3759"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3D71DC23" w14:textId="1B8EF959" w:rsidR="006A4456" w:rsidRDefault="00FF1128">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23776" behindDoc="0" locked="0" layoutInCell="1" allowOverlap="1" wp14:anchorId="02051ABC" wp14:editId="37937D7E">
                      <wp:simplePos x="0" y="0"/>
                      <wp:positionH relativeFrom="column">
                        <wp:posOffset>704850</wp:posOffset>
                      </wp:positionH>
                      <wp:positionV relativeFrom="page">
                        <wp:posOffset>1334770</wp:posOffset>
                      </wp:positionV>
                      <wp:extent cx="880110" cy="1587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FBEDB94"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51ABC" id="Text Box 54" o:spid="_x0000_s1065" type="#_x0000_t202" style="position:absolute;margin-left:55.5pt;margin-top:105.1pt;width:69.3pt;height:1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Bq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" fillcolor="white [3212]" stroked="f">
                      <v:textbox inset="0,0,0,0">
                        <w:txbxContent>
                          <w:p w14:paraId="0FBEDB94" w14:textId="77777777" w:rsidR="00FF1128" w:rsidRPr="00780E90" w:rsidRDefault="00FF1128" w:rsidP="00FF1128">
                            <w:pPr>
                              <w:rPr>
                                <w:sz w:val="18"/>
                                <w:szCs w:val="18"/>
                              </w:rPr>
                            </w:pPr>
                            <w:r w:rsidRPr="00780E90">
                              <w:rPr>
                                <w:sz w:val="18"/>
                                <w:szCs w:val="18"/>
                                <w:lang w:val="el-GR"/>
                              </w:rPr>
                              <w:t>Εικόνα</w:t>
                            </w:r>
                            <w:r w:rsidRPr="00780E90">
                              <w:rPr>
                                <w:sz w:val="18"/>
                                <w:szCs w:val="18"/>
                                <w:lang w:val="de-DE"/>
                              </w:rPr>
                              <w:t xml:space="preserve"> </w:t>
                            </w:r>
                            <w:r>
                              <w:rPr>
                                <w:sz w:val="18"/>
                                <w:szCs w:val="18"/>
                                <w:lang w:val="de-DE"/>
                              </w:rPr>
                              <w:t>I</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22752" behindDoc="0" locked="0" layoutInCell="1" allowOverlap="1" wp14:anchorId="1935E973" wp14:editId="0CDE3980">
                      <wp:simplePos x="0" y="0"/>
                      <wp:positionH relativeFrom="column">
                        <wp:posOffset>1131570</wp:posOffset>
                      </wp:positionH>
                      <wp:positionV relativeFrom="margin">
                        <wp:posOffset>988060</wp:posOffset>
                      </wp:positionV>
                      <wp:extent cx="914400" cy="299720"/>
                      <wp:effectExtent l="0" t="0" r="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9720"/>
                              </a:xfrm>
                              <a:prstGeom prst="rect">
                                <a:avLst/>
                              </a:prstGeom>
                              <a:solidFill>
                                <a:schemeClr val="bg1"/>
                              </a:solidFill>
                              <a:ln w="9525">
                                <a:noFill/>
                                <a:miter lim="800000"/>
                                <a:headEnd/>
                                <a:tailEnd/>
                              </a:ln>
                            </wps:spPr>
                            <wps:txbx>
                              <w:txbxContent>
                                <w:p w14:paraId="5EE0987B" w14:textId="77777777" w:rsidR="00FF1128" w:rsidRPr="00780E90" w:rsidRDefault="00FF1128" w:rsidP="00FF1128">
                                  <w:pPr>
                                    <w:jc w:val="center"/>
                                    <w:rPr>
                                      <w:sz w:val="18"/>
                                      <w:szCs w:val="18"/>
                                    </w:rPr>
                                  </w:pPr>
                                  <w:r w:rsidRPr="00780E90">
                                    <w:rPr>
                                      <w:sz w:val="18"/>
                                      <w:szCs w:val="18"/>
                                      <w:lang w:val="el-GR"/>
                                    </w:rPr>
                                    <w:t>Κίτρινος κορμός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5E973" id="Text Box 24" o:spid="_x0000_s1066" type="#_x0000_t202" style="position:absolute;margin-left:89.1pt;margin-top:77.8pt;width:1in;height:23.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" fillcolor="white [3212]" stroked="f">
                      <v:textbox inset="0,0,0,0">
                        <w:txbxContent>
                          <w:p w14:paraId="5EE0987B" w14:textId="77777777" w:rsidR="00FF1128" w:rsidRPr="00780E90" w:rsidRDefault="00FF1128" w:rsidP="00FF1128">
                            <w:pPr>
                              <w:jc w:val="center"/>
                              <w:rPr>
                                <w:sz w:val="18"/>
                                <w:szCs w:val="18"/>
                              </w:rPr>
                            </w:pPr>
                            <w:r w:rsidRPr="00780E90">
                              <w:rPr>
                                <w:sz w:val="18"/>
                                <w:szCs w:val="18"/>
                                <w:lang w:val="el-GR"/>
                              </w:rPr>
                              <w:t>Κίτρινος κορμός</w:t>
                            </w:r>
                          </w:p>
                        </w:txbxContent>
                      </v:textbox>
                      <w10:wrap anchory="margin"/>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21728" behindDoc="0" locked="0" layoutInCell="1" allowOverlap="1" wp14:anchorId="6548D178" wp14:editId="7E7E4C44">
                      <wp:simplePos x="0" y="0"/>
                      <wp:positionH relativeFrom="column">
                        <wp:posOffset>125095</wp:posOffset>
                      </wp:positionH>
                      <wp:positionV relativeFrom="margin">
                        <wp:posOffset>987425</wp:posOffset>
                      </wp:positionV>
                      <wp:extent cx="996315" cy="300355"/>
                      <wp:effectExtent l="0" t="0" r="0" b="44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300355"/>
                              </a:xfrm>
                              <a:prstGeom prst="rect">
                                <a:avLst/>
                              </a:prstGeom>
                              <a:solidFill>
                                <a:schemeClr val="bg1"/>
                              </a:solidFill>
                              <a:ln w="9525">
                                <a:noFill/>
                                <a:miter lim="800000"/>
                                <a:headEnd/>
                                <a:tailEnd/>
                              </a:ln>
                            </wps:spPr>
                            <wps:txbx>
                              <w:txbxContent>
                                <w:p w14:paraId="439189BB" w14:textId="77777777" w:rsidR="00FF1128" w:rsidRPr="00780E90" w:rsidRDefault="00FF1128" w:rsidP="00FF1128">
                                  <w:pPr>
                                    <w:rPr>
                                      <w:sz w:val="18"/>
                                      <w:szCs w:val="18"/>
                                    </w:rPr>
                                  </w:pPr>
                                  <w:r w:rsidRPr="00780E90">
                                    <w:rPr>
                                      <w:sz w:val="18"/>
                                      <w:szCs w:val="18"/>
                                      <w:lang w:val="el-GR"/>
                                    </w:rPr>
                                    <w:t>Παράθυρο οδηγιών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8D178" id="Text Box 58" o:spid="_x0000_s1067" type="#_x0000_t202" style="position:absolute;margin-left:9.85pt;margin-top:77.75pt;width:78.45pt;height:23.6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" fillcolor="white [3212]" stroked="f">
                      <v:textbox inset="0,0,0,0">
                        <w:txbxContent>
                          <w:p w14:paraId="439189BB" w14:textId="77777777" w:rsidR="00FF1128" w:rsidRPr="00780E90" w:rsidRDefault="00FF1128" w:rsidP="00FF1128">
                            <w:pPr>
                              <w:rPr>
                                <w:sz w:val="18"/>
                                <w:szCs w:val="18"/>
                              </w:rPr>
                            </w:pPr>
                            <w:r w:rsidRPr="00780E90">
                              <w:rPr>
                                <w:sz w:val="18"/>
                                <w:szCs w:val="18"/>
                                <w:lang w:val="el-GR"/>
                              </w:rPr>
                              <w:t>Παράθυρο οδηγιών</w:t>
                            </w:r>
                          </w:p>
                        </w:txbxContent>
                      </v:textbox>
                      <w10:wrap anchory="margin"/>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20704" behindDoc="0" locked="0" layoutInCell="1" allowOverlap="1" wp14:anchorId="29C986B6" wp14:editId="50B25968">
                      <wp:simplePos x="0" y="0"/>
                      <wp:positionH relativeFrom="column">
                        <wp:posOffset>956310</wp:posOffset>
                      </wp:positionH>
                      <wp:positionV relativeFrom="page">
                        <wp:posOffset>60325</wp:posOffset>
                      </wp:positionV>
                      <wp:extent cx="880110" cy="1587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3882F4E" w14:textId="77777777" w:rsidR="00FF1128" w:rsidRPr="00780E90" w:rsidRDefault="00FF1128" w:rsidP="00FF1128">
                                  <w:pPr>
                                    <w:rPr>
                                      <w:sz w:val="18"/>
                                      <w:szCs w:val="18"/>
                                    </w:rPr>
                                  </w:pPr>
                                  <w:r w:rsidRPr="00780E90">
                                    <w:rPr>
                                      <w:sz w:val="18"/>
                                      <w:szCs w:val="18"/>
                                      <w:lang w:val="el-GR"/>
                                    </w:rPr>
                                    <w:t>Κόκκινη λωρίδα</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986B6" id="Text Box 56" o:spid="_x0000_s1068" type="#_x0000_t202" style="position:absolute;margin-left:75.3pt;margin-top:4.75pt;width:69.3pt;height:1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DRBwIAAOwDAAAOAAAAZHJzL2Uyb0RvYy54bWysU9tu2zAMfR+wfxD0vtjOkD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" fillcolor="white [3212]" stroked="f">
                      <v:textbox inset="0,0,0,0">
                        <w:txbxContent>
                          <w:p w14:paraId="73882F4E" w14:textId="77777777" w:rsidR="00FF1128" w:rsidRPr="00780E90" w:rsidRDefault="00FF1128" w:rsidP="00FF1128">
                            <w:pPr>
                              <w:rPr>
                                <w:sz w:val="18"/>
                                <w:szCs w:val="18"/>
                              </w:rPr>
                            </w:pPr>
                            <w:r w:rsidRPr="00780E90">
                              <w:rPr>
                                <w:sz w:val="18"/>
                                <w:szCs w:val="18"/>
                                <w:lang w:val="el-GR"/>
                              </w:rPr>
                              <w:t>Κόκκινη λωρίδα</w:t>
                            </w:r>
                          </w:p>
                        </w:txbxContent>
                      </v:textbox>
                      <w10:wrap anchory="page"/>
                    </v:shape>
                  </w:pict>
                </mc:Fallback>
              </mc:AlternateContent>
            </w:r>
            <w:r w:rsidR="00D90392">
              <w:rPr>
                <w:rStyle w:val="None"/>
                <w:noProof/>
              </w:rPr>
              <w:drawing>
                <wp:anchor distT="0" distB="0" distL="114300" distR="114300" simplePos="0" relativeHeight="251695104" behindDoc="0" locked="0" layoutInCell="1" allowOverlap="1" wp14:anchorId="68881760" wp14:editId="6FAB48CA">
                  <wp:simplePos x="0" y="0"/>
                  <wp:positionH relativeFrom="column">
                    <wp:posOffset>128270</wp:posOffset>
                  </wp:positionH>
                  <wp:positionV relativeFrom="page">
                    <wp:posOffset>48260</wp:posOffset>
                  </wp:positionV>
                  <wp:extent cx="1920240" cy="1447800"/>
                  <wp:effectExtent l="0" t="0" r="3810" b="0"/>
                  <wp:wrapTopAndBottom/>
                  <wp:docPr id="1073741870" name="officeArt object" descr="Picture 15"/>
                  <wp:cNvGraphicFramePr/>
                  <a:graphic xmlns:a="http://schemas.openxmlformats.org/drawingml/2006/main">
                    <a:graphicData uri="http://schemas.openxmlformats.org/drawingml/2006/picture">
                      <pic:pic xmlns:pic="http://schemas.openxmlformats.org/drawingml/2006/picture">
                        <pic:nvPicPr>
                          <pic:cNvPr id="1073741870" name="Picture 15" descr="Picture 1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920240" cy="14478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r w:rsidR="006A4456" w14:paraId="58D9FC41" w14:textId="77777777">
        <w:trPr>
          <w:trHeight w:val="961"/>
        </w:trPr>
        <w:tc>
          <w:tcPr>
            <w:tcW w:w="92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52287" w14:textId="77777777" w:rsidR="006A4456" w:rsidRDefault="00D90392">
            <w:pPr>
              <w:pStyle w:val="Body"/>
              <w:jc w:val="center"/>
              <w:rPr>
                <w:rStyle w:val="None"/>
                <w:b/>
                <w:bCs/>
              </w:rPr>
            </w:pPr>
            <w:r>
              <w:rPr>
                <w:rStyle w:val="None"/>
                <w:b/>
                <w:bCs/>
              </w:rPr>
              <w:t>Αντιμετώπιση προβλημάτων κατά τη ρύθμιση της δόσης</w:t>
            </w:r>
          </w:p>
          <w:p w14:paraId="470A4B4A" w14:textId="77777777" w:rsidR="006A4456" w:rsidRDefault="006A4456">
            <w:pPr>
              <w:pStyle w:val="Body"/>
              <w:rPr>
                <w:rStyle w:val="None"/>
              </w:rPr>
            </w:pPr>
          </w:p>
          <w:p w14:paraId="70F74333" w14:textId="77777777" w:rsidR="006A4456" w:rsidRDefault="00D90392">
            <w:pPr>
              <w:pStyle w:val="Body"/>
            </w:pPr>
            <w:r>
              <w:rPr>
                <w:rStyle w:val="None"/>
              </w:rPr>
              <w:t xml:space="preserve">Εάν η πένα δεν ρυθμίζεται πλήρως ή εάν δεν μπορείτε να τραβήξτε προς τα πίσω το μαύρο έμβολο χορήγησης ανατρέξτε στην ενότητα </w:t>
            </w:r>
            <w:r>
              <w:rPr>
                <w:rStyle w:val="None"/>
                <w:i/>
                <w:iCs/>
              </w:rPr>
              <w:t>Αντιμετώπιση προβλημάτων Πρόβλημα Ε</w:t>
            </w:r>
            <w:r>
              <w:rPr>
                <w:rStyle w:val="None"/>
              </w:rPr>
              <w:t>.</w:t>
            </w:r>
          </w:p>
        </w:tc>
      </w:tr>
    </w:tbl>
    <w:p w14:paraId="3DAF25DA" w14:textId="37EAD986" w:rsidR="006A4456" w:rsidRDefault="006A4456">
      <w:pPr>
        <w:pStyle w:val="Body"/>
        <w:rPr>
          <w:rStyle w:val="None"/>
          <w:b/>
          <w:bCs/>
        </w:rPr>
      </w:pPr>
    </w:p>
    <w:p w14:paraId="034BE6AE" w14:textId="77777777" w:rsidR="006A4456" w:rsidRDefault="006A4456">
      <w:pPr>
        <w:pStyle w:val="Body"/>
        <w:rPr>
          <w:rStyle w:val="None"/>
          <w:b/>
          <w:bCs/>
        </w:rPr>
      </w:pPr>
    </w:p>
    <w:p w14:paraId="11DD4375" w14:textId="29FA5ADB" w:rsidR="006A4456" w:rsidRDefault="00D90392">
      <w:pPr>
        <w:pStyle w:val="Body"/>
        <w:rPr>
          <w:rStyle w:val="None"/>
          <w:b/>
          <w:bCs/>
        </w:rPr>
      </w:pPr>
      <w:r>
        <w:rPr>
          <w:rStyle w:val="None"/>
          <w:b/>
          <w:bCs/>
        </w:rPr>
        <w:t xml:space="preserve">Χορήγηση ένεσης </w:t>
      </w:r>
    </w:p>
    <w:p w14:paraId="7071935B" w14:textId="7777777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692"/>
        <w:gridCol w:w="3850"/>
      </w:tblGrid>
      <w:tr w:rsidR="006A4456" w14:paraId="638590AB" w14:textId="77777777" w:rsidTr="007B7AA3">
        <w:trPr>
          <w:trHeight w:val="2745"/>
        </w:trPr>
        <w:tc>
          <w:tcPr>
            <w:tcW w:w="174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502EEF36" w14:textId="77777777" w:rsidR="006A4456" w:rsidRDefault="00D90392">
            <w:pPr>
              <w:pStyle w:val="Body"/>
              <w:rPr>
                <w:rStyle w:val="None"/>
                <w:b/>
                <w:bCs/>
              </w:rPr>
            </w:pPr>
            <w:r>
              <w:rPr>
                <w:rStyle w:val="None"/>
                <w:b/>
                <w:bCs/>
              </w:rPr>
              <w:t>Βήμα 6</w:t>
            </w:r>
          </w:p>
          <w:p w14:paraId="339BCCD9" w14:textId="77777777" w:rsidR="006A4456" w:rsidRDefault="00D90392">
            <w:pPr>
              <w:pStyle w:val="Body"/>
            </w:pPr>
            <w:r>
              <w:rPr>
                <w:rStyle w:val="None"/>
                <w:b/>
                <w:bCs/>
              </w:rPr>
              <w:t>Αφαίρεση εσωτερικού καλύμματος της βελόνας</w:t>
            </w:r>
          </w:p>
        </w:tc>
        <w:tc>
          <w:tcPr>
            <w:tcW w:w="36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B0E7FB0" w14:textId="77777777" w:rsidR="006A4456" w:rsidRDefault="00D90392">
            <w:pPr>
              <w:pStyle w:val="Body"/>
            </w:pPr>
            <w:r>
              <w:rPr>
                <w:rStyle w:val="None"/>
                <w:b/>
                <w:bCs/>
              </w:rPr>
              <w:t xml:space="preserve">Τραβήξτε </w:t>
            </w:r>
            <w:r>
              <w:rPr>
                <w:rStyle w:val="None"/>
              </w:rPr>
              <w:t>το μικρό εσωτερικό προστατευτικό της βελόνας και απορρίψτε το (Εικόνα J).</w:t>
            </w:r>
            <w:r>
              <w:rPr>
                <w:rStyle w:val="None"/>
                <w:b/>
                <w:bCs/>
              </w:rPr>
              <w:t xml:space="preserve"> </w:t>
            </w:r>
            <w:r>
              <w:rPr>
                <w:rStyle w:val="None"/>
              </w:rPr>
              <w:t>Η βελόνα θα είναι εκτεθειμένη.</w:t>
            </w:r>
          </w:p>
        </w:tc>
        <w:tc>
          <w:tcPr>
            <w:tcW w:w="385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645817D" w14:textId="2CACD232" w:rsidR="006A4456" w:rsidRDefault="00FF1128">
            <w:r>
              <w:rPr>
                <w:b/>
                <w:bCs/>
                <w:noProof/>
              </w:rPr>
              <mc:AlternateContent>
                <mc:Choice Requires="wps">
                  <w:drawing>
                    <wp:anchor distT="45720" distB="45720" distL="114300" distR="114300" simplePos="0" relativeHeight="251724800" behindDoc="0" locked="0" layoutInCell="1" allowOverlap="1" wp14:anchorId="76AB468C" wp14:editId="680FF6E6">
                      <wp:simplePos x="0" y="0"/>
                      <wp:positionH relativeFrom="column">
                        <wp:posOffset>1014095</wp:posOffset>
                      </wp:positionH>
                      <wp:positionV relativeFrom="page">
                        <wp:posOffset>1377315</wp:posOffset>
                      </wp:positionV>
                      <wp:extent cx="880110" cy="1587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8ED81ED" w14:textId="77777777" w:rsidR="00FF1128" w:rsidRPr="00780E90" w:rsidRDefault="00FF1128" w:rsidP="00FF1128">
                                  <w:pPr>
                                    <w:rPr>
                                      <w:b/>
                                      <w:bCs/>
                                      <w:sz w:val="18"/>
                                      <w:szCs w:val="18"/>
                                    </w:rPr>
                                  </w:pPr>
                                  <w:r w:rsidRPr="00780E90">
                                    <w:rPr>
                                      <w:sz w:val="18"/>
                                      <w:szCs w:val="18"/>
                                      <w:lang w:val="el-GR"/>
                                    </w:rPr>
                                    <w:t>Εικόνα</w:t>
                                  </w:r>
                                  <w:r w:rsidRPr="00780E90">
                                    <w:rPr>
                                      <w:sz w:val="18"/>
                                      <w:szCs w:val="18"/>
                                      <w:lang w:val="de-DE"/>
                                    </w:rPr>
                                    <w:t xml:space="preserve"> 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B468C" id="Text Box 29" o:spid="_x0000_s1069" type="#_x0000_t202" style="position:absolute;margin-left:79.85pt;margin-top:108.45pt;width:69.3pt;height:1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Hp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" fillcolor="white [3212]" stroked="f">
                      <v:textbox inset="0,0,0,0">
                        <w:txbxContent>
                          <w:p w14:paraId="18ED81ED" w14:textId="77777777" w:rsidR="00FF1128" w:rsidRPr="00780E90" w:rsidRDefault="00FF1128" w:rsidP="00FF1128">
                            <w:pPr>
                              <w:rPr>
                                <w:b/>
                                <w:bCs/>
                                <w:sz w:val="18"/>
                                <w:szCs w:val="18"/>
                              </w:rPr>
                            </w:pPr>
                            <w:r w:rsidRPr="00780E90">
                              <w:rPr>
                                <w:sz w:val="18"/>
                                <w:szCs w:val="18"/>
                                <w:lang w:val="el-GR"/>
                              </w:rPr>
                              <w:t>Εικόνα</w:t>
                            </w:r>
                            <w:r w:rsidRPr="00780E90">
                              <w:rPr>
                                <w:sz w:val="18"/>
                                <w:szCs w:val="18"/>
                                <w:lang w:val="de-DE"/>
                              </w:rPr>
                              <w:t xml:space="preserve"> J</w:t>
                            </w:r>
                          </w:p>
                        </w:txbxContent>
                      </v:textbox>
                      <w10:wrap anchory="page"/>
                    </v:shape>
                  </w:pict>
                </mc:Fallback>
              </mc:AlternateContent>
            </w:r>
            <w:r w:rsidR="00F404E2" w:rsidRPr="00B82722">
              <w:rPr>
                <w:noProof/>
              </w:rPr>
              <w:drawing>
                <wp:anchor distT="0" distB="0" distL="114300" distR="114300" simplePos="0" relativeHeight="251697152" behindDoc="1" locked="0" layoutInCell="1" allowOverlap="1" wp14:anchorId="66624598" wp14:editId="268B0A36">
                  <wp:simplePos x="0" y="0"/>
                  <wp:positionH relativeFrom="column">
                    <wp:posOffset>513715</wp:posOffset>
                  </wp:positionH>
                  <wp:positionV relativeFrom="page">
                    <wp:posOffset>0</wp:posOffset>
                  </wp:positionV>
                  <wp:extent cx="1592580" cy="1525270"/>
                  <wp:effectExtent l="0" t="0" r="762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2580" cy="1525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160BDE7E" w14:textId="6528DF75" w:rsidR="006A4456" w:rsidRDefault="006A4456" w:rsidP="00790459">
      <w:pPr>
        <w:pStyle w:val="Body"/>
        <w:rPr>
          <w:rStyle w:val="None"/>
          <w:b/>
          <w:bCs/>
        </w:rPr>
      </w:pPr>
    </w:p>
    <w:tbl>
      <w:tblPr>
        <w:tblW w:w="9271" w:type="dxa"/>
        <w:tblInd w:w="126" w:type="dxa"/>
        <w:tblBorders>
          <w:top w:val="single" w:sz="4" w:space="0" w:color="auto"/>
          <w:left w:val="single" w:sz="4" w:space="0" w:color="auto"/>
          <w:bottom w:val="single" w:sz="4" w:space="0" w:color="auto"/>
          <w:right w:val="single" w:sz="4" w:space="0" w:color="auto"/>
        </w:tblBorders>
        <w:shd w:val="clear" w:color="auto" w:fill="CED7E7"/>
        <w:tblLayout w:type="fixed"/>
        <w:tblLook w:val="04A0" w:firstRow="1" w:lastRow="0" w:firstColumn="1" w:lastColumn="0" w:noHBand="0" w:noVBand="1"/>
      </w:tblPr>
      <w:tblGrid>
        <w:gridCol w:w="1533"/>
        <w:gridCol w:w="4604"/>
        <w:gridCol w:w="3134"/>
      </w:tblGrid>
      <w:tr w:rsidR="006A4456" w14:paraId="199EE911" w14:textId="77777777" w:rsidTr="007B7AA3">
        <w:trPr>
          <w:trHeight w:val="4133"/>
        </w:trPr>
        <w:tc>
          <w:tcPr>
            <w:tcW w:w="1533" w:type="dxa"/>
            <w:vMerge w:val="restart"/>
            <w:shd w:val="clear" w:color="auto" w:fill="auto"/>
            <w:tcMar>
              <w:top w:w="80" w:type="dxa"/>
              <w:left w:w="80" w:type="dxa"/>
              <w:bottom w:w="80" w:type="dxa"/>
              <w:right w:w="80" w:type="dxa"/>
            </w:tcMar>
          </w:tcPr>
          <w:p w14:paraId="5D181310" w14:textId="44E384A6" w:rsidR="006A4456" w:rsidRDefault="00D90392">
            <w:pPr>
              <w:pStyle w:val="Body"/>
              <w:rPr>
                <w:rStyle w:val="None"/>
                <w:b/>
                <w:bCs/>
              </w:rPr>
            </w:pPr>
            <w:r>
              <w:rPr>
                <w:rStyle w:val="None"/>
                <w:b/>
                <w:bCs/>
              </w:rPr>
              <w:t>Βήμα 7</w:t>
            </w:r>
          </w:p>
          <w:p w14:paraId="7FA034F6" w14:textId="77777777" w:rsidR="006A4456" w:rsidRDefault="00D90392">
            <w:pPr>
              <w:pStyle w:val="Body"/>
              <w:rPr>
                <w:rStyle w:val="None"/>
                <w:b/>
                <w:bCs/>
              </w:rPr>
            </w:pPr>
            <w:r>
              <w:rPr>
                <w:rStyle w:val="None"/>
                <w:b/>
                <w:bCs/>
              </w:rPr>
              <w:t>Ένεση της δόσης</w:t>
            </w:r>
          </w:p>
          <w:p w14:paraId="401CADA4" w14:textId="77777777" w:rsidR="006A4456" w:rsidRDefault="006A4456">
            <w:pPr>
              <w:pStyle w:val="Body"/>
              <w:rPr>
                <w:rStyle w:val="None"/>
              </w:rPr>
            </w:pPr>
          </w:p>
          <w:p w14:paraId="16C9F012" w14:textId="77777777" w:rsidR="006A4456" w:rsidRDefault="006A4456">
            <w:pPr>
              <w:pStyle w:val="Body"/>
            </w:pPr>
          </w:p>
          <w:p w14:paraId="44EB6775" w14:textId="77777777" w:rsidR="00F404E2" w:rsidRDefault="00F404E2">
            <w:pPr>
              <w:pStyle w:val="Body"/>
            </w:pPr>
          </w:p>
          <w:p w14:paraId="371BAB53" w14:textId="77777777" w:rsidR="00F404E2" w:rsidRDefault="00F404E2">
            <w:pPr>
              <w:pStyle w:val="Body"/>
            </w:pPr>
          </w:p>
          <w:p w14:paraId="7A4D9429" w14:textId="77777777" w:rsidR="00F404E2" w:rsidRDefault="00F404E2">
            <w:pPr>
              <w:pStyle w:val="Body"/>
            </w:pPr>
          </w:p>
          <w:p w14:paraId="7EAAF8B0" w14:textId="77777777" w:rsidR="00F404E2" w:rsidRDefault="00F404E2">
            <w:pPr>
              <w:pStyle w:val="Body"/>
            </w:pPr>
          </w:p>
          <w:p w14:paraId="0761DE7B" w14:textId="77777777" w:rsidR="00F404E2" w:rsidRDefault="00F404E2">
            <w:pPr>
              <w:pStyle w:val="Body"/>
            </w:pPr>
          </w:p>
          <w:p w14:paraId="417F5F7E" w14:textId="77777777" w:rsidR="00F404E2" w:rsidRDefault="00F404E2">
            <w:pPr>
              <w:pStyle w:val="Body"/>
            </w:pPr>
          </w:p>
          <w:p w14:paraId="01B1A8CC" w14:textId="77777777" w:rsidR="00F404E2" w:rsidRDefault="00F404E2">
            <w:pPr>
              <w:pStyle w:val="Body"/>
            </w:pPr>
          </w:p>
          <w:p w14:paraId="3DBAACDB" w14:textId="77777777" w:rsidR="00F404E2" w:rsidRDefault="00F404E2">
            <w:pPr>
              <w:pStyle w:val="Body"/>
            </w:pPr>
          </w:p>
          <w:p w14:paraId="5B244DF2" w14:textId="77777777" w:rsidR="00F404E2" w:rsidRDefault="00F404E2">
            <w:pPr>
              <w:pStyle w:val="Body"/>
            </w:pPr>
          </w:p>
          <w:p w14:paraId="17F04189" w14:textId="77777777" w:rsidR="00F404E2" w:rsidRDefault="00F404E2">
            <w:pPr>
              <w:pStyle w:val="Body"/>
            </w:pPr>
          </w:p>
          <w:p w14:paraId="10960E89" w14:textId="77777777" w:rsidR="00F404E2" w:rsidRDefault="00F404E2">
            <w:pPr>
              <w:pStyle w:val="Body"/>
            </w:pPr>
          </w:p>
          <w:p w14:paraId="273E3230" w14:textId="770EDF36" w:rsidR="00F404E2" w:rsidRDefault="00F404E2">
            <w:pPr>
              <w:pStyle w:val="Body"/>
            </w:pPr>
          </w:p>
        </w:tc>
        <w:tc>
          <w:tcPr>
            <w:tcW w:w="4604" w:type="dxa"/>
            <w:shd w:val="clear" w:color="auto" w:fill="auto"/>
            <w:tcMar>
              <w:top w:w="80" w:type="dxa"/>
              <w:left w:w="80" w:type="dxa"/>
              <w:bottom w:w="80" w:type="dxa"/>
              <w:right w:w="80" w:type="dxa"/>
            </w:tcMar>
          </w:tcPr>
          <w:p w14:paraId="18182B77" w14:textId="48987C98" w:rsidR="006A4456" w:rsidRDefault="00874752">
            <w:pPr>
              <w:pStyle w:val="Body"/>
              <w:widowControl/>
              <w:numPr>
                <w:ilvl w:val="0"/>
                <w:numId w:val="33"/>
              </w:numPr>
              <w:spacing w:after="160"/>
            </w:pPr>
            <w:r>
              <w:rPr>
                <w:noProof/>
                <w14:textOutline w14:w="0" w14:cap="rnd" w14:cmpd="sng" w14:algn="ctr">
                  <w14:noFill/>
                  <w14:prstDash w14:val="solid"/>
                  <w14:bevel/>
                </w14:textOutline>
              </w:rPr>
              <w:lastRenderedPageBreak/>
              <mc:AlternateContent>
                <mc:Choice Requires="wps">
                  <w:drawing>
                    <wp:anchor distT="45720" distB="45720" distL="114300" distR="114300" simplePos="0" relativeHeight="251734016" behindDoc="0" locked="0" layoutInCell="1" allowOverlap="1" wp14:anchorId="52B122A5" wp14:editId="24753E11">
                      <wp:simplePos x="0" y="0"/>
                      <wp:positionH relativeFrom="column">
                        <wp:posOffset>5327015</wp:posOffset>
                      </wp:positionH>
                      <wp:positionV relativeFrom="page">
                        <wp:posOffset>7042150</wp:posOffset>
                      </wp:positionV>
                      <wp:extent cx="880110" cy="15875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2BFFC0C" w14:textId="7777777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122A5" id="Text Box 74" o:spid="_x0000_s1070" type="#_x0000_t202" style="position:absolute;left:0;text-align:left;margin-left:419.45pt;margin-top:554.5pt;width:69.3pt;height:1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E2BwIAAOwDAAAOAAAAZHJzL2Uyb0RvYy54bWysU9tu2zAMfR+wfxD0vtjOkC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" fillcolor="white [3212]" stroked="f">
                      <v:textbox inset="0,0,0,0">
                        <w:txbxContent>
                          <w:p w14:paraId="32BFFC0C" w14:textId="7777777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N</w:t>
                            </w:r>
                          </w:p>
                        </w:txbxContent>
                      </v:textbox>
                      <w10:wrap anchory="page"/>
                    </v:shape>
                  </w:pict>
                </mc:Fallback>
              </mc:AlternateContent>
            </w:r>
            <w:r w:rsidR="00D90392">
              <w:rPr>
                <w:rStyle w:val="None"/>
              </w:rPr>
              <w:t>Πιάστε απαλά μια πτυχή του δέρματος σας από το μηρό ή την κοιλιά και εισάγετε τη βελόνα απευθείας στο δέρμα σας (Εικόνα K).</w:t>
            </w:r>
          </w:p>
          <w:p w14:paraId="72482767" w14:textId="77777777" w:rsidR="006A4456" w:rsidRDefault="006A4456">
            <w:pPr>
              <w:pStyle w:val="Body"/>
            </w:pPr>
          </w:p>
        </w:tc>
        <w:tc>
          <w:tcPr>
            <w:tcW w:w="3134" w:type="dxa"/>
            <w:shd w:val="clear" w:color="auto" w:fill="auto"/>
            <w:tcMar>
              <w:top w:w="80" w:type="dxa"/>
              <w:left w:w="80" w:type="dxa"/>
              <w:bottom w:w="80" w:type="dxa"/>
              <w:right w:w="80" w:type="dxa"/>
            </w:tcMar>
          </w:tcPr>
          <w:p w14:paraId="551C9CF1" w14:textId="4C5C4E01" w:rsidR="006A4456" w:rsidRDefault="00FF1128">
            <w:pPr>
              <w:pStyle w:val="Body"/>
              <w:rPr>
                <w:rStyle w:val="None"/>
              </w:rPr>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25824" behindDoc="0" locked="0" layoutInCell="1" allowOverlap="1" wp14:anchorId="522998CE" wp14:editId="21098236">
                      <wp:simplePos x="0" y="0"/>
                      <wp:positionH relativeFrom="column">
                        <wp:posOffset>410210</wp:posOffset>
                      </wp:positionH>
                      <wp:positionV relativeFrom="page">
                        <wp:posOffset>69215</wp:posOffset>
                      </wp:positionV>
                      <wp:extent cx="979805" cy="27432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74320"/>
                              </a:xfrm>
                              <a:prstGeom prst="rect">
                                <a:avLst/>
                              </a:prstGeom>
                              <a:solidFill>
                                <a:schemeClr val="tx1"/>
                              </a:solidFill>
                              <a:ln w="9525">
                                <a:noFill/>
                                <a:miter lim="800000"/>
                                <a:headEnd/>
                                <a:tailEnd/>
                              </a:ln>
                            </wps:spPr>
                            <wps:txbx>
                              <w:txbxContent>
                                <w:p w14:paraId="0C161ECE" w14:textId="77777777" w:rsidR="00FF1128" w:rsidRPr="00C43505" w:rsidRDefault="00FF1128" w:rsidP="00FF1128">
                                  <w:pPr>
                                    <w:jc w:val="center"/>
                                    <w:rPr>
                                      <w:rFonts w:ascii="Arial" w:hAnsi="Arial" w:cs="Arial"/>
                                      <w:b/>
                                      <w:bCs/>
                                      <w:sz w:val="18"/>
                                      <w:szCs w:val="18"/>
                                    </w:rPr>
                                  </w:pPr>
                                  <w:r w:rsidRPr="00C22332">
                                    <w:rPr>
                                      <w:b/>
                                      <w:bCs/>
                                      <w:sz w:val="18"/>
                                      <w:szCs w:val="18"/>
                                      <w:lang w:val="el-GR"/>
                                    </w:rPr>
                                    <w:t>ΕΙΣΑΓΑΓΕΤΕ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998CE" id="Text Box 30" o:spid="_x0000_s1071" type="#_x0000_t202" style="position:absolute;margin-left:32.3pt;margin-top:5.45pt;width:77.15pt;height:21.6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" fillcolor="black [3213]" stroked="f">
                      <v:textbox inset="0,0,0,0">
                        <w:txbxContent>
                          <w:p w14:paraId="0C161ECE" w14:textId="77777777" w:rsidR="00FF1128" w:rsidRPr="00C43505" w:rsidRDefault="00FF1128" w:rsidP="00FF1128">
                            <w:pPr>
                              <w:jc w:val="center"/>
                              <w:rPr>
                                <w:rFonts w:ascii="Arial" w:hAnsi="Arial" w:cs="Arial"/>
                                <w:b/>
                                <w:bCs/>
                                <w:sz w:val="18"/>
                                <w:szCs w:val="18"/>
                              </w:rPr>
                            </w:pPr>
                            <w:r w:rsidRPr="00C22332">
                              <w:rPr>
                                <w:b/>
                                <w:bCs/>
                                <w:sz w:val="18"/>
                                <w:szCs w:val="18"/>
                                <w:lang w:val="el-GR"/>
                              </w:rPr>
                              <w:t>ΕΙΣΑΓΑΓΕΤΕ</w:t>
                            </w:r>
                          </w:p>
                        </w:txbxContent>
                      </v:textbox>
                      <w10:wrap anchory="page"/>
                    </v:shape>
                  </w:pict>
                </mc:Fallback>
              </mc:AlternateContent>
            </w:r>
            <w:r w:rsidR="00D90392">
              <w:rPr>
                <w:rStyle w:val="None"/>
              </w:rPr>
              <w:t xml:space="preserve">         </w:t>
            </w:r>
            <w:r w:rsidR="00D90392">
              <w:rPr>
                <w:rStyle w:val="None"/>
                <w:noProof/>
              </w:rPr>
              <w:drawing>
                <wp:anchor distT="0" distB="0" distL="114300" distR="114300" simplePos="0" relativeHeight="251698176" behindDoc="1" locked="0" layoutInCell="1" allowOverlap="1" wp14:anchorId="396FF81A" wp14:editId="750FA892">
                  <wp:simplePos x="0" y="0"/>
                  <wp:positionH relativeFrom="column">
                    <wp:posOffset>311150</wp:posOffset>
                  </wp:positionH>
                  <wp:positionV relativeFrom="page">
                    <wp:posOffset>6985</wp:posOffset>
                  </wp:positionV>
                  <wp:extent cx="1082040" cy="2286000"/>
                  <wp:effectExtent l="0" t="0" r="3810" b="0"/>
                  <wp:wrapTight wrapText="bothSides">
                    <wp:wrapPolygon edited="0">
                      <wp:start x="0" y="0"/>
                      <wp:lineTo x="0" y="21420"/>
                      <wp:lineTo x="21296" y="21420"/>
                      <wp:lineTo x="21296" y="0"/>
                      <wp:lineTo x="0" y="0"/>
                    </wp:wrapPolygon>
                  </wp:wrapTight>
                  <wp:docPr id="1073741871" name="officeArt object" descr="Picture 8"/>
                  <wp:cNvGraphicFramePr/>
                  <a:graphic xmlns:a="http://schemas.openxmlformats.org/drawingml/2006/main">
                    <a:graphicData uri="http://schemas.openxmlformats.org/drawingml/2006/picture">
                      <pic:pic xmlns:pic="http://schemas.openxmlformats.org/drawingml/2006/picture">
                        <pic:nvPicPr>
                          <pic:cNvPr id="1073741871" name="Picture 8" descr="Picture 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082040" cy="22860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45BDB393" w14:textId="047C47BF" w:rsidR="006A4456" w:rsidRDefault="00FF1128">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26848" behindDoc="0" locked="0" layoutInCell="1" allowOverlap="1" wp14:anchorId="52B122A5" wp14:editId="4F84C6BA">
                      <wp:simplePos x="0" y="0"/>
                      <wp:positionH relativeFrom="column">
                        <wp:posOffset>559435</wp:posOffset>
                      </wp:positionH>
                      <wp:positionV relativeFrom="page">
                        <wp:posOffset>2087880</wp:posOffset>
                      </wp:positionV>
                      <wp:extent cx="880110" cy="1587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377BE16" w14:textId="77777777" w:rsidR="00FF1128" w:rsidRPr="00780E90" w:rsidRDefault="00FF1128" w:rsidP="00FF1128">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122A5" id="Text Box 34" o:spid="_x0000_s1072" type="#_x0000_t202" style="position:absolute;margin-left:44.05pt;margin-top:164.4pt;width:69.3pt;height:1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Yo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" fillcolor="white [3212]" stroked="f">
                      <v:textbox inset="0,0,0,0">
                        <w:txbxContent>
                          <w:p w14:paraId="5377BE16" w14:textId="77777777" w:rsidR="00FF1128" w:rsidRPr="00780E90" w:rsidRDefault="00FF1128" w:rsidP="00FF1128">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K</w:t>
                            </w:r>
                          </w:p>
                        </w:txbxContent>
                      </v:textbox>
                      <w10:wrap anchory="page"/>
                    </v:shape>
                  </w:pict>
                </mc:Fallback>
              </mc:AlternateContent>
            </w:r>
          </w:p>
        </w:tc>
      </w:tr>
      <w:tr w:rsidR="006A4456" w14:paraId="3A2A2AD6" w14:textId="77777777" w:rsidTr="007B7AA3">
        <w:trPr>
          <w:trHeight w:val="3501"/>
        </w:trPr>
        <w:tc>
          <w:tcPr>
            <w:tcW w:w="1533" w:type="dxa"/>
            <w:vMerge/>
            <w:shd w:val="clear" w:color="auto" w:fill="auto"/>
          </w:tcPr>
          <w:p w14:paraId="006002C7" w14:textId="77777777" w:rsidR="006A4456" w:rsidRDefault="006A4456"/>
        </w:tc>
        <w:tc>
          <w:tcPr>
            <w:tcW w:w="4604" w:type="dxa"/>
            <w:shd w:val="clear" w:color="auto" w:fill="auto"/>
            <w:tcMar>
              <w:top w:w="80" w:type="dxa"/>
              <w:left w:w="724" w:type="dxa"/>
              <w:bottom w:w="80" w:type="dxa"/>
              <w:right w:w="80" w:type="dxa"/>
            </w:tcMar>
          </w:tcPr>
          <w:p w14:paraId="7E573859" w14:textId="4A5B5D4B" w:rsidR="006A4456" w:rsidRDefault="00D90392">
            <w:pPr>
              <w:pStyle w:val="Body"/>
              <w:ind w:left="644" w:hanging="426"/>
            </w:pPr>
            <w:r>
              <w:rPr>
                <w:rStyle w:val="None"/>
                <w:b/>
                <w:bCs/>
              </w:rPr>
              <w:t>B)</w:t>
            </w:r>
            <w:r>
              <w:rPr>
                <w:rStyle w:val="None"/>
              </w:rPr>
              <w:t xml:space="preserve">    Πιέστε το μαύρο έμβολο χορήγησης μέχρι να σταματήσει. (Εικόνα L).</w:t>
            </w:r>
          </w:p>
        </w:tc>
        <w:tc>
          <w:tcPr>
            <w:tcW w:w="3134" w:type="dxa"/>
            <w:shd w:val="clear" w:color="auto" w:fill="auto"/>
            <w:tcMar>
              <w:top w:w="80" w:type="dxa"/>
              <w:left w:w="80" w:type="dxa"/>
              <w:bottom w:w="80" w:type="dxa"/>
              <w:right w:w="80" w:type="dxa"/>
            </w:tcMar>
          </w:tcPr>
          <w:p w14:paraId="7319A70A" w14:textId="3120E0DF" w:rsidR="006A4456" w:rsidRDefault="00874752">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29920" behindDoc="0" locked="0" layoutInCell="1" allowOverlap="1" wp14:anchorId="53FA1FE8" wp14:editId="512FF1C6">
                      <wp:simplePos x="0" y="0"/>
                      <wp:positionH relativeFrom="column">
                        <wp:posOffset>335280</wp:posOffset>
                      </wp:positionH>
                      <wp:positionV relativeFrom="page">
                        <wp:posOffset>2324735</wp:posOffset>
                      </wp:positionV>
                      <wp:extent cx="963295" cy="287020"/>
                      <wp:effectExtent l="0" t="0" r="825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287020"/>
                              </a:xfrm>
                              <a:prstGeom prst="rect">
                                <a:avLst/>
                              </a:prstGeom>
                              <a:solidFill>
                                <a:schemeClr val="tx1"/>
                              </a:solidFill>
                              <a:ln w="9525">
                                <a:noFill/>
                                <a:miter lim="800000"/>
                                <a:headEnd/>
                                <a:tailEnd/>
                              </a:ln>
                            </wps:spPr>
                            <wps:txbx>
                              <w:txbxContent>
                                <w:p w14:paraId="351EC5F1" w14:textId="77777777" w:rsidR="00874752" w:rsidRPr="00780E90" w:rsidRDefault="00874752" w:rsidP="00874752">
                                  <w:pPr>
                                    <w:jc w:val="center"/>
                                    <w:rPr>
                                      <w:b/>
                                      <w:bCs/>
                                      <w:sz w:val="18"/>
                                      <w:szCs w:val="18"/>
                                    </w:rPr>
                                  </w:pPr>
                                  <w:r w:rsidRPr="00780E90">
                                    <w:rPr>
                                      <w:b/>
                                      <w:bCs/>
                                      <w:sz w:val="18"/>
                                      <w:szCs w:val="18"/>
                                      <w:lang w:val="el-GR"/>
                                    </w:rPr>
                                    <w:t>ΚΡΑΤΗΣΤΕ ΠΑΤΗΜΕΝΟ</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A1FE8" id="Text Box 44" o:spid="_x0000_s1073" type="#_x0000_t202" style="position:absolute;margin-left:26.4pt;margin-top:183.05pt;width:75.85pt;height:22.6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" fillcolor="black [3213]" stroked="f">
                      <v:textbox inset="0,0,0,0">
                        <w:txbxContent>
                          <w:p w14:paraId="351EC5F1" w14:textId="77777777" w:rsidR="00874752" w:rsidRPr="00780E90" w:rsidRDefault="00874752" w:rsidP="00874752">
                            <w:pPr>
                              <w:jc w:val="center"/>
                              <w:rPr>
                                <w:b/>
                                <w:bCs/>
                                <w:sz w:val="18"/>
                                <w:szCs w:val="18"/>
                              </w:rPr>
                            </w:pPr>
                            <w:r w:rsidRPr="00780E90">
                              <w:rPr>
                                <w:b/>
                                <w:bCs/>
                                <w:sz w:val="18"/>
                                <w:szCs w:val="18"/>
                                <w:lang w:val="el-GR"/>
                              </w:rPr>
                              <w:t>ΚΡΑΤΗΣΤΕ ΠΑΤΗΜΕΝΟ</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28896" behindDoc="0" locked="0" layoutInCell="1" allowOverlap="1" wp14:anchorId="52B122A5" wp14:editId="665BC324">
                      <wp:simplePos x="0" y="0"/>
                      <wp:positionH relativeFrom="column">
                        <wp:posOffset>504190</wp:posOffset>
                      </wp:positionH>
                      <wp:positionV relativeFrom="page">
                        <wp:posOffset>2063750</wp:posOffset>
                      </wp:positionV>
                      <wp:extent cx="880110" cy="15875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48349B0" w14:textId="7777777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122A5" id="Text Box 40" o:spid="_x0000_s1074" type="#_x0000_t202" style="position:absolute;margin-left:39.7pt;margin-top:162.5pt;width:69.3pt;height:1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ZM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" fillcolor="white [3212]" stroked="f">
                      <v:textbox inset="0,0,0,0">
                        <w:txbxContent>
                          <w:p w14:paraId="148349B0" w14:textId="7777777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L</w:t>
                            </w:r>
                          </w:p>
                        </w:txbxContent>
                      </v:textbox>
                      <w10:wrap anchory="page"/>
                    </v:shape>
                  </w:pict>
                </mc:Fallback>
              </mc:AlternateContent>
            </w:r>
            <w:r w:rsidR="00FF1128">
              <w:rPr>
                <w:b/>
                <w:bCs/>
                <w:noProof/>
                <w14:textOutline w14:w="0" w14:cap="rnd" w14:cmpd="sng" w14:algn="ctr">
                  <w14:noFill/>
                  <w14:prstDash w14:val="solid"/>
                  <w14:bevel/>
                </w14:textOutline>
              </w:rPr>
              <mc:AlternateContent>
                <mc:Choice Requires="wps">
                  <w:drawing>
                    <wp:anchor distT="45720" distB="45720" distL="114300" distR="114300" simplePos="0" relativeHeight="251727872" behindDoc="0" locked="0" layoutInCell="1" allowOverlap="1" wp14:anchorId="6A3DF570" wp14:editId="07BBB5FC">
                      <wp:simplePos x="0" y="0"/>
                      <wp:positionH relativeFrom="column">
                        <wp:posOffset>355600</wp:posOffset>
                      </wp:positionH>
                      <wp:positionV relativeFrom="page">
                        <wp:posOffset>75565</wp:posOffset>
                      </wp:positionV>
                      <wp:extent cx="979805" cy="23622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36220"/>
                              </a:xfrm>
                              <a:prstGeom prst="rect">
                                <a:avLst/>
                              </a:prstGeom>
                              <a:solidFill>
                                <a:schemeClr val="tx1"/>
                              </a:solidFill>
                              <a:ln w="9525">
                                <a:noFill/>
                                <a:miter lim="800000"/>
                                <a:headEnd/>
                                <a:tailEnd/>
                              </a:ln>
                            </wps:spPr>
                            <wps:txbx>
                              <w:txbxContent>
                                <w:p w14:paraId="654419FF" w14:textId="77777777" w:rsidR="00FF1128" w:rsidRPr="00780E90" w:rsidRDefault="00FF1128" w:rsidP="00FF1128">
                                  <w:pPr>
                                    <w:jc w:val="center"/>
                                    <w:rPr>
                                      <w:b/>
                                      <w:bCs/>
                                      <w:sz w:val="18"/>
                                      <w:szCs w:val="18"/>
                                    </w:rPr>
                                  </w:pPr>
                                  <w:r w:rsidRPr="00780E90">
                                    <w:rPr>
                                      <w:b/>
                                      <w:bCs/>
                                      <w:sz w:val="18"/>
                                      <w:szCs w:val="18"/>
                                      <w:lang w:val="el-GR"/>
                                    </w:rPr>
                                    <w:t>ΠΑΤΗΣΤΕ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DF570" id="Text Box 38" o:spid="_x0000_s1075" type="#_x0000_t202" style="position:absolute;margin-left:28pt;margin-top:5.95pt;width:77.15pt;height:18.6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" fillcolor="black [3213]" stroked="f">
                      <v:textbox inset="0,0,0,0">
                        <w:txbxContent>
                          <w:p w14:paraId="654419FF" w14:textId="77777777" w:rsidR="00FF1128" w:rsidRPr="00780E90" w:rsidRDefault="00FF1128" w:rsidP="00FF1128">
                            <w:pPr>
                              <w:jc w:val="center"/>
                              <w:rPr>
                                <w:b/>
                                <w:bCs/>
                                <w:sz w:val="18"/>
                                <w:szCs w:val="18"/>
                              </w:rPr>
                            </w:pPr>
                            <w:r w:rsidRPr="00780E90">
                              <w:rPr>
                                <w:b/>
                                <w:bCs/>
                                <w:sz w:val="18"/>
                                <w:szCs w:val="18"/>
                                <w:lang w:val="el-GR"/>
                              </w:rPr>
                              <w:t>ΠΑΤΗΣΤΕ</w:t>
                            </w:r>
                          </w:p>
                        </w:txbxContent>
                      </v:textbox>
                      <w10:wrap anchory="page"/>
                    </v:shape>
                  </w:pict>
                </mc:Fallback>
              </mc:AlternateContent>
            </w:r>
            <w:r w:rsidR="00F404E2" w:rsidRPr="00AC7BAB">
              <w:rPr>
                <w:rFonts w:eastAsia="Calibri"/>
                <w:noProof/>
              </w:rPr>
              <w:drawing>
                <wp:anchor distT="0" distB="0" distL="114300" distR="114300" simplePos="0" relativeHeight="251700224" behindDoc="1" locked="0" layoutInCell="1" allowOverlap="1" wp14:anchorId="5AC25C8B" wp14:editId="2AF080C5">
                  <wp:simplePos x="0" y="0"/>
                  <wp:positionH relativeFrom="column">
                    <wp:posOffset>309880</wp:posOffset>
                  </wp:positionH>
                  <wp:positionV relativeFrom="page">
                    <wp:posOffset>6985</wp:posOffset>
                  </wp:positionV>
                  <wp:extent cx="929640" cy="2217420"/>
                  <wp:effectExtent l="0" t="0" r="3810" b="0"/>
                  <wp:wrapTight wrapText="bothSides">
                    <wp:wrapPolygon edited="0">
                      <wp:start x="0" y="0"/>
                      <wp:lineTo x="0" y="21340"/>
                      <wp:lineTo x="21246" y="21340"/>
                      <wp:lineTo x="21246" y="0"/>
                      <wp:lineTo x="0" y="0"/>
                    </wp:wrapPolygon>
                  </wp:wrapTight>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05059"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9640" cy="2217420"/>
                          </a:xfrm>
                          <a:prstGeom prst="rect">
                            <a:avLst/>
                          </a:prstGeom>
                          <a:noFill/>
                          <a:ln>
                            <a:noFill/>
                          </a:ln>
                        </pic:spPr>
                      </pic:pic>
                    </a:graphicData>
                  </a:graphic>
                </wp:anchor>
              </w:drawing>
            </w:r>
            <w:r w:rsidR="00D90392">
              <w:rPr>
                <w:rStyle w:val="None"/>
              </w:rPr>
              <w:t xml:space="preserve">         </w:t>
            </w:r>
          </w:p>
        </w:tc>
      </w:tr>
      <w:tr w:rsidR="006A4456" w14:paraId="047C7047" w14:textId="77777777" w:rsidTr="007B7AA3">
        <w:trPr>
          <w:trHeight w:val="3432"/>
        </w:trPr>
        <w:tc>
          <w:tcPr>
            <w:tcW w:w="1533" w:type="dxa"/>
            <w:vMerge/>
            <w:shd w:val="clear" w:color="auto" w:fill="auto"/>
          </w:tcPr>
          <w:p w14:paraId="7EBA257C" w14:textId="77777777" w:rsidR="006A4456" w:rsidRDefault="006A4456"/>
        </w:tc>
        <w:tc>
          <w:tcPr>
            <w:tcW w:w="4604" w:type="dxa"/>
            <w:shd w:val="clear" w:color="auto" w:fill="auto"/>
            <w:tcMar>
              <w:top w:w="80" w:type="dxa"/>
              <w:left w:w="724" w:type="dxa"/>
              <w:bottom w:w="80" w:type="dxa"/>
              <w:right w:w="80" w:type="dxa"/>
            </w:tcMar>
          </w:tcPr>
          <w:p w14:paraId="463D0CC5" w14:textId="77777777" w:rsidR="006A4456" w:rsidRDefault="00D90392">
            <w:pPr>
              <w:pStyle w:val="Body"/>
              <w:ind w:left="644" w:hanging="425"/>
              <w:rPr>
                <w:rStyle w:val="None"/>
              </w:rPr>
            </w:pPr>
            <w:r>
              <w:rPr>
                <w:rStyle w:val="None"/>
                <w:b/>
                <w:bCs/>
              </w:rPr>
              <w:t>Γ)</w:t>
            </w:r>
            <w:r>
              <w:rPr>
                <w:rStyle w:val="None"/>
              </w:rPr>
              <w:t xml:space="preserve">    Κρατήστε το πατημένο και </w:t>
            </w:r>
            <w:r>
              <w:rPr>
                <w:rStyle w:val="None"/>
              </w:rPr>
              <w:br/>
            </w:r>
            <w:r>
              <w:rPr>
                <w:rStyle w:val="None"/>
                <w:b/>
                <w:bCs/>
              </w:rPr>
              <w:t>μετρήστε α-ρ-γ-ά</w:t>
            </w:r>
            <w:r>
              <w:rPr>
                <w:rStyle w:val="None"/>
              </w:rPr>
              <w:t xml:space="preserve"> </w:t>
            </w:r>
            <w:r>
              <w:rPr>
                <w:rStyle w:val="None"/>
                <w:b/>
                <w:bCs/>
              </w:rPr>
              <w:t>έως το 5</w:t>
            </w:r>
            <w:r>
              <w:rPr>
                <w:rStyle w:val="None"/>
              </w:rPr>
              <w:t xml:space="preserve"> για να σιγουρευτείτε οτι έχει χορηγηθεί η πλήρης δόση (Εικόνα  M). Μπορεί να μη δείτε το μαύρο έμβολο χορήγησης να κινείται. Για να επιβεβαιώσετε ότι η δόση σας έχει χορηγηθεί, βλ. Βήμα 8 «Επιβεβαίωση της δόσης».</w:t>
            </w:r>
          </w:p>
          <w:p w14:paraId="2F1FABD2" w14:textId="0666F216" w:rsidR="006A4456" w:rsidRDefault="006A4456">
            <w:pPr>
              <w:pStyle w:val="Body"/>
            </w:pPr>
          </w:p>
        </w:tc>
        <w:tc>
          <w:tcPr>
            <w:tcW w:w="3134" w:type="dxa"/>
            <w:shd w:val="clear" w:color="auto" w:fill="auto"/>
            <w:tcMar>
              <w:top w:w="80" w:type="dxa"/>
              <w:left w:w="80" w:type="dxa"/>
              <w:bottom w:w="80" w:type="dxa"/>
              <w:right w:w="80" w:type="dxa"/>
            </w:tcMar>
          </w:tcPr>
          <w:p w14:paraId="6D0F715A" w14:textId="716F834E" w:rsidR="006A4456" w:rsidRDefault="00874752">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31968" behindDoc="0" locked="0" layoutInCell="1" allowOverlap="1" wp14:anchorId="67C3E58A" wp14:editId="1EA1C4B7">
                      <wp:simplePos x="0" y="0"/>
                      <wp:positionH relativeFrom="column">
                        <wp:posOffset>509270</wp:posOffset>
                      </wp:positionH>
                      <wp:positionV relativeFrom="page">
                        <wp:posOffset>1878965</wp:posOffset>
                      </wp:positionV>
                      <wp:extent cx="880110" cy="15875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883EADC" w14:textId="26B0F0E0"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3E58A" id="Text Box 60" o:spid="_x0000_s1076" type="#_x0000_t202" style="position:absolute;margin-left:40.1pt;margin-top:147.95pt;width:69.3pt;height:1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bg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" fillcolor="white [3212]" stroked="f">
                      <v:textbox inset="0,0,0,0">
                        <w:txbxContent>
                          <w:p w14:paraId="7883EADC" w14:textId="26B0F0E0"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M</w:t>
                            </w:r>
                          </w:p>
                        </w:txbxContent>
                      </v:textbox>
                      <w10:wrap anchory="page"/>
                    </v:shape>
                  </w:pict>
                </mc:Fallback>
              </mc:AlternateContent>
            </w:r>
            <w:r w:rsidR="00D90392">
              <w:rPr>
                <w:rStyle w:val="None"/>
              </w:rPr>
              <w:t xml:space="preserve">    </w:t>
            </w:r>
            <w:r w:rsidR="00D90392">
              <w:rPr>
                <w:rStyle w:val="None"/>
                <w:noProof/>
              </w:rPr>
              <w:drawing>
                <wp:anchor distT="0" distB="0" distL="114300" distR="114300" simplePos="0" relativeHeight="251701248" behindDoc="0" locked="0" layoutInCell="1" allowOverlap="1" wp14:anchorId="3746C02B" wp14:editId="776A9EEB">
                  <wp:simplePos x="0" y="0"/>
                  <wp:positionH relativeFrom="column">
                    <wp:posOffset>135890</wp:posOffset>
                  </wp:positionH>
                  <wp:positionV relativeFrom="page">
                    <wp:posOffset>0</wp:posOffset>
                  </wp:positionV>
                  <wp:extent cx="1249680" cy="1996440"/>
                  <wp:effectExtent l="0" t="0" r="7620" b="3810"/>
                  <wp:wrapTopAndBottom/>
                  <wp:docPr id="1073741872" name="officeArt object" descr="Picture 11"/>
                  <wp:cNvGraphicFramePr/>
                  <a:graphic xmlns:a="http://schemas.openxmlformats.org/drawingml/2006/main">
                    <a:graphicData uri="http://schemas.openxmlformats.org/drawingml/2006/picture">
                      <pic:pic xmlns:pic="http://schemas.openxmlformats.org/drawingml/2006/picture">
                        <pic:nvPicPr>
                          <pic:cNvPr id="1073741872" name="Picture 11" descr="Picture 1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249680" cy="199644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r w:rsidR="006A4456" w14:paraId="6843FC4C" w14:textId="77777777" w:rsidTr="007B7AA3">
        <w:trPr>
          <w:trHeight w:val="3145"/>
        </w:trPr>
        <w:tc>
          <w:tcPr>
            <w:tcW w:w="1533" w:type="dxa"/>
            <w:vMerge/>
            <w:shd w:val="clear" w:color="auto" w:fill="auto"/>
          </w:tcPr>
          <w:p w14:paraId="34EBFA88" w14:textId="77777777" w:rsidR="006A4456" w:rsidRDefault="006A4456"/>
        </w:tc>
        <w:tc>
          <w:tcPr>
            <w:tcW w:w="4604" w:type="dxa"/>
            <w:shd w:val="clear" w:color="auto" w:fill="auto"/>
            <w:tcMar>
              <w:top w:w="80" w:type="dxa"/>
              <w:left w:w="724" w:type="dxa"/>
              <w:bottom w:w="80" w:type="dxa"/>
              <w:right w:w="80" w:type="dxa"/>
            </w:tcMar>
          </w:tcPr>
          <w:p w14:paraId="5BF709B9" w14:textId="5099E1A5" w:rsidR="006A4456" w:rsidRDefault="00D90392">
            <w:pPr>
              <w:pStyle w:val="Body"/>
              <w:ind w:left="644" w:hanging="425"/>
              <w:rPr>
                <w:rStyle w:val="None"/>
              </w:rPr>
            </w:pPr>
            <w:r>
              <w:rPr>
                <w:rStyle w:val="None"/>
                <w:b/>
                <w:bCs/>
              </w:rPr>
              <w:t>Δ)</w:t>
            </w:r>
            <w:r>
              <w:rPr>
                <w:rStyle w:val="None"/>
              </w:rPr>
              <w:t xml:space="preserve">    Κατόπιν απομακρύνετε τη βελόνα από το δέρμα (Εικόνα  N). Μόλις απομακρύνετε τη βελόνα από το δέρμα σας, απομακρύνετε τον αντίχειρά σας από το μαύρο έμβολο χορήγησης.</w:t>
            </w:r>
          </w:p>
          <w:p w14:paraId="2F3CE1A3" w14:textId="77777777" w:rsidR="006A4456" w:rsidRDefault="00D90392">
            <w:pPr>
              <w:pStyle w:val="Body"/>
            </w:pPr>
            <w:r>
              <w:rPr>
                <w:rStyle w:val="None"/>
                <w:b/>
                <w:bCs/>
              </w:rPr>
              <w:t xml:space="preserve"> </w:t>
            </w:r>
          </w:p>
        </w:tc>
        <w:tc>
          <w:tcPr>
            <w:tcW w:w="3134" w:type="dxa"/>
            <w:shd w:val="clear" w:color="auto" w:fill="auto"/>
            <w:tcMar>
              <w:top w:w="80" w:type="dxa"/>
              <w:left w:w="80" w:type="dxa"/>
              <w:bottom w:w="80" w:type="dxa"/>
              <w:right w:w="80" w:type="dxa"/>
            </w:tcMar>
          </w:tcPr>
          <w:p w14:paraId="4DA9057A" w14:textId="3661ED4A" w:rsidR="006A4456" w:rsidRDefault="00874752">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36064" behindDoc="0" locked="0" layoutInCell="1" allowOverlap="1" wp14:anchorId="564A41D1" wp14:editId="57E74F55">
                      <wp:simplePos x="0" y="0"/>
                      <wp:positionH relativeFrom="column">
                        <wp:posOffset>513080</wp:posOffset>
                      </wp:positionH>
                      <wp:positionV relativeFrom="page">
                        <wp:posOffset>1845945</wp:posOffset>
                      </wp:positionV>
                      <wp:extent cx="880110" cy="15875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6C00AC8" w14:textId="6D157C5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A41D1" id="Text Box 76" o:spid="_x0000_s1077" type="#_x0000_t202" style="position:absolute;margin-left:40.4pt;margin-top:145.35pt;width:69.3pt;height:1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ZbBwIAAOwDAAAOAAAAZHJzL2Uyb0RvYy54bWysU9tu2zAMfR+wfxD0vtgOli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" fillcolor="white [3212]" stroked="f">
                      <v:textbox inset="0,0,0,0">
                        <w:txbxContent>
                          <w:p w14:paraId="16C00AC8" w14:textId="6D157C57"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N</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32992" behindDoc="0" locked="0" layoutInCell="1" allowOverlap="1" wp14:anchorId="58856C03" wp14:editId="21F72694">
                      <wp:simplePos x="0" y="0"/>
                      <wp:positionH relativeFrom="column">
                        <wp:posOffset>265430</wp:posOffset>
                      </wp:positionH>
                      <wp:positionV relativeFrom="page">
                        <wp:posOffset>-2540</wp:posOffset>
                      </wp:positionV>
                      <wp:extent cx="979170" cy="23558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2DEC3B47" w14:textId="77777777" w:rsidR="00874752" w:rsidRPr="00780E90" w:rsidRDefault="00874752" w:rsidP="00874752">
                                  <w:pPr>
                                    <w:jc w:val="center"/>
                                    <w:rPr>
                                      <w:b/>
                                      <w:bCs/>
                                      <w:sz w:val="18"/>
                                      <w:szCs w:val="18"/>
                                    </w:rPr>
                                  </w:pPr>
                                  <w:r w:rsidRPr="00780E90">
                                    <w:rPr>
                                      <w:b/>
                                      <w:bCs/>
                                      <w:sz w:val="18"/>
                                      <w:szCs w:val="18"/>
                                      <w:lang w:val="el-GR"/>
                                    </w:rPr>
                                    <w:t>ΑΝΑΣΗΚΩΣΤΕ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56C03" id="Text Box 69" o:spid="_x0000_s1078" type="#_x0000_t202" style="position:absolute;margin-left:20.9pt;margin-top:-.2pt;width:77.1pt;height:18.5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" fillcolor="black [3213]" stroked="f">
                      <v:textbox inset="0,0,0,0">
                        <w:txbxContent>
                          <w:p w14:paraId="2DEC3B47" w14:textId="77777777" w:rsidR="00874752" w:rsidRPr="00780E90" w:rsidRDefault="00874752" w:rsidP="00874752">
                            <w:pPr>
                              <w:jc w:val="center"/>
                              <w:rPr>
                                <w:b/>
                                <w:bCs/>
                                <w:sz w:val="18"/>
                                <w:szCs w:val="18"/>
                              </w:rPr>
                            </w:pPr>
                            <w:r w:rsidRPr="00780E90">
                              <w:rPr>
                                <w:b/>
                                <w:bCs/>
                                <w:sz w:val="18"/>
                                <w:szCs w:val="18"/>
                                <w:lang w:val="el-GR"/>
                              </w:rPr>
                              <w:t>ΑΝΑΣΗΚΩΣΤΕ</w:t>
                            </w:r>
                          </w:p>
                        </w:txbxContent>
                      </v:textbox>
                      <w10:wrap anchory="page"/>
                    </v:shape>
                  </w:pict>
                </mc:Fallback>
              </mc:AlternateContent>
            </w:r>
            <w:r w:rsidR="00D90392">
              <w:rPr>
                <w:rStyle w:val="None"/>
              </w:rPr>
              <w:t xml:space="preserve">       </w:t>
            </w:r>
            <w:r w:rsidR="00D90392">
              <w:rPr>
                <w:rStyle w:val="None"/>
                <w:noProof/>
              </w:rPr>
              <w:drawing>
                <wp:anchor distT="0" distB="0" distL="114300" distR="114300" simplePos="0" relativeHeight="251702272" behindDoc="1" locked="0" layoutInCell="1" allowOverlap="1" wp14:anchorId="2D73435D" wp14:editId="6E626A35">
                  <wp:simplePos x="0" y="0"/>
                  <wp:positionH relativeFrom="column">
                    <wp:posOffset>242570</wp:posOffset>
                  </wp:positionH>
                  <wp:positionV relativeFrom="page">
                    <wp:posOffset>0</wp:posOffset>
                  </wp:positionV>
                  <wp:extent cx="876300" cy="1958340"/>
                  <wp:effectExtent l="0" t="0" r="0" b="3810"/>
                  <wp:wrapTight wrapText="bothSides">
                    <wp:wrapPolygon edited="0">
                      <wp:start x="0" y="0"/>
                      <wp:lineTo x="0" y="21432"/>
                      <wp:lineTo x="21130" y="21432"/>
                      <wp:lineTo x="21130" y="0"/>
                      <wp:lineTo x="0" y="0"/>
                    </wp:wrapPolygon>
                  </wp:wrapTight>
                  <wp:docPr id="1073741873" name="officeArt object" descr="Picture 12"/>
                  <wp:cNvGraphicFramePr/>
                  <a:graphic xmlns:a="http://schemas.openxmlformats.org/drawingml/2006/main">
                    <a:graphicData uri="http://schemas.openxmlformats.org/drawingml/2006/picture">
                      <pic:pic xmlns:pic="http://schemas.openxmlformats.org/drawingml/2006/picture">
                        <pic:nvPicPr>
                          <pic:cNvPr id="1073741873" name="Picture 12" descr="Picture 1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876300" cy="195834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bl>
    <w:p w14:paraId="23D933BA" w14:textId="77777777" w:rsidR="006A4456" w:rsidRDefault="006A4456">
      <w:pPr>
        <w:pStyle w:val="Body"/>
        <w:rPr>
          <w:rStyle w:val="None"/>
          <w:b/>
          <w:bCs/>
        </w:rPr>
      </w:pPr>
    </w:p>
    <w:p w14:paraId="5DE508CB" w14:textId="77777777" w:rsidR="00790459" w:rsidRPr="00B82722" w:rsidRDefault="00790459" w:rsidP="00790459">
      <w:pPr>
        <w:adjustRightInd w:val="0"/>
        <w:ind w:right="-1"/>
        <w:rPr>
          <w:b/>
          <w:noProof/>
          <w:lang w:val="el-GR"/>
        </w:rPr>
      </w:pPr>
      <w:r w:rsidRPr="00790459">
        <w:rPr>
          <w:b/>
          <w:noProof/>
          <w:sz w:val="22"/>
          <w:szCs w:val="22"/>
          <w:lang w:val="el-GR"/>
        </w:rPr>
        <w:t>Μετά την ολοκλήρωση της ένεσης</w:t>
      </w:r>
    </w:p>
    <w:p w14:paraId="368F4C4E" w14:textId="77777777" w:rsidR="00790459" w:rsidRPr="00B82722" w:rsidRDefault="00790459" w:rsidP="00790459">
      <w:pPr>
        <w:adjustRightInd w:val="0"/>
        <w:ind w:right="-1"/>
        <w:rPr>
          <w:b/>
          <w:noProof/>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786"/>
        <w:gridCol w:w="3581"/>
      </w:tblGrid>
      <w:tr w:rsidR="00790459" w:rsidRPr="00DE5C39" w14:paraId="7647A9F4" w14:textId="77777777" w:rsidTr="009736C3">
        <w:tc>
          <w:tcPr>
            <w:tcW w:w="941" w:type="pct"/>
            <w:tcBorders>
              <w:top w:val="single" w:sz="4" w:space="0" w:color="auto"/>
              <w:left w:val="single" w:sz="4" w:space="0" w:color="auto"/>
              <w:bottom w:val="single" w:sz="4" w:space="0" w:color="auto"/>
              <w:right w:val="nil"/>
            </w:tcBorders>
            <w:shd w:val="clear" w:color="auto" w:fill="auto"/>
          </w:tcPr>
          <w:p w14:paraId="326F3024" w14:textId="77777777" w:rsidR="00790459" w:rsidRPr="00790459" w:rsidRDefault="00790459" w:rsidP="009736C3">
            <w:pPr>
              <w:adjustRightInd w:val="0"/>
              <w:ind w:right="-1"/>
              <w:rPr>
                <w:b/>
                <w:noProof/>
                <w:sz w:val="22"/>
                <w:szCs w:val="22"/>
                <w:lang w:val="el-GR"/>
              </w:rPr>
            </w:pPr>
            <w:r w:rsidRPr="00790459">
              <w:rPr>
                <w:b/>
                <w:noProof/>
                <w:sz w:val="22"/>
                <w:szCs w:val="22"/>
                <w:lang w:val="el-GR"/>
              </w:rPr>
              <w:t>Βήμα 8</w:t>
            </w:r>
          </w:p>
          <w:p w14:paraId="6E96ACD1" w14:textId="77777777" w:rsidR="00790459" w:rsidRPr="00790459" w:rsidRDefault="00790459" w:rsidP="009736C3">
            <w:pPr>
              <w:adjustRightInd w:val="0"/>
              <w:ind w:right="-1"/>
              <w:rPr>
                <w:b/>
                <w:noProof/>
                <w:sz w:val="22"/>
                <w:szCs w:val="22"/>
                <w:lang w:val="el-GR"/>
              </w:rPr>
            </w:pPr>
            <w:r w:rsidRPr="00790459">
              <w:rPr>
                <w:b/>
                <w:noProof/>
                <w:sz w:val="22"/>
                <w:szCs w:val="22"/>
                <w:lang w:val="el-GR"/>
              </w:rPr>
              <w:t>Επιβεβαίωση της δόσης</w:t>
            </w:r>
          </w:p>
          <w:p w14:paraId="2570C2AB" w14:textId="77777777" w:rsidR="00790459" w:rsidRPr="00790459" w:rsidRDefault="00790459" w:rsidP="009736C3">
            <w:pPr>
              <w:adjustRightInd w:val="0"/>
              <w:ind w:right="-1"/>
              <w:rPr>
                <w:b/>
                <w:noProof/>
                <w:sz w:val="22"/>
                <w:szCs w:val="22"/>
                <w:lang w:val="el-GR"/>
              </w:rPr>
            </w:pPr>
          </w:p>
        </w:tc>
        <w:tc>
          <w:tcPr>
            <w:tcW w:w="2086" w:type="pct"/>
            <w:tcBorders>
              <w:top w:val="single" w:sz="4" w:space="0" w:color="auto"/>
              <w:left w:val="nil"/>
              <w:bottom w:val="single" w:sz="4" w:space="0" w:color="auto"/>
              <w:right w:val="nil"/>
            </w:tcBorders>
            <w:shd w:val="clear" w:color="auto" w:fill="auto"/>
          </w:tcPr>
          <w:p w14:paraId="71E8CD98" w14:textId="77777777" w:rsidR="00790459" w:rsidRPr="00790459" w:rsidRDefault="00790459" w:rsidP="009736C3">
            <w:pPr>
              <w:adjustRightInd w:val="0"/>
              <w:ind w:right="-1"/>
              <w:rPr>
                <w:rFonts w:eastAsia="SimSun"/>
                <w:sz w:val="22"/>
                <w:szCs w:val="22"/>
                <w:lang w:val="el-GR"/>
              </w:rPr>
            </w:pPr>
            <w:r w:rsidRPr="00790459">
              <w:rPr>
                <w:b/>
                <w:sz w:val="22"/>
                <w:szCs w:val="22"/>
                <w:lang w:val="el-GR"/>
              </w:rPr>
              <w:t>Ελέγξτε</w:t>
            </w:r>
            <w:r w:rsidRPr="00790459">
              <w:rPr>
                <w:sz w:val="22"/>
                <w:szCs w:val="22"/>
                <w:lang w:val="el-GR"/>
              </w:rPr>
              <w:t xml:space="preserve"> για να βεβαιωθείτε ότι το μαύρο έμβολο χορήγησης έχει πιεστεί πλήρως. Το παράθυρο οδηγιών θα δείξει ένα βελάκι </w:t>
            </w:r>
            <w:r w:rsidRPr="00790459">
              <w:rPr>
                <w:b/>
                <w:sz w:val="22"/>
                <w:szCs w:val="22"/>
                <w:lang w:val="el-GR"/>
              </w:rPr>
              <w:t>στραμμένο ΠΡΟΣ το μαύρο έμβολο</w:t>
            </w:r>
            <w:r w:rsidRPr="00790459">
              <w:rPr>
                <w:sz w:val="22"/>
                <w:szCs w:val="22"/>
                <w:lang w:val="el-GR"/>
              </w:rPr>
              <w:t xml:space="preserve">. </w:t>
            </w:r>
          </w:p>
          <w:p w14:paraId="0B243842" w14:textId="77777777" w:rsidR="00790459" w:rsidRPr="00790459" w:rsidRDefault="00790459" w:rsidP="009736C3">
            <w:pPr>
              <w:adjustRightInd w:val="0"/>
              <w:ind w:right="-1"/>
              <w:rPr>
                <w:rFonts w:eastAsia="SimSun"/>
                <w:sz w:val="22"/>
                <w:szCs w:val="22"/>
                <w:lang w:val="el-GR"/>
              </w:rPr>
            </w:pPr>
          </w:p>
          <w:p w14:paraId="078EEF28" w14:textId="77777777" w:rsidR="00790459" w:rsidRPr="00790459" w:rsidRDefault="00790459" w:rsidP="009736C3">
            <w:pPr>
              <w:adjustRightInd w:val="0"/>
              <w:ind w:right="-1"/>
              <w:rPr>
                <w:rFonts w:eastAsia="SimSun"/>
                <w:sz w:val="22"/>
                <w:szCs w:val="22"/>
                <w:lang w:val="el-GR"/>
              </w:rPr>
            </w:pPr>
            <w:r w:rsidRPr="00790459">
              <w:rPr>
                <w:sz w:val="22"/>
                <w:szCs w:val="22"/>
                <w:lang w:val="el-GR"/>
              </w:rPr>
              <w:t>Εάν ο κίτρινος κορμός του εμβόλου δεν φαίνεται, αυτό σημαίνει ότι έχετε ολοκληρώσει σωστά τα βήματα της ένεσης. (Εικόνα O)</w:t>
            </w:r>
          </w:p>
          <w:p w14:paraId="11798755" w14:textId="77777777" w:rsidR="00790459" w:rsidRPr="00790459" w:rsidRDefault="00790459" w:rsidP="009736C3">
            <w:pPr>
              <w:adjustRightInd w:val="0"/>
              <w:ind w:right="-1"/>
              <w:rPr>
                <w:b/>
                <w:noProof/>
                <w:sz w:val="22"/>
                <w:szCs w:val="22"/>
                <w:lang w:val="el-GR"/>
              </w:rPr>
            </w:pPr>
          </w:p>
          <w:p w14:paraId="7E498B63" w14:textId="77777777" w:rsidR="00790459" w:rsidRPr="00790459" w:rsidRDefault="00790459" w:rsidP="009736C3">
            <w:pPr>
              <w:adjustRightInd w:val="0"/>
              <w:ind w:right="-1"/>
              <w:jc w:val="center"/>
              <w:rPr>
                <w:b/>
                <w:noProof/>
                <w:sz w:val="22"/>
                <w:szCs w:val="22"/>
                <w:lang w:val="el-GR"/>
              </w:rPr>
            </w:pPr>
            <w:r w:rsidRPr="00790459">
              <w:rPr>
                <w:b/>
                <w:noProof/>
                <w:sz w:val="22"/>
                <w:szCs w:val="22"/>
                <w:lang w:val="el-GR"/>
              </w:rPr>
              <w:t>Σημαντικό</w:t>
            </w:r>
          </w:p>
          <w:p w14:paraId="6675480D" w14:textId="77777777" w:rsidR="00790459" w:rsidRPr="00790459" w:rsidRDefault="00790459" w:rsidP="009736C3">
            <w:pPr>
              <w:adjustRightInd w:val="0"/>
              <w:ind w:right="-1"/>
              <w:rPr>
                <w:rFonts w:eastAsia="SimSun"/>
                <w:sz w:val="22"/>
                <w:szCs w:val="22"/>
                <w:lang w:val="el-GR"/>
              </w:rPr>
            </w:pPr>
            <w:r w:rsidRPr="00790459">
              <w:rPr>
                <w:b/>
                <w:sz w:val="22"/>
                <w:szCs w:val="22"/>
                <w:lang w:val="el-GR"/>
              </w:rPr>
              <w:lastRenderedPageBreak/>
              <w:t>ΔΕΝ</w:t>
            </w:r>
            <w:r w:rsidRPr="00790459">
              <w:rPr>
                <w:sz w:val="22"/>
                <w:szCs w:val="22"/>
                <w:lang w:val="el-GR"/>
              </w:rPr>
              <w:t xml:space="preserve"> πρέπει να βλέπετε καθόλου τον κίτρινο κορμό του εμβόλου. Εάν το βλέπετε και έχετε ήδη χορηγήσει το φάρμακο, </w:t>
            </w:r>
            <w:r w:rsidRPr="00790459">
              <w:rPr>
                <w:b/>
                <w:sz w:val="22"/>
                <w:szCs w:val="22"/>
                <w:lang w:val="el-GR"/>
              </w:rPr>
              <w:t>ΜΗΝ</w:t>
            </w:r>
            <w:r w:rsidRPr="00790459">
              <w:rPr>
                <w:sz w:val="22"/>
                <w:szCs w:val="22"/>
                <w:lang w:val="el-GR"/>
              </w:rPr>
              <w:t xml:space="preserve"> χορηγήσετε δόση για δεύτερη φορά την ίδια μέρα.</w:t>
            </w:r>
          </w:p>
          <w:p w14:paraId="3C5A1AED" w14:textId="77777777" w:rsidR="00790459" w:rsidRPr="00790459" w:rsidRDefault="00790459" w:rsidP="009736C3">
            <w:pPr>
              <w:adjustRightInd w:val="0"/>
              <w:spacing w:before="100" w:beforeAutospacing="1" w:after="100" w:afterAutospacing="1"/>
              <w:ind w:right="-1"/>
              <w:rPr>
                <w:b/>
                <w:noProof/>
                <w:sz w:val="22"/>
                <w:szCs w:val="22"/>
                <w:lang w:val="el-GR"/>
              </w:rPr>
            </w:pPr>
            <w:r w:rsidRPr="00790459">
              <w:rPr>
                <w:sz w:val="22"/>
                <w:szCs w:val="22"/>
                <w:lang w:val="el-GR"/>
              </w:rPr>
              <w:t xml:space="preserve">Αντί αυτού </w:t>
            </w:r>
            <w:r w:rsidRPr="00790459">
              <w:rPr>
                <w:b/>
                <w:sz w:val="22"/>
                <w:szCs w:val="22"/>
                <w:lang w:val="el-GR"/>
              </w:rPr>
              <w:t xml:space="preserve">ΠΡΕΠΕΙ να επαναρυθμίσετε την πένα. </w:t>
            </w:r>
            <w:r w:rsidRPr="00790459">
              <w:rPr>
                <w:sz w:val="22"/>
                <w:szCs w:val="22"/>
                <w:lang w:val="el-GR"/>
              </w:rPr>
              <w:t>Μεταβείτε</w:t>
            </w:r>
            <w:r w:rsidRPr="00790459">
              <w:rPr>
                <w:b/>
                <w:sz w:val="22"/>
                <w:szCs w:val="22"/>
                <w:lang w:val="el-GR"/>
              </w:rPr>
              <w:t xml:space="preserve"> </w:t>
            </w:r>
            <w:r w:rsidRPr="00790459">
              <w:rPr>
                <w:sz w:val="22"/>
                <w:szCs w:val="22"/>
                <w:lang w:val="el-GR"/>
              </w:rPr>
              <w:t xml:space="preserve">στην ενότητα </w:t>
            </w:r>
            <w:r w:rsidRPr="00790459">
              <w:rPr>
                <w:i/>
                <w:sz w:val="22"/>
                <w:szCs w:val="22"/>
                <w:lang w:val="el-GR"/>
              </w:rPr>
              <w:t>Αντιμετώπιση προβλημάτων Πρόβλημα A</w:t>
            </w:r>
          </w:p>
        </w:tc>
        <w:tc>
          <w:tcPr>
            <w:tcW w:w="1973" w:type="pct"/>
            <w:tcBorders>
              <w:top w:val="single" w:sz="4" w:space="0" w:color="auto"/>
              <w:left w:val="nil"/>
              <w:bottom w:val="single" w:sz="4" w:space="0" w:color="auto"/>
              <w:right w:val="single" w:sz="4" w:space="0" w:color="auto"/>
            </w:tcBorders>
            <w:shd w:val="clear" w:color="auto" w:fill="auto"/>
          </w:tcPr>
          <w:p w14:paraId="67C7C7C4" w14:textId="31648D54" w:rsidR="00790459" w:rsidRPr="00B82722" w:rsidRDefault="00874752" w:rsidP="009736C3">
            <w:pPr>
              <w:adjustRightInd w:val="0"/>
              <w:spacing w:before="100" w:beforeAutospacing="1" w:after="100" w:afterAutospacing="1"/>
              <w:ind w:right="-1"/>
              <w:rPr>
                <w:b/>
                <w:noProof/>
                <w:lang w:val="el-GR"/>
              </w:rPr>
            </w:pPr>
            <w:r>
              <w:rPr>
                <w:b/>
                <w:bCs/>
                <w:noProof/>
              </w:rPr>
              <w:lastRenderedPageBreak/>
              <mc:AlternateContent>
                <mc:Choice Requires="wps">
                  <w:drawing>
                    <wp:anchor distT="45720" distB="45720" distL="114300" distR="114300" simplePos="0" relativeHeight="251738112" behindDoc="0" locked="0" layoutInCell="1" allowOverlap="1" wp14:anchorId="798E9CD7" wp14:editId="6C20FE98">
                      <wp:simplePos x="0" y="0"/>
                      <wp:positionH relativeFrom="column">
                        <wp:posOffset>414655</wp:posOffset>
                      </wp:positionH>
                      <wp:positionV relativeFrom="page">
                        <wp:posOffset>1208405</wp:posOffset>
                      </wp:positionV>
                      <wp:extent cx="880110" cy="15875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A98854A" w14:textId="6C5013EF"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E9CD7" id="Text Box 77" o:spid="_x0000_s1079" type="#_x0000_t202" style="position:absolute;margin-left:32.65pt;margin-top:95.15pt;width:69.3pt;height:1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e8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" fillcolor="white [3212]" stroked="f">
                      <v:textbox inset="0,0,0,0">
                        <w:txbxContent>
                          <w:p w14:paraId="1A98854A" w14:textId="6C5013EF"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O</w:t>
                            </w:r>
                          </w:p>
                        </w:txbxContent>
                      </v:textbox>
                      <w10:wrap anchory="page"/>
                    </v:shape>
                  </w:pict>
                </mc:Fallback>
              </mc:AlternateContent>
            </w:r>
            <w:r w:rsidR="00790459">
              <w:rPr>
                <w:b/>
                <w:noProof/>
                <w:lang w:val="el-GR"/>
              </w:rPr>
              <mc:AlternateContent>
                <mc:Choice Requires="wps">
                  <w:drawing>
                    <wp:anchor distT="45720" distB="45720" distL="114300" distR="114300" simplePos="0" relativeHeight="251704320" behindDoc="0" locked="0" layoutInCell="1" allowOverlap="1" wp14:anchorId="46FAA518" wp14:editId="6DA13E58">
                      <wp:simplePos x="0" y="0"/>
                      <wp:positionH relativeFrom="column">
                        <wp:posOffset>451485</wp:posOffset>
                      </wp:positionH>
                      <wp:positionV relativeFrom="page">
                        <wp:posOffset>1208405</wp:posOffset>
                      </wp:positionV>
                      <wp:extent cx="880110" cy="15875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89C6C07" w14:textId="77777777" w:rsidR="00790459" w:rsidRPr="00780E90" w:rsidRDefault="00790459" w:rsidP="00790459">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AA518" id="Text Box 63" o:spid="_x0000_s1080" type="#_x0000_t202" style="position:absolute;margin-left:35.55pt;margin-top:95.15pt;width:69.3pt;height:1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" fillcolor="white [3212]" stroked="f">
                      <v:textbox inset="0,0,0,0">
                        <w:txbxContent>
                          <w:p w14:paraId="189C6C07" w14:textId="77777777" w:rsidR="00790459" w:rsidRPr="00780E90" w:rsidRDefault="00790459" w:rsidP="00790459">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O</w:t>
                            </w:r>
                          </w:p>
                        </w:txbxContent>
                      </v:textbox>
                      <w10:wrap anchory="page"/>
                    </v:shape>
                  </w:pict>
                </mc:Fallback>
              </mc:AlternateContent>
            </w:r>
            <w:r w:rsidR="00790459">
              <w:rPr>
                <w:noProof/>
              </w:rPr>
              <w:drawing>
                <wp:anchor distT="0" distB="0" distL="114300" distR="114300" simplePos="0" relativeHeight="251705344" behindDoc="1" locked="0" layoutInCell="1" allowOverlap="1" wp14:anchorId="364FEA3B" wp14:editId="5D0C44B5">
                  <wp:simplePos x="0" y="0"/>
                  <wp:positionH relativeFrom="column">
                    <wp:posOffset>-2540</wp:posOffset>
                  </wp:positionH>
                  <wp:positionV relativeFrom="page">
                    <wp:posOffset>4445</wp:posOffset>
                  </wp:positionV>
                  <wp:extent cx="1647825" cy="1381125"/>
                  <wp:effectExtent l="0" t="0" r="9525" b="9525"/>
                  <wp:wrapTight wrapText="bothSides">
                    <wp:wrapPolygon edited="0">
                      <wp:start x="0" y="0"/>
                      <wp:lineTo x="0" y="21451"/>
                      <wp:lineTo x="21475" y="21451"/>
                      <wp:lineTo x="21475"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4782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4943882" w14:textId="77777777" w:rsidR="006A4456" w:rsidRPr="007B7AA3" w:rsidRDefault="006A4456">
      <w:pPr>
        <w:pStyle w:val="Body"/>
        <w:rPr>
          <w:rStyle w:val="None"/>
          <w:b/>
          <w:bCs/>
          <w:lang w:val="el-GR"/>
        </w:rPr>
      </w:pPr>
    </w:p>
    <w:p w14:paraId="65489A08" w14:textId="77777777" w:rsidR="006A4456" w:rsidRPr="007B7AA3" w:rsidRDefault="006A4456">
      <w:pPr>
        <w:pStyle w:val="Body"/>
        <w:rPr>
          <w:rStyle w:val="None"/>
          <w:b/>
          <w:bCs/>
          <w:lang w:val="el-GR"/>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783"/>
        <w:gridCol w:w="3759"/>
      </w:tblGrid>
      <w:tr w:rsidR="006A4456" w:rsidRPr="00DE5C39" w14:paraId="5E410C55" w14:textId="77777777">
        <w:trPr>
          <w:trHeight w:val="3314"/>
        </w:trPr>
        <w:tc>
          <w:tcPr>
            <w:tcW w:w="1748" w:type="dxa"/>
            <w:vMerge w:val="restar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D4A17B3" w14:textId="77777777" w:rsidR="006A4456" w:rsidRPr="007B7AA3" w:rsidRDefault="00D90392">
            <w:pPr>
              <w:pStyle w:val="Body"/>
              <w:rPr>
                <w:rStyle w:val="None"/>
                <w:b/>
                <w:bCs/>
                <w:lang w:val="el-GR"/>
              </w:rPr>
            </w:pPr>
            <w:r w:rsidRPr="007B7AA3">
              <w:rPr>
                <w:rStyle w:val="None"/>
                <w:b/>
                <w:bCs/>
                <w:lang w:val="el-GR"/>
              </w:rPr>
              <w:t>Βήμα 9</w:t>
            </w:r>
          </w:p>
          <w:p w14:paraId="0E7BEBFF" w14:textId="77777777" w:rsidR="006A4456" w:rsidRPr="007B7AA3" w:rsidRDefault="00D90392">
            <w:pPr>
              <w:pStyle w:val="Body"/>
              <w:rPr>
                <w:rStyle w:val="None"/>
                <w:lang w:val="el-GR"/>
              </w:rPr>
            </w:pPr>
            <w:r w:rsidRPr="007B7AA3">
              <w:rPr>
                <w:rStyle w:val="None"/>
                <w:b/>
                <w:bCs/>
                <w:lang w:val="el-GR"/>
              </w:rPr>
              <w:t>Απομάκρυνση και απόρριψη της βελόνας</w:t>
            </w:r>
          </w:p>
          <w:p w14:paraId="4319516E" w14:textId="77777777" w:rsidR="006A4456" w:rsidRPr="007B7AA3" w:rsidRDefault="006A4456">
            <w:pPr>
              <w:pStyle w:val="Body"/>
              <w:rPr>
                <w:lang w:val="el-GR"/>
              </w:rPr>
            </w:pPr>
          </w:p>
        </w:tc>
        <w:tc>
          <w:tcPr>
            <w:tcW w:w="3783" w:type="dxa"/>
            <w:tcBorders>
              <w:top w:val="single" w:sz="4" w:space="0" w:color="000000"/>
              <w:left w:val="nil"/>
              <w:bottom w:val="nil"/>
              <w:right w:val="nil"/>
            </w:tcBorders>
            <w:shd w:val="clear" w:color="auto" w:fill="auto"/>
            <w:tcMar>
              <w:top w:w="80" w:type="dxa"/>
              <w:left w:w="80" w:type="dxa"/>
              <w:bottom w:w="80" w:type="dxa"/>
              <w:right w:w="80" w:type="dxa"/>
            </w:tcMar>
          </w:tcPr>
          <w:p w14:paraId="3D55C0DA" w14:textId="1606F18F" w:rsidR="006A4456" w:rsidRPr="004B66BD" w:rsidRDefault="00D90392">
            <w:pPr>
              <w:pStyle w:val="ListParagraph"/>
              <w:widowControl/>
              <w:numPr>
                <w:ilvl w:val="0"/>
                <w:numId w:val="34"/>
              </w:numPr>
              <w:rPr>
                <w:lang w:val="el-GR"/>
              </w:rPr>
            </w:pPr>
            <w:r w:rsidRPr="007B7AA3">
              <w:rPr>
                <w:rStyle w:val="None"/>
                <w:lang w:val="el-GR"/>
              </w:rPr>
              <w:t xml:space="preserve">Τοποθετήστε το μεγάλο εξωτερικό κάλυμμα της βελόνας σε αυτήν «φτυαρίζοντας» το και πιέζοντάς το σε αυτή (Εικόνα </w:t>
            </w:r>
            <w:r>
              <w:rPr>
                <w:rStyle w:val="None"/>
              </w:rPr>
              <w:t>P</w:t>
            </w:r>
            <w:r w:rsidRPr="007B7AA3">
              <w:rPr>
                <w:rStyle w:val="None"/>
                <w:lang w:val="el-GR"/>
              </w:rPr>
              <w:t xml:space="preserve"> και </w:t>
            </w:r>
            <w:r>
              <w:rPr>
                <w:rStyle w:val="None"/>
                <w:lang w:val="it-IT"/>
              </w:rPr>
              <w:t>Q</w:t>
            </w:r>
            <w:r w:rsidRPr="004B66BD">
              <w:rPr>
                <w:rStyle w:val="None"/>
                <w:lang w:val="el-GR"/>
              </w:rPr>
              <w:t xml:space="preserve">). Μην προσπαθήσετε να βάλτε το κάλυμμα της βελόνας με τα χέρια σας. </w:t>
            </w:r>
          </w:p>
        </w:tc>
        <w:tc>
          <w:tcPr>
            <w:tcW w:w="3759"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1DD44782" w14:textId="236DB2EC" w:rsidR="006A4456" w:rsidRPr="004B66BD" w:rsidRDefault="00874752">
            <w:pPr>
              <w:pStyle w:val="Body"/>
              <w:rPr>
                <w:rStyle w:val="None"/>
                <w:b/>
                <w:bCs/>
                <w:lang w:val="el-GR"/>
              </w:rPr>
            </w:pPr>
            <w:r>
              <w:rPr>
                <w:noProof/>
              </w:rPr>
              <mc:AlternateContent>
                <mc:Choice Requires="wps">
                  <w:drawing>
                    <wp:anchor distT="45720" distB="45720" distL="114300" distR="114300" simplePos="0" relativeHeight="251754496" behindDoc="0" locked="0" layoutInCell="1" allowOverlap="1" wp14:anchorId="6085E48C" wp14:editId="253FCA33">
                      <wp:simplePos x="0" y="0"/>
                      <wp:positionH relativeFrom="column">
                        <wp:posOffset>820420</wp:posOffset>
                      </wp:positionH>
                      <wp:positionV relativeFrom="page">
                        <wp:posOffset>64135</wp:posOffset>
                      </wp:positionV>
                      <wp:extent cx="880110" cy="15875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B681407" w14:textId="77777777" w:rsidR="00874752" w:rsidRPr="007B7AA3" w:rsidRDefault="00874752" w:rsidP="00874752">
                                  <w:pPr>
                                    <w:jc w:val="center"/>
                                    <w:rPr>
                                      <w:rFonts w:ascii="Arial" w:hAnsi="Arial" w:cs="Arial"/>
                                      <w:sz w:val="18"/>
                                      <w:szCs w:val="18"/>
                                    </w:rPr>
                                  </w:pPr>
                                  <w:r w:rsidRPr="007B7AA3">
                                    <w:rPr>
                                      <w:sz w:val="18"/>
                                      <w:szCs w:val="18"/>
                                      <w:lang w:val="el-GR"/>
                                    </w:rPr>
                                    <w:t>Φτυαρίστε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5E48C" id="Text Box 2" o:spid="_x0000_s1081" type="#_x0000_t202" style="position:absolute;margin-left:64.6pt;margin-top:5.05pt;width:69.3pt;height:12.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" fillcolor="white [3212]" stroked="f">
                      <v:textbox inset="0,0,0,0">
                        <w:txbxContent>
                          <w:p w14:paraId="2B681407" w14:textId="77777777" w:rsidR="00874752" w:rsidRPr="007B7AA3" w:rsidRDefault="00874752" w:rsidP="00874752">
                            <w:pPr>
                              <w:jc w:val="center"/>
                              <w:rPr>
                                <w:rFonts w:ascii="Arial" w:hAnsi="Arial" w:cs="Arial"/>
                                <w:sz w:val="18"/>
                                <w:szCs w:val="18"/>
                              </w:rPr>
                            </w:pPr>
                            <w:r w:rsidRPr="007B7AA3">
                              <w:rPr>
                                <w:sz w:val="18"/>
                                <w:szCs w:val="18"/>
                                <w:lang w:val="el-GR"/>
                              </w:rPr>
                              <w:t>Φτυαρίστε</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42208" behindDoc="0" locked="0" layoutInCell="1" allowOverlap="1" wp14:anchorId="73CAC37F" wp14:editId="6867235E">
                      <wp:simplePos x="0" y="0"/>
                      <wp:positionH relativeFrom="column">
                        <wp:posOffset>614680</wp:posOffset>
                      </wp:positionH>
                      <wp:positionV relativeFrom="page">
                        <wp:posOffset>1673225</wp:posOffset>
                      </wp:positionV>
                      <wp:extent cx="880110" cy="15875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FE46761" w14:textId="57199B41"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Q</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AC37F" id="Text Box 79" o:spid="_x0000_s1082" type="#_x0000_t202" style="position:absolute;margin-left:48.4pt;margin-top:131.75pt;width:69.3pt;height:1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pxBQ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" fillcolor="white [3212]" stroked="f">
                      <v:textbox inset="0,0,0,0">
                        <w:txbxContent>
                          <w:p w14:paraId="6FE46761" w14:textId="57199B41"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Q</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40160" behindDoc="0" locked="0" layoutInCell="1" allowOverlap="1" wp14:anchorId="5755F4E5" wp14:editId="220EB944">
                      <wp:simplePos x="0" y="0"/>
                      <wp:positionH relativeFrom="column">
                        <wp:posOffset>614680</wp:posOffset>
                      </wp:positionH>
                      <wp:positionV relativeFrom="page">
                        <wp:posOffset>774065</wp:posOffset>
                      </wp:positionV>
                      <wp:extent cx="880110" cy="15875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0163C90" w14:textId="0C65E7F4"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5F4E5" id="Text Box 78" o:spid="_x0000_s1083" type="#_x0000_t202" style="position:absolute;margin-left:48.4pt;margin-top:60.95pt;width:69.3pt;height:1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rK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" fillcolor="white [3212]" stroked="f">
                      <v:textbox inset="0,0,0,0">
                        <w:txbxContent>
                          <w:p w14:paraId="20163C90" w14:textId="0C65E7F4"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P</w:t>
                            </w:r>
                          </w:p>
                        </w:txbxContent>
                      </v:textbox>
                      <w10:wrap anchory="page"/>
                    </v:shape>
                  </w:pict>
                </mc:Fallback>
              </mc:AlternateContent>
            </w:r>
            <w:r w:rsidR="00790459">
              <w:rPr>
                <w:rStyle w:val="None"/>
                <w:noProof/>
              </w:rPr>
              <w:drawing>
                <wp:anchor distT="0" distB="0" distL="114300" distR="114300" simplePos="0" relativeHeight="251707392" behindDoc="0" locked="0" layoutInCell="1" allowOverlap="1" wp14:anchorId="25576C63" wp14:editId="08B1AEE0">
                  <wp:simplePos x="0" y="0"/>
                  <wp:positionH relativeFrom="column">
                    <wp:posOffset>-1270</wp:posOffset>
                  </wp:positionH>
                  <wp:positionV relativeFrom="page">
                    <wp:posOffset>929640</wp:posOffset>
                  </wp:positionV>
                  <wp:extent cx="1897380" cy="876300"/>
                  <wp:effectExtent l="0" t="0" r="7620" b="0"/>
                  <wp:wrapTopAndBottom/>
                  <wp:docPr id="1073741876" name="officeArt object" descr="Picture 23"/>
                  <wp:cNvGraphicFramePr/>
                  <a:graphic xmlns:a="http://schemas.openxmlformats.org/drawingml/2006/main">
                    <a:graphicData uri="http://schemas.openxmlformats.org/drawingml/2006/picture">
                      <pic:pic xmlns:pic="http://schemas.openxmlformats.org/drawingml/2006/picture">
                        <pic:nvPicPr>
                          <pic:cNvPr id="1073741876" name="Picture 23" descr="Picture 23"/>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1897380" cy="8763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00790459">
              <w:rPr>
                <w:rStyle w:val="None"/>
                <w:noProof/>
              </w:rPr>
              <w:drawing>
                <wp:anchor distT="0" distB="0" distL="114300" distR="114300" simplePos="0" relativeHeight="251706368" behindDoc="0" locked="0" layoutInCell="1" allowOverlap="1" wp14:anchorId="2519D42A" wp14:editId="306723A7">
                  <wp:simplePos x="0" y="0"/>
                  <wp:positionH relativeFrom="column">
                    <wp:posOffset>-1270</wp:posOffset>
                  </wp:positionH>
                  <wp:positionV relativeFrom="page">
                    <wp:posOffset>48895</wp:posOffset>
                  </wp:positionV>
                  <wp:extent cx="1912620" cy="853440"/>
                  <wp:effectExtent l="0" t="0" r="0" b="3810"/>
                  <wp:wrapTopAndBottom/>
                  <wp:docPr id="1073741875" name="officeArt object" descr="Picture 22"/>
                  <wp:cNvGraphicFramePr/>
                  <a:graphic xmlns:a="http://schemas.openxmlformats.org/drawingml/2006/main">
                    <a:graphicData uri="http://schemas.openxmlformats.org/drawingml/2006/picture">
                      <pic:pic xmlns:pic="http://schemas.openxmlformats.org/drawingml/2006/picture">
                        <pic:nvPicPr>
                          <pic:cNvPr id="1073741875" name="Picture 22" descr="Picture 2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912620" cy="85344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73C817AC" w14:textId="690A053B" w:rsidR="006A4456" w:rsidRPr="004B66BD" w:rsidRDefault="006A4456">
            <w:pPr>
              <w:pStyle w:val="Body"/>
              <w:rPr>
                <w:lang w:val="el-GR"/>
              </w:rPr>
            </w:pPr>
          </w:p>
        </w:tc>
      </w:tr>
      <w:tr w:rsidR="006A4456" w:rsidRPr="004B66BD" w14:paraId="7EC6357E" w14:textId="77777777">
        <w:trPr>
          <w:trHeight w:val="3297"/>
        </w:trPr>
        <w:tc>
          <w:tcPr>
            <w:tcW w:w="1748" w:type="dxa"/>
            <w:vMerge/>
            <w:tcBorders>
              <w:top w:val="single" w:sz="4" w:space="0" w:color="000000"/>
              <w:left w:val="single" w:sz="4" w:space="0" w:color="000000"/>
              <w:bottom w:val="single" w:sz="4" w:space="0" w:color="000000"/>
              <w:right w:val="nil"/>
            </w:tcBorders>
            <w:shd w:val="clear" w:color="auto" w:fill="auto"/>
          </w:tcPr>
          <w:p w14:paraId="0082F39F" w14:textId="77777777" w:rsidR="006A4456" w:rsidRPr="00DE5C39" w:rsidRDefault="006A4456">
            <w:pPr>
              <w:rPr>
                <w:lang w:val="el-GR"/>
                <w:rPrChange w:id="19" w:author="Urszula Przadka" w:date="2025-01-23T12:27:00Z">
                  <w:rPr>
                    <w:lang w:val="it-IT"/>
                  </w:rPr>
                </w:rPrChange>
              </w:rPr>
            </w:pPr>
          </w:p>
        </w:tc>
        <w:tc>
          <w:tcPr>
            <w:tcW w:w="3783" w:type="dxa"/>
            <w:tcBorders>
              <w:top w:val="nil"/>
              <w:left w:val="nil"/>
              <w:bottom w:val="nil"/>
              <w:right w:val="nil"/>
            </w:tcBorders>
            <w:shd w:val="clear" w:color="auto" w:fill="auto"/>
            <w:tcMar>
              <w:top w:w="80" w:type="dxa"/>
              <w:left w:w="80" w:type="dxa"/>
              <w:bottom w:w="80" w:type="dxa"/>
              <w:right w:w="80" w:type="dxa"/>
            </w:tcMar>
          </w:tcPr>
          <w:p w14:paraId="3AC8CCF7" w14:textId="77777777" w:rsidR="006A4456" w:rsidRPr="004B66BD" w:rsidRDefault="00D90392">
            <w:pPr>
              <w:pStyle w:val="ListParagraph"/>
              <w:widowControl/>
              <w:numPr>
                <w:ilvl w:val="0"/>
                <w:numId w:val="36"/>
              </w:numPr>
              <w:rPr>
                <w:lang w:val="el-GR"/>
              </w:rPr>
            </w:pPr>
            <w:r w:rsidRPr="00DE5C39">
              <w:rPr>
                <w:rStyle w:val="None"/>
                <w:lang w:val="el-GR"/>
                <w:rPrChange w:id="20" w:author="Urszula Przadka" w:date="2025-01-23T12:27:00Z">
                  <w:rPr>
                    <w:rStyle w:val="None"/>
                  </w:rPr>
                </w:rPrChange>
              </w:rPr>
              <w:t>Ξεβιδώστε</w:t>
            </w:r>
            <w:r w:rsidRPr="00DE5C39">
              <w:rPr>
                <w:rStyle w:val="None"/>
                <w:lang w:val="el-GR"/>
                <w:rPrChange w:id="21" w:author="Urszula Przadka" w:date="2025-01-23T12:27:00Z">
                  <w:rPr>
                    <w:rStyle w:val="None"/>
                    <w:lang w:val="it-IT"/>
                  </w:rPr>
                </w:rPrChange>
              </w:rPr>
              <w:t xml:space="preserve"> </w:t>
            </w:r>
            <w:r w:rsidRPr="00DE5C39">
              <w:rPr>
                <w:rStyle w:val="None"/>
                <w:lang w:val="el-GR"/>
                <w:rPrChange w:id="22" w:author="Urszula Przadka" w:date="2025-01-23T12:27:00Z">
                  <w:rPr>
                    <w:rStyle w:val="None"/>
                  </w:rPr>
                </w:rPrChange>
              </w:rPr>
              <w:t>πλήρως</w:t>
            </w:r>
            <w:r w:rsidRPr="00DE5C39">
              <w:rPr>
                <w:rStyle w:val="None"/>
                <w:lang w:val="el-GR"/>
                <w:rPrChange w:id="23" w:author="Urszula Przadka" w:date="2025-01-23T12:27:00Z">
                  <w:rPr>
                    <w:rStyle w:val="None"/>
                    <w:lang w:val="it-IT"/>
                  </w:rPr>
                </w:rPrChange>
              </w:rPr>
              <w:t xml:space="preserve"> </w:t>
            </w:r>
            <w:r w:rsidRPr="00DE5C39">
              <w:rPr>
                <w:rStyle w:val="None"/>
                <w:lang w:val="el-GR"/>
                <w:rPrChange w:id="24" w:author="Urszula Przadka" w:date="2025-01-23T12:27:00Z">
                  <w:rPr>
                    <w:rStyle w:val="None"/>
                  </w:rPr>
                </w:rPrChange>
              </w:rPr>
              <w:t>τη</w:t>
            </w:r>
            <w:r w:rsidRPr="00DE5C39">
              <w:rPr>
                <w:rStyle w:val="None"/>
                <w:lang w:val="el-GR"/>
                <w:rPrChange w:id="25" w:author="Urszula Przadka" w:date="2025-01-23T12:27:00Z">
                  <w:rPr>
                    <w:rStyle w:val="None"/>
                    <w:lang w:val="it-IT"/>
                  </w:rPr>
                </w:rPrChange>
              </w:rPr>
              <w:t xml:space="preserve"> </w:t>
            </w:r>
            <w:r w:rsidRPr="00DE5C39">
              <w:rPr>
                <w:rStyle w:val="None"/>
                <w:lang w:val="el-GR"/>
                <w:rPrChange w:id="26" w:author="Urszula Przadka" w:date="2025-01-23T12:27:00Z">
                  <w:rPr>
                    <w:rStyle w:val="None"/>
                  </w:rPr>
                </w:rPrChange>
              </w:rPr>
              <w:t>βελόνα</w:t>
            </w:r>
            <w:r w:rsidRPr="00DE5C39">
              <w:rPr>
                <w:rStyle w:val="None"/>
                <w:lang w:val="el-GR"/>
                <w:rPrChange w:id="27" w:author="Urszula Przadka" w:date="2025-01-23T12:27:00Z">
                  <w:rPr>
                    <w:rStyle w:val="None"/>
                    <w:lang w:val="it-IT"/>
                  </w:rPr>
                </w:rPrChange>
              </w:rPr>
              <w:t xml:space="preserve"> </w:t>
            </w:r>
            <w:r w:rsidRPr="00DE5C39">
              <w:rPr>
                <w:rStyle w:val="None"/>
                <w:lang w:val="el-GR"/>
                <w:rPrChange w:id="28" w:author="Urszula Przadka" w:date="2025-01-23T12:27:00Z">
                  <w:rPr>
                    <w:rStyle w:val="None"/>
                  </w:rPr>
                </w:rPrChange>
              </w:rPr>
              <w:t>περιστρέφοντας</w:t>
            </w:r>
            <w:r w:rsidRPr="00DE5C39">
              <w:rPr>
                <w:rStyle w:val="None"/>
                <w:lang w:val="el-GR"/>
                <w:rPrChange w:id="29" w:author="Urszula Przadka" w:date="2025-01-23T12:27:00Z">
                  <w:rPr>
                    <w:rStyle w:val="None"/>
                    <w:lang w:val="it-IT"/>
                  </w:rPr>
                </w:rPrChange>
              </w:rPr>
              <w:t xml:space="preserve"> </w:t>
            </w:r>
            <w:r w:rsidRPr="00DE5C39">
              <w:rPr>
                <w:rStyle w:val="None"/>
                <w:lang w:val="el-GR"/>
                <w:rPrChange w:id="30" w:author="Urszula Przadka" w:date="2025-01-23T12:27:00Z">
                  <w:rPr>
                    <w:rStyle w:val="None"/>
                  </w:rPr>
                </w:rPrChange>
              </w:rPr>
              <w:t>το</w:t>
            </w:r>
            <w:r w:rsidRPr="00DE5C39">
              <w:rPr>
                <w:rStyle w:val="None"/>
                <w:lang w:val="el-GR"/>
                <w:rPrChange w:id="31" w:author="Urszula Przadka" w:date="2025-01-23T12:27:00Z">
                  <w:rPr>
                    <w:rStyle w:val="None"/>
                    <w:lang w:val="it-IT"/>
                  </w:rPr>
                </w:rPrChange>
              </w:rPr>
              <w:t xml:space="preserve"> </w:t>
            </w:r>
            <w:r w:rsidRPr="00DE5C39">
              <w:rPr>
                <w:rStyle w:val="None"/>
                <w:lang w:val="el-GR"/>
                <w:rPrChange w:id="32" w:author="Urszula Przadka" w:date="2025-01-23T12:27:00Z">
                  <w:rPr>
                    <w:rStyle w:val="None"/>
                  </w:rPr>
                </w:rPrChange>
              </w:rPr>
              <w:t>μεγάλο</w:t>
            </w:r>
            <w:r w:rsidRPr="00DE5C39">
              <w:rPr>
                <w:rStyle w:val="None"/>
                <w:lang w:val="el-GR"/>
                <w:rPrChange w:id="33" w:author="Urszula Przadka" w:date="2025-01-23T12:27:00Z">
                  <w:rPr>
                    <w:rStyle w:val="None"/>
                    <w:lang w:val="it-IT"/>
                  </w:rPr>
                </w:rPrChange>
              </w:rPr>
              <w:t xml:space="preserve"> </w:t>
            </w:r>
            <w:r w:rsidRPr="00DE5C39">
              <w:rPr>
                <w:rStyle w:val="None"/>
                <w:lang w:val="el-GR"/>
                <w:rPrChange w:id="34" w:author="Urszula Przadka" w:date="2025-01-23T12:27:00Z">
                  <w:rPr>
                    <w:rStyle w:val="None"/>
                  </w:rPr>
                </w:rPrChange>
              </w:rPr>
              <w:t>κάλυμμα</w:t>
            </w:r>
            <w:r w:rsidRPr="00DE5C39">
              <w:rPr>
                <w:rStyle w:val="None"/>
                <w:lang w:val="el-GR"/>
                <w:rPrChange w:id="35" w:author="Urszula Przadka" w:date="2025-01-23T12:27:00Z">
                  <w:rPr>
                    <w:rStyle w:val="None"/>
                    <w:lang w:val="it-IT"/>
                  </w:rPr>
                </w:rPrChange>
              </w:rPr>
              <w:t xml:space="preserve"> </w:t>
            </w:r>
            <w:r w:rsidRPr="00DE5C39">
              <w:rPr>
                <w:rStyle w:val="None"/>
                <w:lang w:val="el-GR"/>
                <w:rPrChange w:id="36" w:author="Urszula Przadka" w:date="2025-01-23T12:27:00Z">
                  <w:rPr>
                    <w:rStyle w:val="None"/>
                  </w:rPr>
                </w:rPrChange>
              </w:rPr>
              <w:t>της</w:t>
            </w:r>
            <w:r w:rsidRPr="00DE5C39">
              <w:rPr>
                <w:rStyle w:val="None"/>
                <w:lang w:val="el-GR"/>
                <w:rPrChange w:id="37" w:author="Urszula Przadka" w:date="2025-01-23T12:27:00Z">
                  <w:rPr>
                    <w:rStyle w:val="None"/>
                    <w:lang w:val="it-IT"/>
                  </w:rPr>
                </w:rPrChange>
              </w:rPr>
              <w:t xml:space="preserve"> </w:t>
            </w:r>
            <w:r w:rsidRPr="00DE5C39">
              <w:rPr>
                <w:rStyle w:val="None"/>
                <w:lang w:val="el-GR"/>
                <w:rPrChange w:id="38" w:author="Urszula Przadka" w:date="2025-01-23T12:27:00Z">
                  <w:rPr>
                    <w:rStyle w:val="None"/>
                  </w:rPr>
                </w:rPrChange>
              </w:rPr>
              <w:t>βελόνας</w:t>
            </w:r>
            <w:r w:rsidRPr="00DE5C39">
              <w:rPr>
                <w:rStyle w:val="None"/>
                <w:lang w:val="el-GR"/>
                <w:rPrChange w:id="39" w:author="Urszula Przadka" w:date="2025-01-23T12:27:00Z">
                  <w:rPr>
                    <w:rStyle w:val="None"/>
                    <w:lang w:val="it-IT"/>
                  </w:rPr>
                </w:rPrChange>
              </w:rPr>
              <w:t xml:space="preserve"> 3 </w:t>
            </w:r>
            <w:r w:rsidRPr="00DE5C39">
              <w:rPr>
                <w:rStyle w:val="None"/>
                <w:lang w:val="el-GR"/>
                <w:rPrChange w:id="40" w:author="Urszula Przadka" w:date="2025-01-23T12:27:00Z">
                  <w:rPr>
                    <w:rStyle w:val="None"/>
                  </w:rPr>
                </w:rPrChange>
              </w:rPr>
              <w:t>έως</w:t>
            </w:r>
            <w:r w:rsidRPr="00DE5C39">
              <w:rPr>
                <w:rStyle w:val="None"/>
                <w:lang w:val="el-GR"/>
                <w:rPrChange w:id="41" w:author="Urszula Przadka" w:date="2025-01-23T12:27:00Z">
                  <w:rPr>
                    <w:rStyle w:val="None"/>
                    <w:lang w:val="it-IT"/>
                  </w:rPr>
                </w:rPrChange>
              </w:rPr>
              <w:t xml:space="preserve"> 5 </w:t>
            </w:r>
            <w:r w:rsidRPr="00DE5C39">
              <w:rPr>
                <w:rStyle w:val="None"/>
                <w:lang w:val="el-GR"/>
                <w:rPrChange w:id="42" w:author="Urszula Przadka" w:date="2025-01-23T12:27:00Z">
                  <w:rPr>
                    <w:rStyle w:val="None"/>
                  </w:rPr>
                </w:rPrChange>
              </w:rPr>
              <w:t>φορές</w:t>
            </w:r>
            <w:r w:rsidRPr="00DE5C39">
              <w:rPr>
                <w:rStyle w:val="None"/>
                <w:lang w:val="el-GR"/>
                <w:rPrChange w:id="43" w:author="Urszula Przadka" w:date="2025-01-23T12:27:00Z">
                  <w:rPr>
                    <w:rStyle w:val="None"/>
                    <w:lang w:val="it-IT"/>
                  </w:rPr>
                </w:rPrChange>
              </w:rPr>
              <w:t xml:space="preserve"> (</w:t>
            </w:r>
            <w:r w:rsidRPr="00DE5C39">
              <w:rPr>
                <w:rStyle w:val="None"/>
                <w:lang w:val="el-GR"/>
                <w:rPrChange w:id="44" w:author="Urszula Przadka" w:date="2025-01-23T12:27:00Z">
                  <w:rPr>
                    <w:rStyle w:val="None"/>
                  </w:rPr>
                </w:rPrChange>
              </w:rPr>
              <w:t>Εικόνα</w:t>
            </w:r>
            <w:r w:rsidRPr="00DE5C39">
              <w:rPr>
                <w:rStyle w:val="None"/>
                <w:lang w:val="el-GR"/>
                <w:rPrChange w:id="45" w:author="Urszula Przadka" w:date="2025-01-23T12:27:00Z">
                  <w:rPr>
                    <w:rStyle w:val="None"/>
                    <w:lang w:val="it-IT"/>
                  </w:rPr>
                </w:rPrChange>
              </w:rPr>
              <w:t xml:space="preserve"> </w:t>
            </w:r>
            <w:r w:rsidRPr="007B7AA3">
              <w:rPr>
                <w:rStyle w:val="None"/>
                <w:lang w:val="it-IT"/>
              </w:rPr>
              <w:t>R</w:t>
            </w:r>
            <w:r w:rsidRPr="004B66BD">
              <w:rPr>
                <w:rStyle w:val="None"/>
                <w:lang w:val="el-GR"/>
              </w:rPr>
              <w:t>).</w:t>
            </w:r>
          </w:p>
          <w:p w14:paraId="446BEE08" w14:textId="36AD9211" w:rsidR="006A4456" w:rsidRPr="004B66BD" w:rsidRDefault="00D90392">
            <w:pPr>
              <w:pStyle w:val="ListParagraph"/>
              <w:ind w:left="585" w:firstLine="0"/>
              <w:rPr>
                <w:lang w:val="el-GR"/>
              </w:rPr>
            </w:pPr>
            <w:r w:rsidRPr="004B66BD">
              <w:rPr>
                <w:rStyle w:val="None"/>
                <w:lang w:val="el-GR"/>
              </w:rPr>
              <w:t xml:space="preserve">Τραβήξτε ευθεία τη βελόνα για να τη βγάλετε (Εικόνα </w:t>
            </w:r>
            <w:r w:rsidRPr="007B7AA3">
              <w:rPr>
                <w:rStyle w:val="None"/>
                <w:lang w:val="it-IT"/>
              </w:rPr>
              <w:t>S</w:t>
            </w:r>
            <w:r w:rsidRPr="004B66BD">
              <w:rPr>
                <w:rStyle w:val="None"/>
                <w:lang w:val="el-GR"/>
              </w:rPr>
              <w:t>).</w:t>
            </w:r>
            <w:r w:rsidR="00874752" w:rsidRPr="004B66BD">
              <w:rPr>
                <w:b/>
                <w:bCs/>
                <w:noProof/>
                <w:lang w:val="el-GR"/>
              </w:rPr>
              <w:t xml:space="preserve"> </w:t>
            </w:r>
          </w:p>
        </w:tc>
        <w:tc>
          <w:tcPr>
            <w:tcW w:w="3759" w:type="dxa"/>
            <w:tcBorders>
              <w:top w:val="nil"/>
              <w:left w:val="nil"/>
              <w:bottom w:val="nil"/>
              <w:right w:val="single" w:sz="4" w:space="0" w:color="000000"/>
            </w:tcBorders>
            <w:shd w:val="clear" w:color="auto" w:fill="auto"/>
            <w:tcMar>
              <w:top w:w="80" w:type="dxa"/>
              <w:left w:w="80" w:type="dxa"/>
              <w:bottom w:w="80" w:type="dxa"/>
              <w:right w:w="80" w:type="dxa"/>
            </w:tcMar>
          </w:tcPr>
          <w:p w14:paraId="7B978716" w14:textId="1EAE3B65" w:rsidR="006A4456" w:rsidRPr="004B66BD" w:rsidRDefault="00874752">
            <w:pPr>
              <w:pStyle w:val="Body"/>
              <w:rPr>
                <w:rStyle w:val="None"/>
                <w:b/>
                <w:bCs/>
                <w:lang w:val="el-GR"/>
              </w:rPr>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46304" behindDoc="0" locked="0" layoutInCell="1" allowOverlap="1" wp14:anchorId="7AFFC272" wp14:editId="3077289B">
                      <wp:simplePos x="0" y="0"/>
                      <wp:positionH relativeFrom="column">
                        <wp:posOffset>646430</wp:posOffset>
                      </wp:positionH>
                      <wp:positionV relativeFrom="page">
                        <wp:posOffset>1665605</wp:posOffset>
                      </wp:positionV>
                      <wp:extent cx="617220" cy="19812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198120"/>
                              </a:xfrm>
                              <a:prstGeom prst="rect">
                                <a:avLst/>
                              </a:prstGeom>
                              <a:solidFill>
                                <a:schemeClr val="bg1"/>
                              </a:solidFill>
                              <a:ln w="9525">
                                <a:noFill/>
                                <a:miter lim="800000"/>
                                <a:headEnd/>
                                <a:tailEnd/>
                              </a:ln>
                            </wps:spPr>
                            <wps:txbx>
                              <w:txbxContent>
                                <w:p w14:paraId="044D3BAD" w14:textId="1F0667C4" w:rsidR="00874752" w:rsidRPr="00780E90" w:rsidRDefault="00874752" w:rsidP="00874752">
                                  <w:pPr>
                                    <w:rPr>
                                      <w:b/>
                                      <w:bCs/>
                                      <w:sz w:val="18"/>
                                      <w:szCs w:val="18"/>
                                    </w:rPr>
                                  </w:pPr>
                                  <w:r w:rsidRPr="00780E90">
                                    <w:rPr>
                                      <w:sz w:val="18"/>
                                      <w:szCs w:val="18"/>
                                      <w:lang w:val="el-GR"/>
                                    </w:rPr>
                                    <w:t>Εικόνα</w:t>
                                  </w:r>
                                  <w:r>
                                    <w:rPr>
                                      <w:sz w:val="18"/>
                                      <w:szCs w:val="18"/>
                                    </w:rPr>
                                    <w:t xml:space="preserve"> </w:t>
                                  </w:r>
                                  <w:r>
                                    <w:rPr>
                                      <w:sz w:val="18"/>
                                      <w:szCs w:val="18"/>
                                      <w:lang w:val="de-DE"/>
                                    </w:rP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FC272" id="Text Box 81" o:spid="_x0000_s1084" type="#_x0000_t202" style="position:absolute;margin-left:50.9pt;margin-top:131.15pt;width:48.6pt;height:15.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" fillcolor="white [3212]" stroked="f">
                      <v:textbox inset="0,0,0,0">
                        <w:txbxContent>
                          <w:p w14:paraId="044D3BAD" w14:textId="1F0667C4" w:rsidR="00874752" w:rsidRPr="00780E90" w:rsidRDefault="00874752" w:rsidP="00874752">
                            <w:pPr>
                              <w:rPr>
                                <w:b/>
                                <w:bCs/>
                                <w:sz w:val="18"/>
                                <w:szCs w:val="18"/>
                              </w:rPr>
                            </w:pPr>
                            <w:r w:rsidRPr="00780E90">
                              <w:rPr>
                                <w:sz w:val="18"/>
                                <w:szCs w:val="18"/>
                                <w:lang w:val="el-GR"/>
                              </w:rPr>
                              <w:t>Εικόνα</w:t>
                            </w:r>
                            <w:r>
                              <w:rPr>
                                <w:sz w:val="18"/>
                                <w:szCs w:val="18"/>
                              </w:rPr>
                              <w:t xml:space="preserve"> </w:t>
                            </w:r>
                            <w:r>
                              <w:rPr>
                                <w:sz w:val="18"/>
                                <w:szCs w:val="18"/>
                                <w:lang w:val="de-DE"/>
                              </w:rPr>
                              <w:t>S</w:t>
                            </w:r>
                          </w:p>
                        </w:txbxContent>
                      </v:textbox>
                      <w10:wrap anchory="page"/>
                    </v:shape>
                  </w:pict>
                </mc:Fallback>
              </mc:AlternateContent>
            </w:r>
            <w:r>
              <w:rPr>
                <w:b/>
                <w:bCs/>
                <w:noProof/>
                <w14:textOutline w14:w="0" w14:cap="rnd" w14:cmpd="sng" w14:algn="ctr">
                  <w14:noFill/>
                  <w14:prstDash w14:val="solid"/>
                  <w14:bevel/>
                </w14:textOutline>
              </w:rPr>
              <mc:AlternateContent>
                <mc:Choice Requires="wps">
                  <w:drawing>
                    <wp:anchor distT="45720" distB="45720" distL="114300" distR="114300" simplePos="0" relativeHeight="251744256" behindDoc="0" locked="0" layoutInCell="1" allowOverlap="1" wp14:anchorId="6901E9BD" wp14:editId="6752D2A4">
                      <wp:simplePos x="0" y="0"/>
                      <wp:positionH relativeFrom="column">
                        <wp:posOffset>690880</wp:posOffset>
                      </wp:positionH>
                      <wp:positionV relativeFrom="page">
                        <wp:posOffset>846455</wp:posOffset>
                      </wp:positionV>
                      <wp:extent cx="880110" cy="15875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70D8B58" w14:textId="53C79FEC"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1E9BD" id="Text Box 80" o:spid="_x0000_s1085" type="#_x0000_t202" style="position:absolute;margin-left:54.4pt;margin-top:66.65pt;width:69.3pt;height:1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pm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" fillcolor="white [3212]" stroked="f">
                      <v:textbox inset="0,0,0,0">
                        <w:txbxContent>
                          <w:p w14:paraId="670D8B58" w14:textId="53C79FEC"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R</w:t>
                            </w:r>
                          </w:p>
                        </w:txbxContent>
                      </v:textbox>
                      <w10:wrap anchory="page"/>
                    </v:shape>
                  </w:pict>
                </mc:Fallback>
              </mc:AlternateContent>
            </w:r>
            <w:r w:rsidR="00790459">
              <w:rPr>
                <w:rStyle w:val="None"/>
                <w:noProof/>
              </w:rPr>
              <w:drawing>
                <wp:anchor distT="0" distB="0" distL="114300" distR="114300" simplePos="0" relativeHeight="251709440" behindDoc="0" locked="0" layoutInCell="1" allowOverlap="1" wp14:anchorId="527BF0CD" wp14:editId="09845704">
                  <wp:simplePos x="0" y="0"/>
                  <wp:positionH relativeFrom="column">
                    <wp:posOffset>29210</wp:posOffset>
                  </wp:positionH>
                  <wp:positionV relativeFrom="page">
                    <wp:posOffset>1036320</wp:posOffset>
                  </wp:positionV>
                  <wp:extent cx="1798320" cy="769620"/>
                  <wp:effectExtent l="0" t="0" r="0" b="0"/>
                  <wp:wrapTopAndBottom/>
                  <wp:docPr id="1073741878" name="officeArt object" descr="Picture 25"/>
                  <wp:cNvGraphicFramePr/>
                  <a:graphic xmlns:a="http://schemas.openxmlformats.org/drawingml/2006/main">
                    <a:graphicData uri="http://schemas.openxmlformats.org/drawingml/2006/picture">
                      <pic:pic xmlns:pic="http://schemas.openxmlformats.org/drawingml/2006/picture">
                        <pic:nvPicPr>
                          <pic:cNvPr id="1073741878" name="Picture 25" descr="Picture 25"/>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798320" cy="76962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7F26638E" w14:textId="655FF270" w:rsidR="006A4456" w:rsidRPr="004B66BD" w:rsidRDefault="00D90392">
            <w:pPr>
              <w:pStyle w:val="Body"/>
              <w:rPr>
                <w:lang w:val="el-GR"/>
              </w:rPr>
            </w:pPr>
            <w:r>
              <w:rPr>
                <w:rStyle w:val="None"/>
                <w:noProof/>
              </w:rPr>
              <w:drawing>
                <wp:anchor distT="0" distB="0" distL="114300" distR="114300" simplePos="0" relativeHeight="251708416" behindDoc="0" locked="0" layoutInCell="1" allowOverlap="1" wp14:anchorId="7F5D9D79" wp14:editId="4429DCB7">
                  <wp:simplePos x="0" y="0"/>
                  <wp:positionH relativeFrom="column">
                    <wp:posOffset>-1270</wp:posOffset>
                  </wp:positionH>
                  <wp:positionV relativeFrom="page">
                    <wp:posOffset>-3810</wp:posOffset>
                  </wp:positionV>
                  <wp:extent cx="1828800" cy="952500"/>
                  <wp:effectExtent l="0" t="0" r="0" b="0"/>
                  <wp:wrapTopAndBottom/>
                  <wp:docPr id="1073741877" name="officeArt object" descr="Picture 24"/>
                  <wp:cNvGraphicFramePr/>
                  <a:graphic xmlns:a="http://schemas.openxmlformats.org/drawingml/2006/main">
                    <a:graphicData uri="http://schemas.openxmlformats.org/drawingml/2006/picture">
                      <pic:pic xmlns:pic="http://schemas.openxmlformats.org/drawingml/2006/picture">
                        <pic:nvPicPr>
                          <pic:cNvPr id="1073741877" name="Picture 24" descr="Picture 2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1828800" cy="95250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r w:rsidR="006A4456" w14:paraId="40B12D30" w14:textId="77777777">
        <w:trPr>
          <w:trHeight w:val="1829"/>
        </w:trPr>
        <w:tc>
          <w:tcPr>
            <w:tcW w:w="1748" w:type="dxa"/>
            <w:vMerge/>
            <w:tcBorders>
              <w:top w:val="single" w:sz="4" w:space="0" w:color="000000"/>
              <w:left w:val="single" w:sz="4" w:space="0" w:color="000000"/>
              <w:bottom w:val="single" w:sz="4" w:space="0" w:color="000000"/>
              <w:right w:val="nil"/>
            </w:tcBorders>
            <w:shd w:val="clear" w:color="auto" w:fill="auto"/>
          </w:tcPr>
          <w:p w14:paraId="14FF2D2B" w14:textId="77777777" w:rsidR="006A4456" w:rsidRPr="00DE5C39" w:rsidRDefault="006A4456">
            <w:pPr>
              <w:rPr>
                <w:lang w:val="el-GR"/>
                <w:rPrChange w:id="46" w:author="Urszula Przadka" w:date="2025-01-23T12:27:00Z">
                  <w:rPr>
                    <w:lang w:val="it-IT"/>
                  </w:rPr>
                </w:rPrChange>
              </w:rPr>
            </w:pPr>
          </w:p>
        </w:tc>
        <w:tc>
          <w:tcPr>
            <w:tcW w:w="3783" w:type="dxa"/>
            <w:tcBorders>
              <w:top w:val="nil"/>
              <w:left w:val="nil"/>
              <w:bottom w:val="single" w:sz="4" w:space="0" w:color="000000"/>
              <w:right w:val="nil"/>
            </w:tcBorders>
            <w:shd w:val="clear" w:color="auto" w:fill="auto"/>
            <w:tcMar>
              <w:top w:w="80" w:type="dxa"/>
              <w:left w:w="665" w:type="dxa"/>
              <w:bottom w:w="80" w:type="dxa"/>
              <w:right w:w="80" w:type="dxa"/>
            </w:tcMar>
          </w:tcPr>
          <w:p w14:paraId="1C7490FB" w14:textId="77777777" w:rsidR="006A4456" w:rsidRPr="004B66BD" w:rsidRDefault="00D90392" w:rsidP="007B7AA3">
            <w:pPr>
              <w:pStyle w:val="Body"/>
              <w:widowControl/>
              <w:ind w:left="20" w:hanging="567"/>
              <w:rPr>
                <w:rStyle w:val="None"/>
                <w:rFonts w:cs="Times New Roman"/>
                <w:color w:val="auto"/>
                <w:sz w:val="24"/>
                <w:szCs w:val="24"/>
                <w:lang w:val="el-GR"/>
                <w14:textOutline w14:w="0" w14:cap="rnd" w14:cmpd="sng" w14:algn="ctr">
                  <w14:noFill/>
                  <w14:prstDash w14:val="solid"/>
                  <w14:bevel/>
                </w14:textOutline>
              </w:rPr>
            </w:pPr>
            <w:r w:rsidRPr="00DE5C39">
              <w:rPr>
                <w:rStyle w:val="None"/>
                <w:b/>
                <w:bCs/>
                <w:lang w:val="el-GR"/>
                <w:rPrChange w:id="47" w:author="Urszula Przadka" w:date="2025-01-23T12:27:00Z">
                  <w:rPr>
                    <w:rStyle w:val="None"/>
                    <w:b/>
                    <w:bCs/>
                  </w:rPr>
                </w:rPrChange>
              </w:rPr>
              <w:t>Γ</w:t>
            </w:r>
            <w:r w:rsidRPr="00DE5C39">
              <w:rPr>
                <w:rStyle w:val="None"/>
                <w:b/>
                <w:bCs/>
                <w:lang w:val="el-GR"/>
                <w:rPrChange w:id="48" w:author="Urszula Przadka" w:date="2025-01-23T12:27:00Z">
                  <w:rPr>
                    <w:rStyle w:val="None"/>
                    <w:b/>
                    <w:bCs/>
                    <w:lang w:val="it-IT"/>
                  </w:rPr>
                </w:rPrChange>
              </w:rPr>
              <w:t>)</w:t>
            </w:r>
            <w:r w:rsidRPr="00DE5C39">
              <w:rPr>
                <w:rStyle w:val="None"/>
                <w:lang w:val="el-GR"/>
                <w:rPrChange w:id="49" w:author="Urszula Przadka" w:date="2025-01-23T12:27:00Z">
                  <w:rPr>
                    <w:rStyle w:val="None"/>
                    <w:lang w:val="it-IT"/>
                  </w:rPr>
                </w:rPrChange>
              </w:rPr>
              <w:t xml:space="preserve">      </w:t>
            </w:r>
            <w:r w:rsidRPr="00DE5C39">
              <w:rPr>
                <w:rStyle w:val="None"/>
                <w:lang w:val="el-GR"/>
                <w:rPrChange w:id="50" w:author="Urszula Przadka" w:date="2025-01-23T12:27:00Z">
                  <w:rPr>
                    <w:rStyle w:val="None"/>
                  </w:rPr>
                </w:rPrChange>
              </w:rPr>
              <w:t>Απορρίψτε</w:t>
            </w:r>
            <w:r w:rsidRPr="00DE5C39">
              <w:rPr>
                <w:rStyle w:val="None"/>
                <w:lang w:val="el-GR"/>
                <w:rPrChange w:id="51" w:author="Urszula Przadka" w:date="2025-01-23T12:27:00Z">
                  <w:rPr>
                    <w:rStyle w:val="None"/>
                    <w:lang w:val="it-IT"/>
                  </w:rPr>
                </w:rPrChange>
              </w:rPr>
              <w:t xml:space="preserve"> </w:t>
            </w:r>
            <w:r w:rsidRPr="00DE5C39">
              <w:rPr>
                <w:rStyle w:val="None"/>
                <w:lang w:val="el-GR"/>
                <w:rPrChange w:id="52" w:author="Urszula Przadka" w:date="2025-01-23T12:27:00Z">
                  <w:rPr>
                    <w:rStyle w:val="None"/>
                  </w:rPr>
                </w:rPrChange>
              </w:rPr>
              <w:t>τη</w:t>
            </w:r>
            <w:r w:rsidRPr="00DE5C39">
              <w:rPr>
                <w:rStyle w:val="None"/>
                <w:lang w:val="el-GR"/>
                <w:rPrChange w:id="53" w:author="Urszula Przadka" w:date="2025-01-23T12:27:00Z">
                  <w:rPr>
                    <w:rStyle w:val="None"/>
                    <w:lang w:val="it-IT"/>
                  </w:rPr>
                </w:rPrChange>
              </w:rPr>
              <w:t xml:space="preserve"> </w:t>
            </w:r>
            <w:r w:rsidRPr="00DE5C39">
              <w:rPr>
                <w:rStyle w:val="None"/>
                <w:lang w:val="el-GR"/>
                <w:rPrChange w:id="54" w:author="Urszula Przadka" w:date="2025-01-23T12:27:00Z">
                  <w:rPr>
                    <w:rStyle w:val="None"/>
                  </w:rPr>
                </w:rPrChange>
              </w:rPr>
              <w:t>βελόνα</w:t>
            </w:r>
            <w:r w:rsidRPr="00DE5C39">
              <w:rPr>
                <w:rStyle w:val="None"/>
                <w:lang w:val="el-GR"/>
                <w:rPrChange w:id="55" w:author="Urszula Przadka" w:date="2025-01-23T12:27:00Z">
                  <w:rPr>
                    <w:rStyle w:val="None"/>
                    <w:lang w:val="it-IT"/>
                  </w:rPr>
                </w:rPrChange>
              </w:rPr>
              <w:t xml:space="preserve"> </w:t>
            </w:r>
            <w:r w:rsidRPr="00DE5C39">
              <w:rPr>
                <w:rStyle w:val="None"/>
                <w:lang w:val="el-GR"/>
                <w:rPrChange w:id="56" w:author="Urszula Przadka" w:date="2025-01-23T12:27:00Z">
                  <w:rPr>
                    <w:rStyle w:val="None"/>
                  </w:rPr>
                </w:rPrChange>
              </w:rPr>
              <w:t>σε</w:t>
            </w:r>
            <w:r w:rsidRPr="00DE5C39">
              <w:rPr>
                <w:rStyle w:val="None"/>
                <w:lang w:val="el-GR"/>
                <w:rPrChange w:id="57" w:author="Urszula Przadka" w:date="2025-01-23T12:27:00Z">
                  <w:rPr>
                    <w:rStyle w:val="None"/>
                    <w:lang w:val="it-IT"/>
                  </w:rPr>
                </w:rPrChange>
              </w:rPr>
              <w:t xml:space="preserve"> </w:t>
            </w:r>
            <w:r w:rsidRPr="00DE5C39">
              <w:rPr>
                <w:rStyle w:val="None"/>
                <w:lang w:val="el-GR"/>
                <w:rPrChange w:id="58" w:author="Urszula Przadka" w:date="2025-01-23T12:27:00Z">
                  <w:rPr>
                    <w:rStyle w:val="None"/>
                  </w:rPr>
                </w:rPrChange>
              </w:rPr>
              <w:t>δοχείο</w:t>
            </w:r>
            <w:r w:rsidRPr="00DE5C39">
              <w:rPr>
                <w:rStyle w:val="None"/>
                <w:lang w:val="el-GR"/>
                <w:rPrChange w:id="59" w:author="Urszula Przadka" w:date="2025-01-23T12:27:00Z">
                  <w:rPr>
                    <w:rStyle w:val="None"/>
                    <w:lang w:val="it-IT"/>
                  </w:rPr>
                </w:rPrChange>
              </w:rPr>
              <w:t xml:space="preserve"> </w:t>
            </w:r>
            <w:r w:rsidRPr="00DE5C39">
              <w:rPr>
                <w:rStyle w:val="None"/>
                <w:lang w:val="el-GR"/>
                <w:rPrChange w:id="60" w:author="Urszula Przadka" w:date="2025-01-23T12:27:00Z">
                  <w:rPr>
                    <w:rStyle w:val="None"/>
                  </w:rPr>
                </w:rPrChange>
              </w:rPr>
              <w:t>ανθεκτικό</w:t>
            </w:r>
            <w:r w:rsidRPr="00DE5C39">
              <w:rPr>
                <w:rStyle w:val="None"/>
                <w:lang w:val="el-GR"/>
                <w:rPrChange w:id="61" w:author="Urszula Przadka" w:date="2025-01-23T12:27:00Z">
                  <w:rPr>
                    <w:rStyle w:val="None"/>
                    <w:lang w:val="it-IT"/>
                  </w:rPr>
                </w:rPrChange>
              </w:rPr>
              <w:t xml:space="preserve"> </w:t>
            </w:r>
            <w:r w:rsidRPr="00DE5C39">
              <w:rPr>
                <w:rStyle w:val="None"/>
                <w:lang w:val="el-GR"/>
                <w:rPrChange w:id="62" w:author="Urszula Przadka" w:date="2025-01-23T12:27:00Z">
                  <w:rPr>
                    <w:rStyle w:val="None"/>
                  </w:rPr>
                </w:rPrChange>
              </w:rPr>
              <w:t>στη</w:t>
            </w:r>
            <w:r w:rsidRPr="00DE5C39">
              <w:rPr>
                <w:rStyle w:val="None"/>
                <w:lang w:val="el-GR"/>
                <w:rPrChange w:id="63" w:author="Urszula Przadka" w:date="2025-01-23T12:27:00Z">
                  <w:rPr>
                    <w:rStyle w:val="None"/>
                    <w:lang w:val="it-IT"/>
                  </w:rPr>
                </w:rPrChange>
              </w:rPr>
              <w:t xml:space="preserve"> </w:t>
            </w:r>
            <w:r w:rsidRPr="00DE5C39">
              <w:rPr>
                <w:rStyle w:val="None"/>
                <w:lang w:val="el-GR"/>
                <w:rPrChange w:id="64" w:author="Urszula Przadka" w:date="2025-01-23T12:27:00Z">
                  <w:rPr>
                    <w:rStyle w:val="None"/>
                  </w:rPr>
                </w:rPrChange>
              </w:rPr>
              <w:t>διάτρηση</w:t>
            </w:r>
            <w:r w:rsidRPr="00DE5C39">
              <w:rPr>
                <w:rStyle w:val="None"/>
                <w:lang w:val="el-GR"/>
                <w:rPrChange w:id="65" w:author="Urszula Przadka" w:date="2025-01-23T12:27:00Z">
                  <w:rPr>
                    <w:rStyle w:val="None"/>
                    <w:lang w:val="it-IT"/>
                  </w:rPr>
                </w:rPrChange>
              </w:rPr>
              <w:t xml:space="preserve"> </w:t>
            </w:r>
            <w:r w:rsidRPr="00DE5C39">
              <w:rPr>
                <w:rStyle w:val="None"/>
                <w:lang w:val="el-GR"/>
                <w:rPrChange w:id="66" w:author="Urszula Przadka" w:date="2025-01-23T12:27:00Z">
                  <w:rPr>
                    <w:rStyle w:val="None"/>
                  </w:rPr>
                </w:rPrChange>
              </w:rPr>
              <w:t>σύμφωνα</w:t>
            </w:r>
            <w:r w:rsidRPr="00DE5C39">
              <w:rPr>
                <w:rStyle w:val="None"/>
                <w:lang w:val="el-GR"/>
                <w:rPrChange w:id="67" w:author="Urszula Przadka" w:date="2025-01-23T12:27:00Z">
                  <w:rPr>
                    <w:rStyle w:val="None"/>
                    <w:lang w:val="it-IT"/>
                  </w:rPr>
                </w:rPrChange>
              </w:rPr>
              <w:t xml:space="preserve"> </w:t>
            </w:r>
            <w:r w:rsidRPr="00DE5C39">
              <w:rPr>
                <w:rStyle w:val="None"/>
                <w:lang w:val="el-GR"/>
                <w:rPrChange w:id="68" w:author="Urszula Przadka" w:date="2025-01-23T12:27:00Z">
                  <w:rPr>
                    <w:rStyle w:val="None"/>
                  </w:rPr>
                </w:rPrChange>
              </w:rPr>
              <w:t>με</w:t>
            </w:r>
            <w:r w:rsidRPr="00DE5C39">
              <w:rPr>
                <w:rStyle w:val="None"/>
                <w:lang w:val="el-GR"/>
                <w:rPrChange w:id="69" w:author="Urszula Przadka" w:date="2025-01-23T12:27:00Z">
                  <w:rPr>
                    <w:rStyle w:val="None"/>
                    <w:lang w:val="it-IT"/>
                  </w:rPr>
                </w:rPrChange>
              </w:rPr>
              <w:t xml:space="preserve"> </w:t>
            </w:r>
            <w:r w:rsidRPr="00DE5C39">
              <w:rPr>
                <w:rStyle w:val="None"/>
                <w:lang w:val="el-GR"/>
                <w:rPrChange w:id="70" w:author="Urszula Przadka" w:date="2025-01-23T12:27:00Z">
                  <w:rPr>
                    <w:rStyle w:val="None"/>
                  </w:rPr>
                </w:rPrChange>
              </w:rPr>
              <w:t>τους</w:t>
            </w:r>
            <w:r w:rsidRPr="00DE5C39">
              <w:rPr>
                <w:rStyle w:val="None"/>
                <w:lang w:val="el-GR"/>
                <w:rPrChange w:id="71" w:author="Urszula Przadka" w:date="2025-01-23T12:27:00Z">
                  <w:rPr>
                    <w:rStyle w:val="None"/>
                    <w:lang w:val="it-IT"/>
                  </w:rPr>
                </w:rPrChange>
              </w:rPr>
              <w:t xml:space="preserve"> </w:t>
            </w:r>
            <w:r w:rsidRPr="00DE5C39">
              <w:rPr>
                <w:rStyle w:val="None"/>
                <w:lang w:val="el-GR"/>
                <w:rPrChange w:id="72" w:author="Urszula Przadka" w:date="2025-01-23T12:27:00Z">
                  <w:rPr>
                    <w:rStyle w:val="None"/>
                  </w:rPr>
                </w:rPrChange>
              </w:rPr>
              <w:t>τοπικούς</w:t>
            </w:r>
            <w:r w:rsidRPr="00DE5C39">
              <w:rPr>
                <w:rStyle w:val="None"/>
                <w:lang w:val="el-GR"/>
                <w:rPrChange w:id="73" w:author="Urszula Przadka" w:date="2025-01-23T12:27:00Z">
                  <w:rPr>
                    <w:rStyle w:val="None"/>
                    <w:lang w:val="it-IT"/>
                  </w:rPr>
                </w:rPrChange>
              </w:rPr>
              <w:t xml:space="preserve"> </w:t>
            </w:r>
            <w:r w:rsidRPr="00DE5C39">
              <w:rPr>
                <w:rStyle w:val="None"/>
                <w:lang w:val="el-GR"/>
                <w:rPrChange w:id="74" w:author="Urszula Przadka" w:date="2025-01-23T12:27:00Z">
                  <w:rPr>
                    <w:rStyle w:val="None"/>
                  </w:rPr>
                </w:rPrChange>
              </w:rPr>
              <w:t>κανονισμούς</w:t>
            </w:r>
            <w:r w:rsidRPr="00DE5C39">
              <w:rPr>
                <w:rStyle w:val="None"/>
                <w:lang w:val="el-GR"/>
                <w:rPrChange w:id="75" w:author="Urszula Przadka" w:date="2025-01-23T12:27:00Z">
                  <w:rPr>
                    <w:rStyle w:val="None"/>
                    <w:lang w:val="it-IT"/>
                  </w:rPr>
                </w:rPrChange>
              </w:rPr>
              <w:t xml:space="preserve"> (</w:t>
            </w:r>
            <w:r w:rsidRPr="00DE5C39">
              <w:rPr>
                <w:rStyle w:val="None"/>
                <w:lang w:val="el-GR"/>
                <w:rPrChange w:id="76" w:author="Urszula Przadka" w:date="2025-01-23T12:27:00Z">
                  <w:rPr>
                    <w:rStyle w:val="None"/>
                  </w:rPr>
                </w:rPrChange>
              </w:rPr>
              <w:t>Εικόνα</w:t>
            </w:r>
            <w:r w:rsidRPr="00DE5C39">
              <w:rPr>
                <w:rStyle w:val="None"/>
                <w:lang w:val="el-GR"/>
                <w:rPrChange w:id="77" w:author="Urszula Przadka" w:date="2025-01-23T12:27:00Z">
                  <w:rPr>
                    <w:rStyle w:val="None"/>
                    <w:lang w:val="it-IT"/>
                  </w:rPr>
                </w:rPrChange>
              </w:rPr>
              <w:t xml:space="preserve"> </w:t>
            </w:r>
            <w:r w:rsidRPr="007B7AA3">
              <w:rPr>
                <w:rStyle w:val="None"/>
                <w:lang w:val="it-IT"/>
              </w:rPr>
              <w:t>T</w:t>
            </w:r>
            <w:r w:rsidRPr="004B66BD">
              <w:rPr>
                <w:rStyle w:val="None"/>
                <w:lang w:val="el-GR"/>
              </w:rPr>
              <w:t>).</w:t>
            </w:r>
          </w:p>
          <w:p w14:paraId="3EEAB62A" w14:textId="77777777" w:rsidR="006A4456" w:rsidRDefault="00D90392" w:rsidP="007B7AA3">
            <w:pPr>
              <w:pStyle w:val="Body"/>
              <w:widowControl/>
            </w:pPr>
            <w:r>
              <w:rPr>
                <w:rStyle w:val="None"/>
                <w:b/>
                <w:bCs/>
              </w:rPr>
              <w:t xml:space="preserve">ΜΗΝ </w:t>
            </w:r>
            <w:r>
              <w:rPr>
                <w:rStyle w:val="None"/>
              </w:rPr>
              <w:t>επαναχρησιμοποιήσετε τη βελόνα.</w:t>
            </w:r>
          </w:p>
        </w:tc>
        <w:tc>
          <w:tcPr>
            <w:tcW w:w="3759"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4D5B3FF3" w14:textId="3BC960F4" w:rsidR="006A4456" w:rsidRDefault="00874752">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48352" behindDoc="0" locked="0" layoutInCell="1" allowOverlap="1" wp14:anchorId="36F9C556" wp14:editId="1CEB9023">
                      <wp:simplePos x="0" y="0"/>
                      <wp:positionH relativeFrom="column">
                        <wp:posOffset>382270</wp:posOffset>
                      </wp:positionH>
                      <wp:positionV relativeFrom="page">
                        <wp:posOffset>825500</wp:posOffset>
                      </wp:positionV>
                      <wp:extent cx="880110" cy="15875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3727CEC" w14:textId="6BC4B886" w:rsidR="00874752" w:rsidRPr="00780E90" w:rsidRDefault="00874752" w:rsidP="00874752">
                                  <w:pPr>
                                    <w:rPr>
                                      <w:b/>
                                      <w:bCs/>
                                      <w:sz w:val="18"/>
                                      <w:szCs w:val="18"/>
                                    </w:rPr>
                                  </w:pPr>
                                  <w:r w:rsidRPr="00780E90">
                                    <w:rPr>
                                      <w:sz w:val="18"/>
                                      <w:szCs w:val="18"/>
                                      <w:lang w:val="el-GR"/>
                                    </w:rPr>
                                    <w:t>Εικόνα</w:t>
                                  </w:r>
                                  <w:r>
                                    <w:rPr>
                                      <w:sz w:val="18"/>
                                      <w:szCs w:val="18"/>
                                    </w:rPr>
                                    <w:t xml:space="preserve"> </w:t>
                                  </w:r>
                                  <w:r>
                                    <w:rPr>
                                      <w:sz w:val="18"/>
                                      <w:szCs w:val="18"/>
                                      <w:lang w:val="de-DE"/>
                                    </w:rPr>
                                    <w: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9C556" id="Text Box 82" o:spid="_x0000_s1086" type="#_x0000_t202" style="position:absolute;margin-left:30.1pt;margin-top:65pt;width:69.3pt;height:1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" fillcolor="white [3212]" stroked="f">
                      <v:textbox inset="0,0,0,0">
                        <w:txbxContent>
                          <w:p w14:paraId="03727CEC" w14:textId="6BC4B886" w:rsidR="00874752" w:rsidRPr="00780E90" w:rsidRDefault="00874752" w:rsidP="00874752">
                            <w:pPr>
                              <w:rPr>
                                <w:b/>
                                <w:bCs/>
                                <w:sz w:val="18"/>
                                <w:szCs w:val="18"/>
                              </w:rPr>
                            </w:pPr>
                            <w:r w:rsidRPr="00780E90">
                              <w:rPr>
                                <w:sz w:val="18"/>
                                <w:szCs w:val="18"/>
                                <w:lang w:val="el-GR"/>
                              </w:rPr>
                              <w:t>Εικόνα</w:t>
                            </w:r>
                            <w:r>
                              <w:rPr>
                                <w:sz w:val="18"/>
                                <w:szCs w:val="18"/>
                              </w:rPr>
                              <w:t xml:space="preserve"> </w:t>
                            </w:r>
                            <w:r>
                              <w:rPr>
                                <w:sz w:val="18"/>
                                <w:szCs w:val="18"/>
                                <w:lang w:val="de-DE"/>
                              </w:rPr>
                              <w:t>T</w:t>
                            </w:r>
                          </w:p>
                        </w:txbxContent>
                      </v:textbox>
                      <w10:wrap anchory="page"/>
                    </v:shape>
                  </w:pict>
                </mc:Fallback>
              </mc:AlternateContent>
            </w:r>
            <w:r w:rsidR="00D90392">
              <w:rPr>
                <w:rStyle w:val="None"/>
                <w:noProof/>
              </w:rPr>
              <w:drawing>
                <wp:anchor distT="0" distB="0" distL="114300" distR="114300" simplePos="0" relativeHeight="251710464" behindDoc="0" locked="0" layoutInCell="1" allowOverlap="1" wp14:anchorId="4388BAB6" wp14:editId="13334159">
                  <wp:simplePos x="0" y="0"/>
                  <wp:positionH relativeFrom="column">
                    <wp:posOffset>29210</wp:posOffset>
                  </wp:positionH>
                  <wp:positionV relativeFrom="page">
                    <wp:posOffset>0</wp:posOffset>
                  </wp:positionV>
                  <wp:extent cx="1234440" cy="975360"/>
                  <wp:effectExtent l="0" t="0" r="3810" b="0"/>
                  <wp:wrapTopAndBottom/>
                  <wp:docPr id="1073741879" name="officeArt object" descr="Picture 26"/>
                  <wp:cNvGraphicFramePr/>
                  <a:graphic xmlns:a="http://schemas.openxmlformats.org/drawingml/2006/main">
                    <a:graphicData uri="http://schemas.openxmlformats.org/drawingml/2006/picture">
                      <pic:pic xmlns:pic="http://schemas.openxmlformats.org/drawingml/2006/picture">
                        <pic:nvPicPr>
                          <pic:cNvPr id="1073741879" name="Picture 26" descr="Picture 26"/>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234440" cy="97536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r w:rsidR="006A4456" w14:paraId="13567515" w14:textId="77777777">
        <w:trPr>
          <w:trHeight w:val="961"/>
        </w:trPr>
        <w:tc>
          <w:tcPr>
            <w:tcW w:w="92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F5118" w14:textId="77777777" w:rsidR="006A4456" w:rsidRDefault="00D90392">
            <w:pPr>
              <w:pStyle w:val="Body"/>
              <w:jc w:val="center"/>
              <w:rPr>
                <w:rStyle w:val="None"/>
                <w:b/>
                <w:bCs/>
              </w:rPr>
            </w:pPr>
            <w:r>
              <w:rPr>
                <w:rStyle w:val="None"/>
                <w:b/>
                <w:bCs/>
              </w:rPr>
              <w:t>Απόρριψη των βελονών</w:t>
            </w:r>
          </w:p>
          <w:p w14:paraId="1476EA93" w14:textId="77777777" w:rsidR="006A4456" w:rsidRDefault="006A4456">
            <w:pPr>
              <w:pStyle w:val="Body"/>
              <w:jc w:val="center"/>
              <w:rPr>
                <w:rStyle w:val="None"/>
                <w:b/>
                <w:bCs/>
              </w:rPr>
            </w:pPr>
          </w:p>
          <w:p w14:paraId="3111CF9D" w14:textId="77777777" w:rsidR="006A4456" w:rsidRDefault="00D90392">
            <w:pPr>
              <w:pStyle w:val="Body"/>
            </w:pPr>
            <w:r>
              <w:rPr>
                <w:rStyle w:val="None"/>
              </w:rPr>
              <w:t xml:space="preserve">Για περισσότερες πληροφορίες σχετικά με τη σωστή απόρριψη της βελόνας ανατρέξτε στην ενότητα </w:t>
            </w:r>
            <w:r>
              <w:rPr>
                <w:rStyle w:val="None"/>
                <w:i/>
                <w:iCs/>
              </w:rPr>
              <w:t>Πληροφορίες σχετικά με την απόρριψη</w:t>
            </w:r>
          </w:p>
        </w:tc>
      </w:tr>
    </w:tbl>
    <w:p w14:paraId="76D65F32" w14:textId="77777777" w:rsidR="006A4456" w:rsidRDefault="006A4456">
      <w:pPr>
        <w:pStyle w:val="Body"/>
        <w:rPr>
          <w:rStyle w:val="None"/>
          <w:b/>
          <w:bCs/>
        </w:rPr>
      </w:pPr>
    </w:p>
    <w:p w14:paraId="190F06B0" w14:textId="7777777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48"/>
        <w:gridCol w:w="3783"/>
        <w:gridCol w:w="3759"/>
      </w:tblGrid>
      <w:tr w:rsidR="006A4456" w14:paraId="5F5051E7" w14:textId="77777777">
        <w:trPr>
          <w:trHeight w:val="1865"/>
        </w:trPr>
        <w:tc>
          <w:tcPr>
            <w:tcW w:w="1748" w:type="dxa"/>
            <w:vMerge w:val="restar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0805BC9" w14:textId="77777777" w:rsidR="006A4456" w:rsidRDefault="00D90392">
            <w:pPr>
              <w:pStyle w:val="Body"/>
              <w:rPr>
                <w:rStyle w:val="None"/>
                <w:b/>
                <w:bCs/>
              </w:rPr>
            </w:pPr>
            <w:r>
              <w:rPr>
                <w:rStyle w:val="None"/>
                <w:b/>
                <w:bCs/>
              </w:rPr>
              <w:lastRenderedPageBreak/>
              <w:t>Βήμα 10</w:t>
            </w:r>
          </w:p>
          <w:p w14:paraId="074E23A9" w14:textId="77777777" w:rsidR="006A4456" w:rsidRDefault="00D90392">
            <w:pPr>
              <w:pStyle w:val="Body"/>
            </w:pPr>
            <w:r>
              <w:rPr>
                <w:rStyle w:val="None"/>
                <w:b/>
                <w:bCs/>
              </w:rPr>
              <w:t>Τοποθέτηση καπακιού στην πένα και αποθήκευση</w:t>
            </w:r>
          </w:p>
        </w:tc>
        <w:tc>
          <w:tcPr>
            <w:tcW w:w="3783" w:type="dxa"/>
            <w:tcBorders>
              <w:top w:val="single" w:sz="4" w:space="0" w:color="000000"/>
              <w:left w:val="nil"/>
              <w:bottom w:val="nil"/>
              <w:right w:val="nil"/>
            </w:tcBorders>
            <w:shd w:val="clear" w:color="auto" w:fill="auto"/>
            <w:tcMar>
              <w:top w:w="80" w:type="dxa"/>
              <w:left w:w="80" w:type="dxa"/>
              <w:bottom w:w="80" w:type="dxa"/>
              <w:right w:w="80" w:type="dxa"/>
            </w:tcMar>
          </w:tcPr>
          <w:p w14:paraId="5BBAC4C3" w14:textId="178DC4B5" w:rsidR="006A4456" w:rsidRDefault="00D90392">
            <w:pPr>
              <w:pStyle w:val="ListParagraph"/>
              <w:widowControl/>
              <w:numPr>
                <w:ilvl w:val="0"/>
                <w:numId w:val="37"/>
              </w:numPr>
            </w:pPr>
            <w:r>
              <w:rPr>
                <w:rStyle w:val="None"/>
              </w:rPr>
              <w:t>Τοποθετήστε το λευκό καπάκι στην πένα (Εικόνα </w:t>
            </w:r>
            <w:r w:rsidRPr="004B66BD">
              <w:rPr>
                <w:rStyle w:val="None"/>
                <w:lang w:val="de-DE"/>
              </w:rPr>
              <w:t>U).</w:t>
            </w:r>
            <w:r w:rsidR="00874752">
              <w:rPr>
                <w:b/>
                <w:bCs/>
                <w:noProof/>
              </w:rPr>
              <w:t xml:space="preserve"> </w:t>
            </w:r>
          </w:p>
        </w:tc>
        <w:tc>
          <w:tcPr>
            <w:tcW w:w="3759"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271B59CA" w14:textId="654EEAD6" w:rsidR="006A4456" w:rsidRDefault="00874752">
            <w:pPr>
              <w:pStyle w:val="Body"/>
            </w:pPr>
            <w:r>
              <w:rPr>
                <w:b/>
                <w:bCs/>
                <w:noProof/>
                <w14:textOutline w14:w="0" w14:cap="rnd" w14:cmpd="sng" w14:algn="ctr">
                  <w14:noFill/>
                  <w14:prstDash w14:val="solid"/>
                  <w14:bevel/>
                </w14:textOutline>
              </w:rPr>
              <mc:AlternateContent>
                <mc:Choice Requires="wps">
                  <w:drawing>
                    <wp:anchor distT="45720" distB="45720" distL="114300" distR="114300" simplePos="0" relativeHeight="251750400" behindDoc="0" locked="0" layoutInCell="1" allowOverlap="1" wp14:anchorId="34836826" wp14:editId="334EFE65">
                      <wp:simplePos x="0" y="0"/>
                      <wp:positionH relativeFrom="column">
                        <wp:posOffset>904240</wp:posOffset>
                      </wp:positionH>
                      <wp:positionV relativeFrom="page">
                        <wp:posOffset>778510</wp:posOffset>
                      </wp:positionV>
                      <wp:extent cx="880110" cy="15875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DF53102" w14:textId="74E7CCA9"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36826" id="Text Box 83" o:spid="_x0000_s1087" type="#_x0000_t202" style="position:absolute;margin-left:71.2pt;margin-top:61.3pt;width:69.3pt;height:12.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" fillcolor="white [3212]" stroked="f">
                      <v:textbox inset="0,0,0,0">
                        <w:txbxContent>
                          <w:p w14:paraId="5DF53102" w14:textId="74E7CCA9"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U</w:t>
                            </w:r>
                          </w:p>
                        </w:txbxContent>
                      </v:textbox>
                      <w10:wrap anchory="page"/>
                    </v:shape>
                  </w:pict>
                </mc:Fallback>
              </mc:AlternateContent>
            </w:r>
            <w:r w:rsidR="00790459">
              <w:rPr>
                <w:rStyle w:val="None"/>
                <w:noProof/>
              </w:rPr>
              <w:drawing>
                <wp:anchor distT="0" distB="0" distL="114300" distR="114300" simplePos="0" relativeHeight="251711488" behindDoc="1" locked="0" layoutInCell="1" allowOverlap="1" wp14:anchorId="2A97DADA" wp14:editId="42D39519">
                  <wp:simplePos x="0" y="0"/>
                  <wp:positionH relativeFrom="column">
                    <wp:posOffset>334010</wp:posOffset>
                  </wp:positionH>
                  <wp:positionV relativeFrom="page">
                    <wp:posOffset>0</wp:posOffset>
                  </wp:positionV>
                  <wp:extent cx="1600200" cy="922020"/>
                  <wp:effectExtent l="0" t="0" r="0" b="0"/>
                  <wp:wrapTight wrapText="bothSides">
                    <wp:wrapPolygon edited="0">
                      <wp:start x="0" y="0"/>
                      <wp:lineTo x="0" y="20975"/>
                      <wp:lineTo x="21343" y="20975"/>
                      <wp:lineTo x="21343" y="0"/>
                      <wp:lineTo x="0" y="0"/>
                    </wp:wrapPolygon>
                  </wp:wrapTight>
                  <wp:docPr id="1073741880" name="officeArt object" descr="Picture 27"/>
                  <wp:cNvGraphicFramePr/>
                  <a:graphic xmlns:a="http://schemas.openxmlformats.org/drawingml/2006/main">
                    <a:graphicData uri="http://schemas.openxmlformats.org/drawingml/2006/picture">
                      <pic:pic xmlns:pic="http://schemas.openxmlformats.org/drawingml/2006/picture">
                        <pic:nvPicPr>
                          <pic:cNvPr id="1073741880" name="Picture 27" descr="Picture 27"/>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00200" cy="92202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r>
      <w:tr w:rsidR="006A4456" w14:paraId="20FBB6A0" w14:textId="77777777">
        <w:trPr>
          <w:trHeight w:val="1436"/>
        </w:trPr>
        <w:tc>
          <w:tcPr>
            <w:tcW w:w="1748" w:type="dxa"/>
            <w:vMerge/>
            <w:tcBorders>
              <w:top w:val="single" w:sz="4" w:space="0" w:color="000000"/>
              <w:left w:val="single" w:sz="4" w:space="0" w:color="000000"/>
              <w:bottom w:val="single" w:sz="4" w:space="0" w:color="000000"/>
              <w:right w:val="nil"/>
            </w:tcBorders>
            <w:shd w:val="clear" w:color="auto" w:fill="auto"/>
          </w:tcPr>
          <w:p w14:paraId="2762FB9D" w14:textId="77777777" w:rsidR="006A4456" w:rsidRDefault="006A4456"/>
        </w:tc>
        <w:tc>
          <w:tcPr>
            <w:tcW w:w="3783" w:type="dxa"/>
            <w:tcBorders>
              <w:top w:val="nil"/>
              <w:left w:val="nil"/>
              <w:bottom w:val="single" w:sz="4" w:space="0" w:color="000000"/>
              <w:right w:val="nil"/>
            </w:tcBorders>
            <w:shd w:val="clear" w:color="auto" w:fill="auto"/>
            <w:tcMar>
              <w:top w:w="80" w:type="dxa"/>
              <w:left w:w="80" w:type="dxa"/>
              <w:bottom w:w="80" w:type="dxa"/>
              <w:right w:w="80" w:type="dxa"/>
            </w:tcMar>
          </w:tcPr>
          <w:p w14:paraId="1B5B70B5" w14:textId="77777777" w:rsidR="006A4456" w:rsidRDefault="00D90392">
            <w:pPr>
              <w:pStyle w:val="ListParagraph"/>
              <w:widowControl/>
              <w:numPr>
                <w:ilvl w:val="0"/>
                <w:numId w:val="39"/>
              </w:numPr>
            </w:pPr>
            <w:r>
              <w:rPr>
                <w:rStyle w:val="None"/>
              </w:rPr>
              <w:t>Πάντα να αποθηκεύετε την πένα στο ψυγείο με το λευκό καπάκι μετά τη χρήση (Εικόνα V).</w:t>
            </w:r>
          </w:p>
          <w:p w14:paraId="3FABDB9D" w14:textId="77777777" w:rsidR="006A4456" w:rsidRDefault="00D90392">
            <w:pPr>
              <w:pStyle w:val="ListParagraph"/>
              <w:ind w:left="585" w:firstLine="0"/>
              <w:rPr>
                <w:rStyle w:val="None"/>
              </w:rPr>
            </w:pPr>
            <w:r>
              <w:rPr>
                <w:rStyle w:val="None"/>
                <w:b/>
                <w:bCs/>
              </w:rPr>
              <w:t xml:space="preserve">ΜΗΝ </w:t>
            </w:r>
            <w:r>
              <w:rPr>
                <w:rStyle w:val="None"/>
              </w:rPr>
              <w:t>αποθηκεύετε την πένα με τη βελόνα προσαρτημένη.</w:t>
            </w:r>
          </w:p>
          <w:p w14:paraId="1F718B00" w14:textId="77777777" w:rsidR="00790459" w:rsidRDefault="00790459">
            <w:pPr>
              <w:pStyle w:val="ListParagraph"/>
              <w:ind w:left="585" w:firstLine="0"/>
            </w:pPr>
          </w:p>
          <w:p w14:paraId="1DFF8BD9" w14:textId="3F14E3BC" w:rsidR="00790459" w:rsidRDefault="00790459">
            <w:pPr>
              <w:pStyle w:val="ListParagraph"/>
              <w:ind w:left="585" w:firstLine="0"/>
            </w:pPr>
          </w:p>
        </w:tc>
        <w:tc>
          <w:tcPr>
            <w:tcW w:w="3759"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6FA4D13B" w14:textId="34C01FBB" w:rsidR="006A4456" w:rsidRDefault="00874752">
            <w:r>
              <w:rPr>
                <w:b/>
                <w:bCs/>
                <w:noProof/>
              </w:rPr>
              <mc:AlternateContent>
                <mc:Choice Requires="wps">
                  <w:drawing>
                    <wp:anchor distT="45720" distB="45720" distL="114300" distR="114300" simplePos="0" relativeHeight="251752448" behindDoc="0" locked="0" layoutInCell="1" allowOverlap="1" wp14:anchorId="28BAF63E" wp14:editId="5635F2AA">
                      <wp:simplePos x="0" y="0"/>
                      <wp:positionH relativeFrom="column">
                        <wp:posOffset>974090</wp:posOffset>
                      </wp:positionH>
                      <wp:positionV relativeFrom="page">
                        <wp:posOffset>969645</wp:posOffset>
                      </wp:positionV>
                      <wp:extent cx="1097280" cy="182880"/>
                      <wp:effectExtent l="0" t="0" r="7620" b="762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2880"/>
                              </a:xfrm>
                              <a:prstGeom prst="rect">
                                <a:avLst/>
                              </a:prstGeom>
                              <a:solidFill>
                                <a:schemeClr val="bg1"/>
                              </a:solidFill>
                              <a:ln w="9525">
                                <a:noFill/>
                                <a:miter lim="800000"/>
                                <a:headEnd/>
                                <a:tailEnd/>
                              </a:ln>
                            </wps:spPr>
                            <wps:txbx>
                              <w:txbxContent>
                                <w:p w14:paraId="725C0E7E" w14:textId="7BA36375"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AF63E" id="Text Box 84" o:spid="_x0000_s1088" type="#_x0000_t202" style="position:absolute;margin-left:76.7pt;margin-top:76.35pt;width:86.4pt;height:14.4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" fillcolor="white [3212]" stroked="f">
                      <v:textbox inset="0,0,0,0">
                        <w:txbxContent>
                          <w:p w14:paraId="725C0E7E" w14:textId="7BA36375" w:rsidR="00874752" w:rsidRPr="00780E90" w:rsidRDefault="00874752" w:rsidP="00874752">
                            <w:pPr>
                              <w:rPr>
                                <w:b/>
                                <w:bCs/>
                                <w:sz w:val="18"/>
                                <w:szCs w:val="18"/>
                              </w:rPr>
                            </w:pPr>
                            <w:r w:rsidRPr="00780E90">
                              <w:rPr>
                                <w:sz w:val="18"/>
                                <w:szCs w:val="18"/>
                                <w:lang w:val="el-GR"/>
                              </w:rPr>
                              <w:t>Εικόνα</w:t>
                            </w:r>
                            <w:r w:rsidRPr="00780E90">
                              <w:rPr>
                                <w:sz w:val="18"/>
                                <w:szCs w:val="18"/>
                                <w:lang w:val="de-DE"/>
                              </w:rPr>
                              <w:t xml:space="preserve"> </w:t>
                            </w:r>
                            <w:r>
                              <w:rPr>
                                <w:sz w:val="18"/>
                                <w:szCs w:val="18"/>
                                <w:lang w:val="de-DE"/>
                              </w:rPr>
                              <w:t>V</w:t>
                            </w:r>
                          </w:p>
                        </w:txbxContent>
                      </v:textbox>
                      <w10:wrap anchory="page"/>
                    </v:shape>
                  </w:pict>
                </mc:Fallback>
              </mc:AlternateContent>
            </w:r>
            <w:r w:rsidR="00790459">
              <w:rPr>
                <w:noProof/>
              </w:rPr>
              <w:drawing>
                <wp:anchor distT="0" distB="0" distL="114300" distR="114300" simplePos="0" relativeHeight="251712512" behindDoc="1" locked="0" layoutInCell="1" allowOverlap="1" wp14:anchorId="612021EB" wp14:editId="61EE4176">
                  <wp:simplePos x="0" y="0"/>
                  <wp:positionH relativeFrom="column">
                    <wp:posOffset>433070</wp:posOffset>
                  </wp:positionH>
                  <wp:positionV relativeFrom="page">
                    <wp:posOffset>-356870</wp:posOffset>
                  </wp:positionV>
                  <wp:extent cx="1211580" cy="1446530"/>
                  <wp:effectExtent l="0" t="0" r="762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1580" cy="144653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399EB11" w14:textId="1A3BED66" w:rsidR="006A4456" w:rsidRDefault="006A4456">
      <w:pPr>
        <w:pStyle w:val="Body"/>
        <w:rPr>
          <w:rStyle w:val="None"/>
          <w:rFonts w:cs="Times New Roman"/>
          <w:b/>
          <w:bCs/>
          <w:color w:val="auto"/>
          <w:sz w:val="24"/>
          <w:szCs w:val="24"/>
          <w14:textOutline w14:w="0" w14:cap="rnd" w14:cmpd="sng" w14:algn="ctr">
            <w14:noFill/>
            <w14:prstDash w14:val="solid"/>
            <w14:bevel/>
          </w14:textOutline>
        </w:rPr>
      </w:pPr>
    </w:p>
    <w:p w14:paraId="72DBEE4C" w14:textId="7777777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7"/>
        <w:gridCol w:w="3599"/>
        <w:gridCol w:w="5234"/>
      </w:tblGrid>
      <w:tr w:rsidR="006A4456" w14:paraId="3065DA96" w14:textId="77777777">
        <w:trPr>
          <w:trHeight w:val="481"/>
        </w:trPr>
        <w:tc>
          <w:tcPr>
            <w:tcW w:w="92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1D503" w14:textId="77777777" w:rsidR="006A4456" w:rsidRDefault="00D90392">
            <w:pPr>
              <w:pStyle w:val="Body"/>
              <w:keepNext/>
              <w:keepLines/>
              <w:jc w:val="center"/>
            </w:pPr>
            <w:r>
              <w:rPr>
                <w:rStyle w:val="None"/>
                <w:b/>
                <w:bCs/>
              </w:rPr>
              <w:t>Αντιμετώπιση προβλημάτων</w:t>
            </w:r>
          </w:p>
        </w:tc>
      </w:tr>
      <w:tr w:rsidR="006A4456" w14:paraId="5726B3FD" w14:textId="77777777">
        <w:trPr>
          <w:trHeight w:val="481"/>
        </w:trPr>
        <w:tc>
          <w:tcPr>
            <w:tcW w:w="4056" w:type="dxa"/>
            <w:gridSpan w:val="2"/>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E7F8821" w14:textId="77777777" w:rsidR="006A4456" w:rsidRDefault="00D90392">
            <w:pPr>
              <w:pStyle w:val="Body"/>
              <w:jc w:val="center"/>
            </w:pPr>
            <w:r>
              <w:rPr>
                <w:rStyle w:val="None"/>
                <w:b/>
                <w:bCs/>
              </w:rPr>
              <w:t>Πρόβλημα</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D963973" w14:textId="77777777" w:rsidR="006A4456" w:rsidRDefault="00D90392">
            <w:pPr>
              <w:pStyle w:val="Body"/>
              <w:jc w:val="center"/>
            </w:pPr>
            <w:r>
              <w:rPr>
                <w:rStyle w:val="None"/>
                <w:b/>
                <w:bCs/>
              </w:rPr>
              <w:t>Επίλυση</w:t>
            </w:r>
          </w:p>
        </w:tc>
      </w:tr>
      <w:tr w:rsidR="006A4456" w14:paraId="5980D089" w14:textId="77777777">
        <w:trPr>
          <w:trHeight w:val="8401"/>
        </w:trPr>
        <w:tc>
          <w:tcPr>
            <w:tcW w:w="45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2D3C821" w14:textId="77777777" w:rsidR="006A4456" w:rsidRDefault="00D90392">
            <w:pPr>
              <w:pStyle w:val="Body"/>
            </w:pPr>
            <w:r>
              <w:rPr>
                <w:rStyle w:val="None"/>
                <w:b/>
                <w:bCs/>
              </w:rPr>
              <w:t>Α</w:t>
            </w:r>
          </w:p>
        </w:tc>
        <w:tc>
          <w:tcPr>
            <w:tcW w:w="35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1B15DF4" w14:textId="77777777" w:rsidR="006A4456" w:rsidRDefault="00D90392">
            <w:pPr>
              <w:pStyle w:val="Body"/>
            </w:pPr>
            <w:r>
              <w:rPr>
                <w:rStyle w:val="None"/>
              </w:rPr>
              <w:t>Ο κίτρινος κορμός του εμβόλου είναι ακόμη εμφανής, μετά το πάτημα του μαύρου εμβόλου χορήγησης. Πώς επαναρυθμίζω το Livogiva μου;</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C6E0374" w14:textId="77777777" w:rsidR="006A4456" w:rsidRDefault="00D90392">
            <w:pPr>
              <w:pStyle w:val="Body"/>
              <w:rPr>
                <w:rStyle w:val="None"/>
                <w:b/>
                <w:bCs/>
              </w:rPr>
            </w:pPr>
            <w:r>
              <w:rPr>
                <w:rStyle w:val="None"/>
                <w:b/>
                <w:bCs/>
              </w:rPr>
              <w:t>Για να επαναρυθμίσετε την πένα Livogiva σας, ακολουθείστε τα παρακάτω βήματα:</w:t>
            </w:r>
          </w:p>
          <w:p w14:paraId="03875143" w14:textId="77777777" w:rsidR="006A4456" w:rsidRDefault="00D90392">
            <w:pPr>
              <w:pStyle w:val="Body"/>
              <w:rPr>
                <w:rStyle w:val="None"/>
              </w:rPr>
            </w:pPr>
            <w:r>
              <w:rPr>
                <w:rStyle w:val="None"/>
                <w:b/>
                <w:bCs/>
              </w:rPr>
              <w:t xml:space="preserve">1) </w:t>
            </w:r>
            <w:r>
              <w:rPr>
                <w:rStyle w:val="None"/>
              </w:rPr>
              <w:t xml:space="preserve">Εάν έχετε ήδη χορηγήσει τη δόση σας, </w:t>
            </w:r>
            <w:r>
              <w:rPr>
                <w:rStyle w:val="None"/>
                <w:b/>
                <w:bCs/>
              </w:rPr>
              <w:t>ΜΗΝ</w:t>
            </w:r>
            <w:r>
              <w:rPr>
                <w:rStyle w:val="None"/>
              </w:rPr>
              <w:t xml:space="preserve"> χορηγήσετε δόση για δεύτερη φορά την ίδια μέρα. Χρησιμοποιήστε μια νέα βελόνα για την ένεσή σας την επόμενη ημέρα.</w:t>
            </w:r>
          </w:p>
          <w:p w14:paraId="79451BD4" w14:textId="77777777" w:rsidR="006A4456" w:rsidRDefault="00D90392">
            <w:pPr>
              <w:pStyle w:val="Body"/>
              <w:rPr>
                <w:rStyle w:val="None"/>
              </w:rPr>
            </w:pPr>
            <w:r>
              <w:rPr>
                <w:rStyle w:val="None"/>
                <w:b/>
                <w:bCs/>
              </w:rPr>
              <w:t xml:space="preserve">2) </w:t>
            </w:r>
            <w:r>
              <w:rPr>
                <w:rStyle w:val="None"/>
              </w:rPr>
              <w:t xml:space="preserve">Απομακρύνετε τη βελόνα. </w:t>
            </w:r>
          </w:p>
          <w:p w14:paraId="6B497F76" w14:textId="77777777" w:rsidR="006A4456" w:rsidRDefault="00D90392">
            <w:pPr>
              <w:pStyle w:val="Body"/>
              <w:rPr>
                <w:rStyle w:val="None"/>
              </w:rPr>
            </w:pPr>
            <w:r>
              <w:rPr>
                <w:rStyle w:val="None"/>
                <w:b/>
                <w:bCs/>
              </w:rPr>
              <w:t xml:space="preserve">3) </w:t>
            </w:r>
            <w:r>
              <w:rPr>
                <w:rStyle w:val="None"/>
              </w:rPr>
              <w:t>Τοποθετήστε μια νέα βελόνα, αφαιρέστε το μεγάλο κάλυμμα της και αποθηκεύστε το.</w:t>
            </w:r>
          </w:p>
          <w:p w14:paraId="7DABBDFC" w14:textId="77777777" w:rsidR="006A4456" w:rsidRDefault="00D90392">
            <w:pPr>
              <w:pStyle w:val="Body"/>
              <w:rPr>
                <w:rStyle w:val="None"/>
              </w:rPr>
            </w:pPr>
            <w:r>
              <w:rPr>
                <w:rStyle w:val="None"/>
                <w:b/>
                <w:bCs/>
              </w:rPr>
              <w:t xml:space="preserve">4) </w:t>
            </w:r>
            <w:r>
              <w:rPr>
                <w:rStyle w:val="None"/>
              </w:rPr>
              <w:t>Τραβήξτε το εσωτερικό κάλυμμα της βελόνας και απορρίψτε το.</w:t>
            </w:r>
          </w:p>
          <w:p w14:paraId="40A470F2" w14:textId="77777777" w:rsidR="006A4456" w:rsidRDefault="00D90392">
            <w:pPr>
              <w:pStyle w:val="Body"/>
              <w:rPr>
                <w:rStyle w:val="None"/>
              </w:rPr>
            </w:pPr>
            <w:r>
              <w:rPr>
                <w:rStyle w:val="None"/>
                <w:b/>
                <w:bCs/>
              </w:rPr>
              <w:t xml:space="preserve">5) </w:t>
            </w:r>
            <w:r>
              <w:rPr>
                <w:rStyle w:val="None"/>
              </w:rPr>
              <w:t xml:space="preserve">Στρέψτε τη βελόνα προς τα κάτω σε έναν άδειο περιέκτη. Πιέστε προς τα μέσα το μαύρο έμβολο χορήγησης μέχρι να σταματήσει. Κρατήστε το πιεσμένο και μετρήστε α-ρ-γ-ά έως το 5. Ενδέχεται να δείτε μια μικρή ροή ή μερικές σταγόνες υγρού. </w:t>
            </w:r>
            <w:r>
              <w:rPr>
                <w:rStyle w:val="None"/>
                <w:b/>
                <w:bCs/>
              </w:rPr>
              <w:t>Όταν τελειώσετε, το μαύρο έμβολο χορήγησης της πένας, πρέπει να είναι ολόκληρο πατημένο προς τα μέσα.</w:t>
            </w:r>
          </w:p>
          <w:p w14:paraId="7F8DCC40" w14:textId="77777777" w:rsidR="006A4456" w:rsidRDefault="00D90392">
            <w:pPr>
              <w:pStyle w:val="Body"/>
              <w:rPr>
                <w:rStyle w:val="None"/>
              </w:rPr>
            </w:pPr>
            <w:r>
              <w:rPr>
                <w:rStyle w:val="None"/>
                <w:b/>
                <w:bCs/>
              </w:rPr>
              <w:t xml:space="preserve">6) </w:t>
            </w:r>
            <w:r>
              <w:rPr>
                <w:rStyle w:val="None"/>
              </w:rPr>
              <w:t>Εάν ο κίτρινος κορμός του εμβόλου είναι ακόμα ορατός, μην χρησιμοποιήσετε αυτήν την πένα και επικοινωνήστε με τον γιατρό ή τον φαρμακοποιό σας.</w:t>
            </w:r>
          </w:p>
          <w:p w14:paraId="7DE1B95E" w14:textId="77777777" w:rsidR="006A4456" w:rsidRDefault="00D90392">
            <w:pPr>
              <w:pStyle w:val="Body"/>
              <w:rPr>
                <w:rStyle w:val="None"/>
              </w:rPr>
            </w:pPr>
            <w:r>
              <w:rPr>
                <w:rStyle w:val="None"/>
                <w:b/>
                <w:bCs/>
              </w:rPr>
              <w:t xml:space="preserve">7) </w:t>
            </w:r>
            <w:r>
              <w:rPr>
                <w:rStyle w:val="None"/>
              </w:rPr>
              <w:t>Τοποθετήστε στη βελόνα το μεγάλο κάλυμμα βελόνας. Ξεβιδώστε τελείως τη βελόνα περιστρέφοντας πλήρως το καπάκι της 3 έως 5 φορές. Τραβήξτε το καπάκι της βελόνας και απορρίψτε το σύμφωνα με τις οδηγίες του γιατρού ή του φαρμακοποιού σας. Πιέστε το λευκό καπάκι πίσω στην πένα και τοποθετήστε το Livogiva σας στο ψυγείο.</w:t>
            </w:r>
          </w:p>
          <w:p w14:paraId="579150BF" w14:textId="77777777" w:rsidR="006A4456" w:rsidRDefault="006A4456">
            <w:pPr>
              <w:pStyle w:val="Body"/>
              <w:rPr>
                <w:rStyle w:val="None"/>
              </w:rPr>
            </w:pPr>
          </w:p>
          <w:p w14:paraId="7CD38421" w14:textId="77777777" w:rsidR="006A4456" w:rsidRDefault="00D90392">
            <w:pPr>
              <w:pStyle w:val="Body"/>
            </w:pPr>
            <w:r>
              <w:rPr>
                <w:rStyle w:val="None"/>
              </w:rPr>
              <w:t xml:space="preserve">Μπορείτε να αποφύγετε αυτό το πρόβλημα </w:t>
            </w:r>
            <w:r>
              <w:rPr>
                <w:rStyle w:val="None"/>
                <w:b/>
                <w:bCs/>
              </w:rPr>
              <w:t>με το να χρησιμοποιείτε για κάθε ένεση πάντα μια ΚΑΙΝΟΥΡΙΑ βελόνα και με το να πιέζετε το μαύρο έμβολο χορήγησης  ολόκληρο προς τα μέσα μετρώντας α-ρ-γ-ά έως το 5.</w:t>
            </w:r>
          </w:p>
        </w:tc>
      </w:tr>
      <w:tr w:rsidR="006A4456" w14:paraId="1ADE1318" w14:textId="77777777">
        <w:trPr>
          <w:trHeight w:val="2401"/>
        </w:trPr>
        <w:tc>
          <w:tcPr>
            <w:tcW w:w="45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DCCFD00" w14:textId="77777777" w:rsidR="006A4456" w:rsidRDefault="00D90392">
            <w:pPr>
              <w:pStyle w:val="Body"/>
            </w:pPr>
            <w:r>
              <w:rPr>
                <w:rStyle w:val="None"/>
                <w:b/>
                <w:bCs/>
              </w:rPr>
              <w:lastRenderedPageBreak/>
              <w:t>B</w:t>
            </w:r>
          </w:p>
        </w:tc>
        <w:tc>
          <w:tcPr>
            <w:tcW w:w="35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C12ABAF" w14:textId="77777777" w:rsidR="006A4456" w:rsidRDefault="00D90392">
            <w:pPr>
              <w:pStyle w:val="Body"/>
            </w:pPr>
            <w:r>
              <w:rPr>
                <w:rStyle w:val="None"/>
              </w:rPr>
              <w:t>Πώς μπορώ να βεβαιωθώ ότι το Livogiva μου δουλεύει;</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3514BBC" w14:textId="77777777" w:rsidR="006A4456" w:rsidRDefault="00D90392">
            <w:pPr>
              <w:pStyle w:val="Default"/>
              <w:rPr>
                <w:rStyle w:val="None"/>
                <w:sz w:val="22"/>
                <w:szCs w:val="22"/>
              </w:rPr>
            </w:pPr>
            <w:r>
              <w:rPr>
                <w:rStyle w:val="None"/>
                <w:sz w:val="22"/>
                <w:szCs w:val="22"/>
              </w:rPr>
              <w:t xml:space="preserve">Το Livogiva έχει σχεδιαστεί για να χορηγεί όλη τη δόση κάθε φορά που χρησιμοποιείται σύμφωνα με τις οδηγίες στην ενότητα </w:t>
            </w:r>
            <w:r>
              <w:rPr>
                <w:rStyle w:val="None"/>
                <w:i/>
                <w:iCs/>
                <w:sz w:val="22"/>
                <w:szCs w:val="22"/>
              </w:rPr>
              <w:t>Οδηγίες Χρήσης της Πένας</w:t>
            </w:r>
            <w:r>
              <w:rPr>
                <w:rStyle w:val="None"/>
                <w:sz w:val="22"/>
                <w:szCs w:val="22"/>
              </w:rPr>
              <w:t>.</w:t>
            </w:r>
            <w:r>
              <w:rPr>
                <w:rStyle w:val="None"/>
                <w:i/>
                <w:iCs/>
                <w:sz w:val="22"/>
                <w:szCs w:val="22"/>
              </w:rPr>
              <w:t xml:space="preserve"> </w:t>
            </w:r>
          </w:p>
          <w:p w14:paraId="10D3728C" w14:textId="77777777" w:rsidR="006A4456" w:rsidRDefault="00D90392">
            <w:pPr>
              <w:pStyle w:val="Body"/>
            </w:pPr>
            <w:r>
              <w:rPr>
                <w:rStyle w:val="None"/>
              </w:rPr>
              <w:t>Το μαύρο έμβολο χορήγησης θα πρέπει να είναι ολόκληρο πιεσμένο προς τα μέσα, το οποίο υποδεικνύει ότι έχει χορηγηθεί ολόκληρη η δόση από το Livogiva. Να χρησιμοποιείτε μια καινούρια βελόνα κάθε φορά που κάνετε ένεση για να είστε σίγουροι ότι η πένα Livogiva σας δουλεύει σωστά.</w:t>
            </w:r>
          </w:p>
        </w:tc>
      </w:tr>
      <w:tr w:rsidR="006A4456" w14:paraId="6135E314" w14:textId="77777777">
        <w:trPr>
          <w:trHeight w:val="961"/>
        </w:trPr>
        <w:tc>
          <w:tcPr>
            <w:tcW w:w="45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548F35F7" w14:textId="77777777" w:rsidR="006A4456" w:rsidRDefault="00D90392">
            <w:pPr>
              <w:pStyle w:val="Body"/>
            </w:pPr>
            <w:r>
              <w:rPr>
                <w:rStyle w:val="None"/>
                <w:b/>
                <w:bCs/>
              </w:rPr>
              <w:t>Γ</w:t>
            </w:r>
          </w:p>
        </w:tc>
        <w:tc>
          <w:tcPr>
            <w:tcW w:w="35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516320E" w14:textId="77777777" w:rsidR="006A4456" w:rsidRDefault="00D90392">
            <w:pPr>
              <w:pStyle w:val="Body"/>
            </w:pPr>
            <w:r>
              <w:rPr>
                <w:rStyle w:val="None"/>
              </w:rPr>
              <w:t>Βλέπω μια φυσαλίδα αέρα μέσα στο Livogiva μου.</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F8AF717" w14:textId="77777777" w:rsidR="006A4456" w:rsidRDefault="00D90392">
            <w:pPr>
              <w:pStyle w:val="Body"/>
            </w:pPr>
            <w:r>
              <w:rPr>
                <w:rStyle w:val="None"/>
              </w:rPr>
              <w:t>Μια μικρή φυσαλίδα αέρα δεν θα επηρεάσει τη δόση σας ούτε θα σας βλάψει. Μπορείτε να συνεχίσετε να χρησιμοποιείτε τη δόση σας όπως συνήθως.</w:t>
            </w:r>
          </w:p>
        </w:tc>
      </w:tr>
      <w:tr w:rsidR="006A4456" w14:paraId="5D680FCE" w14:textId="77777777">
        <w:trPr>
          <w:trHeight w:val="2701"/>
        </w:trPr>
        <w:tc>
          <w:tcPr>
            <w:tcW w:w="45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6B55592B" w14:textId="77777777" w:rsidR="006A4456" w:rsidRDefault="00D90392">
            <w:pPr>
              <w:pStyle w:val="Body"/>
            </w:pPr>
            <w:r>
              <w:rPr>
                <w:rStyle w:val="None"/>
                <w:b/>
                <w:bCs/>
              </w:rPr>
              <w:t>Δ</w:t>
            </w:r>
          </w:p>
        </w:tc>
        <w:tc>
          <w:tcPr>
            <w:tcW w:w="35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44ABDD5" w14:textId="77777777" w:rsidR="006A4456" w:rsidRDefault="00D90392">
            <w:pPr>
              <w:pStyle w:val="Body"/>
              <w:widowControl/>
              <w:spacing w:before="100" w:after="100"/>
            </w:pPr>
            <w:r>
              <w:rPr>
                <w:rStyle w:val="None"/>
              </w:rPr>
              <w:t>Δεν μπορώ να βγάλω τη βελόνα.</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2616DEC" w14:textId="77777777" w:rsidR="006A4456" w:rsidRDefault="00D90392">
            <w:pPr>
              <w:pStyle w:val="Body"/>
              <w:widowControl/>
              <w:spacing w:before="100" w:after="100"/>
              <w:rPr>
                <w:rStyle w:val="None"/>
              </w:rPr>
            </w:pPr>
            <w:r>
              <w:rPr>
                <w:rStyle w:val="None"/>
                <w:b/>
                <w:bCs/>
              </w:rPr>
              <w:t xml:space="preserve">1) </w:t>
            </w:r>
            <w:r>
              <w:rPr>
                <w:rStyle w:val="None"/>
              </w:rPr>
              <w:t>Τοποθετήστε το μεγάλο κάλυμμα της βελόνας σε αυτήν.</w:t>
            </w:r>
          </w:p>
          <w:p w14:paraId="6EC2AC88" w14:textId="77777777" w:rsidR="006A4456" w:rsidRDefault="00D90392">
            <w:pPr>
              <w:pStyle w:val="Body"/>
              <w:widowControl/>
              <w:spacing w:before="100" w:after="100"/>
              <w:rPr>
                <w:rStyle w:val="None"/>
              </w:rPr>
            </w:pPr>
            <w:r>
              <w:rPr>
                <w:rStyle w:val="None"/>
                <w:b/>
                <w:bCs/>
              </w:rPr>
              <w:t xml:space="preserve">2) </w:t>
            </w:r>
            <w:r>
              <w:rPr>
                <w:rStyle w:val="None"/>
              </w:rPr>
              <w:t>Χρησιμοποιήστε το μεγάλο κάλυμμα της βελόνας για να την ξεβιδώσετε.</w:t>
            </w:r>
          </w:p>
          <w:p w14:paraId="3D61C748" w14:textId="77777777" w:rsidR="006A4456" w:rsidRDefault="00D90392">
            <w:pPr>
              <w:pStyle w:val="Body"/>
              <w:widowControl/>
              <w:spacing w:before="100" w:after="100"/>
              <w:rPr>
                <w:rStyle w:val="None"/>
              </w:rPr>
            </w:pPr>
            <w:r>
              <w:rPr>
                <w:rStyle w:val="None"/>
                <w:b/>
                <w:bCs/>
              </w:rPr>
              <w:t xml:space="preserve">3) </w:t>
            </w:r>
            <w:r>
              <w:rPr>
                <w:rStyle w:val="None"/>
              </w:rPr>
              <w:t>Ξεβιδώστε τη βελόνα πλήρως περιστρέφοντας αριστερόστροφα  το μεγάλο κάλυμμα της βελόνας 3 έως 5 φορές.</w:t>
            </w:r>
          </w:p>
          <w:p w14:paraId="6B26F8E2" w14:textId="77777777" w:rsidR="006A4456" w:rsidRDefault="00D90392">
            <w:pPr>
              <w:pStyle w:val="Body"/>
              <w:widowControl/>
              <w:rPr>
                <w:rStyle w:val="None"/>
              </w:rPr>
            </w:pPr>
            <w:r>
              <w:rPr>
                <w:rStyle w:val="None"/>
                <w:b/>
                <w:bCs/>
              </w:rPr>
              <w:t xml:space="preserve">4) </w:t>
            </w:r>
            <w:r>
              <w:rPr>
                <w:rStyle w:val="None"/>
              </w:rPr>
              <w:t>Εάν ακόμη δεν μπορείτε να βγάλετε τη βελόνα, ζητήστε από κάποιον να σας βοηθήσει.</w:t>
            </w:r>
          </w:p>
          <w:p w14:paraId="5126ED3D" w14:textId="77777777" w:rsidR="006A4456" w:rsidRDefault="00D90392">
            <w:pPr>
              <w:pStyle w:val="Body"/>
              <w:widowControl/>
            </w:pPr>
            <w:r>
              <w:rPr>
                <w:rStyle w:val="None"/>
              </w:rPr>
              <w:t>Βλ. βήμα 9 «Απομάκρυνση και απόρριψη της βελόνας»</w:t>
            </w:r>
          </w:p>
        </w:tc>
      </w:tr>
      <w:tr w:rsidR="006A4456" w14:paraId="318A92E1" w14:textId="77777777">
        <w:trPr>
          <w:trHeight w:val="1921"/>
        </w:trPr>
        <w:tc>
          <w:tcPr>
            <w:tcW w:w="45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C333915" w14:textId="77777777" w:rsidR="006A4456" w:rsidRDefault="00D90392">
            <w:pPr>
              <w:pStyle w:val="Body"/>
            </w:pPr>
            <w:r>
              <w:rPr>
                <w:rStyle w:val="None"/>
                <w:b/>
                <w:bCs/>
              </w:rPr>
              <w:t>Ε</w:t>
            </w:r>
          </w:p>
        </w:tc>
        <w:tc>
          <w:tcPr>
            <w:tcW w:w="359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421E65F" w14:textId="77777777" w:rsidR="006A4456" w:rsidRDefault="00D90392">
            <w:pPr>
              <w:pStyle w:val="Body"/>
            </w:pPr>
            <w:r>
              <w:rPr>
                <w:rStyle w:val="None"/>
              </w:rPr>
              <w:t xml:space="preserve">Τι πρέπει να κάνω εάν δεν μπορώ να </w:t>
            </w:r>
            <w:r>
              <w:rPr>
                <w:rStyle w:val="None"/>
              </w:rPr>
              <w:br/>
              <w:t>τραβήξω προς τα έξω το μαύρο έμβολο χορήγησης;</w:t>
            </w:r>
          </w:p>
        </w:tc>
        <w:tc>
          <w:tcPr>
            <w:tcW w:w="523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38F9B36" w14:textId="77777777" w:rsidR="006A4456" w:rsidRDefault="00D90392">
            <w:pPr>
              <w:pStyle w:val="Body"/>
              <w:rPr>
                <w:rStyle w:val="None"/>
                <w:b/>
                <w:bCs/>
              </w:rPr>
            </w:pPr>
            <w:r>
              <w:rPr>
                <w:rStyle w:val="None"/>
                <w:b/>
                <w:bCs/>
              </w:rPr>
              <w:t>Αλλάξτε σε μια καινούρια πένα Livogiva για να χρησιμοποιήσετε τη δόση σας σύμφωνα με τις οδηγίες του γιατρού ή του φαρμακοποιού σας.</w:t>
            </w:r>
          </w:p>
          <w:p w14:paraId="27423226" w14:textId="77777777" w:rsidR="006A4456" w:rsidRDefault="00D90392">
            <w:pPr>
              <w:pStyle w:val="Body"/>
            </w:pPr>
            <w:r>
              <w:rPr>
                <w:rStyle w:val="None"/>
              </w:rPr>
              <w:t>Όταν καταστεί δύσκολο να τραβήξτε προς τα έξω το μαύρο έμβολο χορήγησης, αυτό σημαίνει ότι δεν υπάρχει αρκετό φάρμακο στο Livogiva σας για μια ακόμη δόση. Μπορεί ακόμα να βλέπετε μέσα στο φυσίγγιο μια μικρή ποσότητα φαρμάκου.</w:t>
            </w:r>
          </w:p>
        </w:tc>
      </w:tr>
    </w:tbl>
    <w:p w14:paraId="2C31889F" w14:textId="77777777" w:rsidR="006A4456" w:rsidRDefault="006A4456">
      <w:pPr>
        <w:pStyle w:val="Body"/>
        <w:rPr>
          <w:rStyle w:val="None"/>
          <w:b/>
          <w:bCs/>
        </w:rPr>
      </w:pPr>
    </w:p>
    <w:p w14:paraId="03530F29" w14:textId="77777777" w:rsidR="006A4456" w:rsidRDefault="006A4456">
      <w:pPr>
        <w:pStyle w:val="Body"/>
        <w:rPr>
          <w:rStyle w:val="None"/>
          <w:b/>
          <w:bCs/>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90"/>
      </w:tblGrid>
      <w:tr w:rsidR="006A4456" w14:paraId="5D41A231" w14:textId="77777777">
        <w:trPr>
          <w:trHeight w:val="24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951BE" w14:textId="77777777" w:rsidR="006A4456" w:rsidRDefault="00D90392">
            <w:pPr>
              <w:pStyle w:val="Body"/>
              <w:keepNext/>
              <w:keepLines/>
              <w:jc w:val="center"/>
            </w:pPr>
            <w:r>
              <w:rPr>
                <w:rStyle w:val="None"/>
                <w:b/>
                <w:bCs/>
              </w:rPr>
              <w:t>Καθαρισμός και αποθήκευση</w:t>
            </w:r>
          </w:p>
        </w:tc>
      </w:tr>
      <w:tr w:rsidR="006A4456" w14:paraId="477B5B5B" w14:textId="77777777">
        <w:trPr>
          <w:trHeight w:val="312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81D2C" w14:textId="77777777" w:rsidR="006A4456" w:rsidRDefault="00D90392">
            <w:pPr>
              <w:pStyle w:val="Body"/>
              <w:keepNext/>
              <w:keepLines/>
              <w:rPr>
                <w:rStyle w:val="None"/>
                <w:b/>
                <w:bCs/>
              </w:rPr>
            </w:pPr>
            <w:r>
              <w:rPr>
                <w:rStyle w:val="None"/>
                <w:b/>
                <w:bCs/>
              </w:rPr>
              <w:t>Καθαρισμός της πένας Livogiva σας</w:t>
            </w:r>
          </w:p>
          <w:p w14:paraId="7E8405FC" w14:textId="77777777" w:rsidR="006A4456" w:rsidRDefault="00D90392">
            <w:pPr>
              <w:pStyle w:val="ListParagraph"/>
              <w:keepNext/>
              <w:keepLines/>
              <w:widowControl/>
              <w:numPr>
                <w:ilvl w:val="0"/>
                <w:numId w:val="40"/>
              </w:numPr>
              <w:rPr>
                <w:b/>
                <w:bCs/>
              </w:rPr>
            </w:pPr>
            <w:r>
              <w:rPr>
                <w:rStyle w:val="None"/>
              </w:rPr>
              <w:t>Σκουπίστε την εξωτερική επιφάνεια του Livogiva με ένα υγρό πανί.</w:t>
            </w:r>
          </w:p>
          <w:p w14:paraId="29E68F0E" w14:textId="77777777" w:rsidR="006A4456" w:rsidRDefault="00D90392">
            <w:pPr>
              <w:pStyle w:val="ListParagraph"/>
              <w:keepNext/>
              <w:keepLines/>
              <w:widowControl/>
              <w:numPr>
                <w:ilvl w:val="0"/>
                <w:numId w:val="41"/>
              </w:numPr>
            </w:pPr>
            <w:r>
              <w:rPr>
                <w:rStyle w:val="None"/>
              </w:rPr>
              <w:t>Μην τοποθετείτε το Livogiva στο νερό, και μην το πλένετε ούτε να το καθαρίζετε με κανένα υγρό.</w:t>
            </w:r>
          </w:p>
          <w:p w14:paraId="0D0AE554" w14:textId="77777777" w:rsidR="006A4456" w:rsidRDefault="006A4456">
            <w:pPr>
              <w:pStyle w:val="Body"/>
              <w:keepNext/>
              <w:keepLines/>
              <w:rPr>
                <w:rStyle w:val="None"/>
              </w:rPr>
            </w:pPr>
          </w:p>
          <w:p w14:paraId="760C87CD" w14:textId="77777777" w:rsidR="006A4456" w:rsidRDefault="00D90392">
            <w:pPr>
              <w:pStyle w:val="Body"/>
              <w:keepNext/>
              <w:keepLines/>
              <w:rPr>
                <w:rStyle w:val="None"/>
                <w:b/>
                <w:bCs/>
              </w:rPr>
            </w:pPr>
            <w:r>
              <w:rPr>
                <w:rStyle w:val="None"/>
                <w:b/>
                <w:bCs/>
              </w:rPr>
              <w:t xml:space="preserve">Αποθήκευση της πένας Livogiva σας </w:t>
            </w:r>
          </w:p>
          <w:p w14:paraId="59C2BDD4" w14:textId="77777777" w:rsidR="006A4456" w:rsidRDefault="00D90392">
            <w:pPr>
              <w:pStyle w:val="ListParagraph"/>
              <w:keepNext/>
              <w:keepLines/>
              <w:widowControl/>
              <w:numPr>
                <w:ilvl w:val="0"/>
                <w:numId w:val="42"/>
              </w:numPr>
            </w:pPr>
            <w:r>
              <w:rPr>
                <w:rStyle w:val="None"/>
              </w:rPr>
              <w:t xml:space="preserve">Διαβάστε και ακολουθήστε τις οδηγίες στο </w:t>
            </w:r>
            <w:r>
              <w:rPr>
                <w:rStyle w:val="None"/>
                <w:i/>
                <w:iCs/>
              </w:rPr>
              <w:t>Φύλλο Οδηγιών Χρήσης</w:t>
            </w:r>
            <w:r>
              <w:rPr>
                <w:rStyle w:val="None"/>
              </w:rPr>
              <w:t xml:space="preserve"> σχετικά με τον τρόπο αποθήκευσης της πένας σας.</w:t>
            </w:r>
          </w:p>
          <w:p w14:paraId="1EF95FAF" w14:textId="77777777" w:rsidR="006A4456" w:rsidRDefault="00D90392">
            <w:pPr>
              <w:pStyle w:val="ListParagraph"/>
              <w:keepNext/>
              <w:keepLines/>
              <w:widowControl/>
              <w:numPr>
                <w:ilvl w:val="0"/>
                <w:numId w:val="43"/>
              </w:numPr>
            </w:pPr>
            <w:r>
              <w:rPr>
                <w:rStyle w:val="None"/>
                <w:b/>
                <w:bCs/>
              </w:rPr>
              <w:t xml:space="preserve">ΜΗΝ </w:t>
            </w:r>
            <w:r>
              <w:rPr>
                <w:rStyle w:val="None"/>
              </w:rPr>
              <w:t>αποθηκεύετε το Livogiva με τη βελόνα προσαρτημένη. Αυτό μπορεί να επηρεάσει τη στειρότητα του φαρμάκου κατά τις επόμενες ενέσεις.</w:t>
            </w:r>
          </w:p>
          <w:p w14:paraId="5FD8851A" w14:textId="77777777" w:rsidR="006A4456" w:rsidRDefault="00D90392">
            <w:pPr>
              <w:pStyle w:val="ListParagraph"/>
              <w:keepNext/>
              <w:keepLines/>
              <w:widowControl/>
              <w:numPr>
                <w:ilvl w:val="0"/>
                <w:numId w:val="42"/>
              </w:numPr>
            </w:pPr>
            <w:r>
              <w:rPr>
                <w:rStyle w:val="None"/>
              </w:rPr>
              <w:t>Να αποθηκεύετε το Livogiva με το λευκό καπάκι τοποθετημένο.</w:t>
            </w:r>
          </w:p>
          <w:p w14:paraId="1077300F" w14:textId="77777777" w:rsidR="006A4456" w:rsidRDefault="00D90392">
            <w:pPr>
              <w:pStyle w:val="ListParagraph"/>
              <w:keepNext/>
              <w:keepLines/>
              <w:widowControl/>
              <w:ind w:left="592" w:firstLine="0"/>
            </w:pPr>
            <w:r>
              <w:rPr>
                <w:rStyle w:val="None"/>
              </w:rPr>
              <w:t>Εάν το Livogiva έχει μείνει εκτός ψυγείου, μην το απορρίψετε. Τοποθετήστε την πένα στο ψυγείο και επικοινωνήστε με τον γιατρό ή τον φαρμακοποιό σας.</w:t>
            </w:r>
          </w:p>
        </w:tc>
      </w:tr>
    </w:tbl>
    <w:p w14:paraId="626C9CD4" w14:textId="77777777" w:rsidR="006A4456" w:rsidRDefault="006A4456">
      <w:pPr>
        <w:pStyle w:val="Body"/>
        <w:rPr>
          <w:rStyle w:val="None"/>
          <w:b/>
          <w:bCs/>
        </w:rPr>
      </w:pPr>
    </w:p>
    <w:p w14:paraId="7BC96AFF" w14:textId="77777777" w:rsidR="006A4456" w:rsidRDefault="006A4456">
      <w:pPr>
        <w:pStyle w:val="Body"/>
        <w:rPr>
          <w:rStyle w:val="None"/>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90"/>
      </w:tblGrid>
      <w:tr w:rsidR="006A4456" w14:paraId="0F8874FF" w14:textId="77777777">
        <w:trPr>
          <w:trHeight w:val="24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AADBF" w14:textId="77777777" w:rsidR="006A4456" w:rsidRDefault="00D90392">
            <w:pPr>
              <w:pStyle w:val="Body"/>
              <w:jc w:val="center"/>
            </w:pPr>
            <w:r>
              <w:rPr>
                <w:rStyle w:val="None"/>
                <w:b/>
                <w:bCs/>
              </w:rPr>
              <w:t>Πληροφορίες σχετικά με την απόρριψη</w:t>
            </w:r>
          </w:p>
        </w:tc>
      </w:tr>
      <w:tr w:rsidR="006A4456" w14:paraId="3A1204CE" w14:textId="77777777">
        <w:trPr>
          <w:trHeight w:val="168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D10D0" w14:textId="77777777" w:rsidR="006A4456" w:rsidRDefault="00D90392">
            <w:pPr>
              <w:pStyle w:val="Default"/>
              <w:rPr>
                <w:rStyle w:val="None"/>
                <w:sz w:val="22"/>
                <w:szCs w:val="22"/>
              </w:rPr>
            </w:pPr>
            <w:r>
              <w:rPr>
                <w:rStyle w:val="None"/>
                <w:b/>
                <w:bCs/>
                <w:sz w:val="22"/>
                <w:szCs w:val="22"/>
              </w:rPr>
              <w:lastRenderedPageBreak/>
              <w:t xml:space="preserve">Απόρριψη των βελονών της πένας και της πένας Livogiva </w:t>
            </w:r>
          </w:p>
          <w:p w14:paraId="077ABB8E" w14:textId="77777777" w:rsidR="006A4456" w:rsidRDefault="00D90392">
            <w:pPr>
              <w:pStyle w:val="Default"/>
              <w:numPr>
                <w:ilvl w:val="0"/>
                <w:numId w:val="44"/>
              </w:numPr>
              <w:rPr>
                <w:sz w:val="22"/>
                <w:szCs w:val="22"/>
              </w:rPr>
            </w:pPr>
            <w:r>
              <w:rPr>
                <w:rStyle w:val="None"/>
                <w:sz w:val="22"/>
                <w:szCs w:val="22"/>
              </w:rPr>
              <w:t xml:space="preserve">Πριν απορρίψετε την πένα Livogiva, βεβαιωθείτε ότι έχετε απομακρύνει τη βελόνα από την πένα. </w:t>
            </w:r>
          </w:p>
          <w:p w14:paraId="0A79EEB6" w14:textId="77777777" w:rsidR="006A4456" w:rsidRDefault="00D90392">
            <w:pPr>
              <w:pStyle w:val="Default"/>
              <w:numPr>
                <w:ilvl w:val="0"/>
                <w:numId w:val="44"/>
              </w:numPr>
              <w:rPr>
                <w:sz w:val="22"/>
                <w:szCs w:val="22"/>
              </w:rPr>
            </w:pPr>
            <w:r>
              <w:rPr>
                <w:rStyle w:val="None"/>
                <w:sz w:val="22"/>
                <w:szCs w:val="22"/>
              </w:rPr>
              <w:t xml:space="preserve">Τοποθετήστε τις χρησιμοποιημένες βελόνες σε ένα δοχείο για αιχμηρά αντικείμενα ή σε ένα σκληρό πλαστικό δοχείο με ασφαλές καπάκι. Μην απορρίπτετε τις βελόνες απευθείας στον κάδο οικιακών απορριμμάτων σας. </w:t>
            </w:r>
          </w:p>
          <w:p w14:paraId="02C77CF9" w14:textId="77777777" w:rsidR="006A4456" w:rsidRDefault="00D90392">
            <w:pPr>
              <w:pStyle w:val="Default"/>
              <w:numPr>
                <w:ilvl w:val="0"/>
                <w:numId w:val="45"/>
              </w:numPr>
              <w:rPr>
                <w:b/>
                <w:bCs/>
                <w:sz w:val="22"/>
                <w:szCs w:val="22"/>
              </w:rPr>
            </w:pPr>
            <w:r>
              <w:rPr>
                <w:rStyle w:val="None"/>
                <w:sz w:val="22"/>
                <w:szCs w:val="22"/>
              </w:rPr>
              <w:t xml:space="preserve">Μην ανακυκλώνετε το γεμάτο δοχείο για αιχμηρά αντικείμενα. </w:t>
            </w:r>
          </w:p>
        </w:tc>
      </w:tr>
    </w:tbl>
    <w:p w14:paraId="604F38B4" w14:textId="77777777" w:rsidR="006A4456" w:rsidRDefault="006A4456">
      <w:pPr>
        <w:pStyle w:val="Body"/>
        <w:rPr>
          <w:rStyle w:val="None"/>
        </w:rPr>
      </w:pPr>
    </w:p>
    <w:p w14:paraId="5A3F2CBA" w14:textId="77777777" w:rsidR="006A4456" w:rsidRDefault="006A4456">
      <w:pPr>
        <w:pStyle w:val="Body"/>
        <w:rPr>
          <w:rStyle w:val="None"/>
        </w:rPr>
      </w:pPr>
    </w:p>
    <w:tbl>
      <w:tblPr>
        <w:tblW w:w="92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90"/>
      </w:tblGrid>
      <w:tr w:rsidR="006A4456" w14:paraId="59DD5303" w14:textId="77777777">
        <w:trPr>
          <w:trHeight w:val="24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3C585" w14:textId="77777777" w:rsidR="006A4456" w:rsidRDefault="00D90392">
            <w:pPr>
              <w:pStyle w:val="Body"/>
              <w:jc w:val="center"/>
            </w:pPr>
            <w:r>
              <w:rPr>
                <w:rStyle w:val="None"/>
                <w:b/>
                <w:bCs/>
              </w:rPr>
              <w:t>Άλλες σημαντικές πληροφορίες</w:t>
            </w:r>
          </w:p>
        </w:tc>
      </w:tr>
      <w:tr w:rsidR="006A4456" w14:paraId="66643418" w14:textId="77777777">
        <w:trPr>
          <w:trHeight w:val="1201"/>
        </w:trPr>
        <w:tc>
          <w:tcPr>
            <w:tcW w:w="9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66FCF" w14:textId="77777777" w:rsidR="006A4456" w:rsidRDefault="00D90392">
            <w:pPr>
              <w:pStyle w:val="ListParagraph"/>
              <w:widowControl/>
              <w:numPr>
                <w:ilvl w:val="0"/>
                <w:numId w:val="46"/>
              </w:numPr>
            </w:pPr>
            <w:r>
              <w:rPr>
                <w:rStyle w:val="None"/>
                <w:b/>
                <w:bCs/>
              </w:rPr>
              <w:t xml:space="preserve">ΜΗ </w:t>
            </w:r>
            <w:r>
              <w:rPr>
                <w:rStyle w:val="None"/>
              </w:rPr>
              <w:t xml:space="preserve">μεταφέρετε το φάρμακο σε σύριγγα. </w:t>
            </w:r>
          </w:p>
          <w:p w14:paraId="49BC2A3F" w14:textId="77777777" w:rsidR="006A4456" w:rsidRDefault="00D90392">
            <w:pPr>
              <w:pStyle w:val="ListParagraph"/>
              <w:widowControl/>
              <w:numPr>
                <w:ilvl w:val="0"/>
                <w:numId w:val="47"/>
              </w:numPr>
            </w:pPr>
            <w:r>
              <w:rPr>
                <w:rStyle w:val="None"/>
              </w:rPr>
              <w:t xml:space="preserve">Κατά τη διάρκεια της ένεσης, μπορεί να ακούσετε ένα ή περισσότερα κλικ </w:t>
            </w:r>
            <w:r w:rsidRPr="007B7AA3">
              <w:rPr>
                <w:rStyle w:val="None"/>
              </w:rPr>
              <w:t xml:space="preserve">- </w:t>
            </w:r>
            <w:r>
              <w:rPr>
                <w:rStyle w:val="None"/>
              </w:rPr>
              <w:t>αυτό είναι μια φυσιολογική λειτουργία της πένας.</w:t>
            </w:r>
          </w:p>
          <w:p w14:paraId="52AD88C1" w14:textId="77777777" w:rsidR="006A4456" w:rsidRDefault="00D90392">
            <w:pPr>
              <w:pStyle w:val="ListParagraph"/>
              <w:widowControl/>
              <w:numPr>
                <w:ilvl w:val="0"/>
                <w:numId w:val="47"/>
              </w:numPr>
              <w:rPr>
                <w:b/>
                <w:bCs/>
              </w:rPr>
            </w:pPr>
            <w:r>
              <w:rPr>
                <w:rStyle w:val="None"/>
              </w:rPr>
              <w:t>Το Livogiva δεν συνιστάται για χρήση από τυφλούς ή ασθενείς με σοβαρές διαταραχές της όρασης χωρίς τη βοήθεια προσώπου εκπαιδευμένου στη σωστή χρήση της πένας.</w:t>
            </w:r>
          </w:p>
        </w:tc>
      </w:tr>
    </w:tbl>
    <w:p w14:paraId="2D2F70B6" w14:textId="77777777" w:rsidR="006A4456" w:rsidRDefault="006A4456">
      <w:pPr>
        <w:pStyle w:val="Body"/>
        <w:rPr>
          <w:rStyle w:val="None"/>
        </w:rPr>
      </w:pPr>
    </w:p>
    <w:p w14:paraId="1003B07D" w14:textId="77777777" w:rsidR="006A4456" w:rsidRDefault="006A4456">
      <w:pPr>
        <w:pStyle w:val="Body"/>
        <w:rPr>
          <w:rStyle w:val="None"/>
        </w:rPr>
      </w:pPr>
    </w:p>
    <w:p w14:paraId="789671FD" w14:textId="77777777" w:rsidR="006A4456" w:rsidRDefault="00D90392">
      <w:pPr>
        <w:pStyle w:val="Body"/>
      </w:pPr>
      <w:r>
        <w:rPr>
          <w:rStyle w:val="None"/>
        </w:rPr>
        <w:t>Αυτό το εγχειρίδιο οδηγιών χρήσης αναθεωρήθηκε για τελευταία φορά στις:</w:t>
      </w:r>
    </w:p>
    <w:sectPr w:rsidR="006A4456">
      <w:headerReference w:type="default" r:id="rId48"/>
      <w:pgSz w:w="11920" w:h="16860"/>
      <w:pgMar w:top="1134" w:right="1418" w:bottom="1134" w:left="1418" w:header="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1C9F" w14:textId="77777777" w:rsidR="00F404E2" w:rsidRDefault="00F404E2">
      <w:r>
        <w:separator/>
      </w:r>
    </w:p>
  </w:endnote>
  <w:endnote w:type="continuationSeparator" w:id="0">
    <w:p w14:paraId="43F95742" w14:textId="77777777" w:rsidR="00F404E2" w:rsidRDefault="00F4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BCA8" w14:textId="77777777" w:rsidR="00F404E2" w:rsidRDefault="00F404E2">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0DCD" w14:textId="77777777" w:rsidR="00F404E2" w:rsidRDefault="00F404E2">
      <w:r>
        <w:separator/>
      </w:r>
    </w:p>
  </w:footnote>
  <w:footnote w:type="continuationSeparator" w:id="0">
    <w:p w14:paraId="4DC086F4" w14:textId="77777777" w:rsidR="00F404E2" w:rsidRDefault="00F40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887C" w14:textId="77777777" w:rsidR="00F404E2" w:rsidRDefault="00F404E2">
    <w:pPr>
      <w:pStyle w:val="HeaderFooter"/>
    </w:pPr>
    <w:r>
      <w:rPr>
        <w:noProof/>
      </w:rPr>
      <mc:AlternateContent>
        <mc:Choice Requires="wps">
          <w:drawing>
            <wp:anchor distT="152400" distB="152400" distL="152400" distR="152400" simplePos="0" relativeHeight="251654144" behindDoc="1" locked="0" layoutInCell="1" allowOverlap="1" wp14:anchorId="02FD199C" wp14:editId="42CC2F5E">
              <wp:simplePos x="0" y="0"/>
              <wp:positionH relativeFrom="page">
                <wp:posOffset>3684904</wp:posOffset>
              </wp:positionH>
              <wp:positionV relativeFrom="page">
                <wp:posOffset>10097769</wp:posOffset>
              </wp:positionV>
              <wp:extent cx="189230" cy="263525"/>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40F38257" w14:textId="77777777" w:rsidR="00F404E2" w:rsidRDefault="00F404E2">
                          <w:pPr>
                            <w:pStyle w:val="Body"/>
                            <w:spacing w:before="15"/>
                            <w:ind w:left="60"/>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Pr>
                              <w:rFonts w:ascii="Arial" w:hAnsi="Arial"/>
                              <w:sz w:val="16"/>
                              <w:szCs w:val="16"/>
                            </w:rPr>
                            <w:t>1</w:t>
                          </w:r>
                          <w:r>
                            <w:rPr>
                              <w:rFonts w:ascii="Arial" w:hAnsi="Arial"/>
                              <w:sz w:val="16"/>
                              <w:szCs w:val="16"/>
                            </w:rPr>
                            <w:fldChar w:fldCharType="end"/>
                          </w:r>
                        </w:p>
                      </w:txbxContent>
                    </wps:txbx>
                    <wps:bodyPr wrap="square" lIns="0" tIns="0" rIns="0" bIns="0" numCol="1" anchor="t">
                      <a:noAutofit/>
                    </wps:bodyPr>
                  </wps:wsp>
                </a:graphicData>
              </a:graphic>
            </wp:anchor>
          </w:drawing>
        </mc:Choice>
        <mc:Fallback>
          <w:pict>
            <v:shapetype w14:anchorId="02FD199C" id="_x0000_t202" coordsize="21600,21600" o:spt="202" path="m,l,21600r21600,l21600,xe">
              <v:stroke joinstyle="miter"/>
              <v:path gradientshapeok="t" o:connecttype="rect"/>
            </v:shapetype>
            <v:shape id="_x0000_s1089" type="#_x0000_t202" style="position:absolute;margin-left:290.15pt;margin-top:795.1pt;width:14.9pt;height:20.75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" filled="f" stroked="f" strokeweight="1pt">
              <v:stroke miterlimit="4"/>
              <v:textbox inset="0,0,0,0">
                <w:txbxContent>
                  <w:p w14:paraId="40F38257" w14:textId="77777777" w:rsidR="00F404E2" w:rsidRDefault="00F404E2">
                    <w:pPr>
                      <w:pStyle w:val="Body"/>
                      <w:spacing w:before="15"/>
                      <w:ind w:left="60"/>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Pr>
                        <w:rFonts w:ascii="Arial" w:hAnsi="Arial"/>
                        <w:sz w:val="16"/>
                        <w:szCs w:val="16"/>
                      </w:rPr>
                      <w:t>1</w:t>
                    </w:r>
                    <w:r>
                      <w:rPr>
                        <w:rFonts w:ascii="Arial" w:hAnsi="Arial"/>
                        <w:sz w:val="16"/>
                        <w:szCs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2D06" w14:textId="77777777" w:rsidR="00F404E2" w:rsidRDefault="00F404E2">
    <w:pPr>
      <w:pStyle w:val="HeaderFooter"/>
    </w:pPr>
    <w:r>
      <w:rPr>
        <w:noProof/>
      </w:rPr>
      <mc:AlternateContent>
        <mc:Choice Requires="wps">
          <w:drawing>
            <wp:anchor distT="152400" distB="152400" distL="152400" distR="152400" simplePos="0" relativeHeight="251655168" behindDoc="1" locked="0" layoutInCell="1" allowOverlap="1" wp14:anchorId="2E41FDBF" wp14:editId="34B055A4">
              <wp:simplePos x="0" y="0"/>
              <wp:positionH relativeFrom="page">
                <wp:posOffset>3684904</wp:posOffset>
              </wp:positionH>
              <wp:positionV relativeFrom="page">
                <wp:posOffset>10097769</wp:posOffset>
              </wp:positionV>
              <wp:extent cx="189230" cy="26352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0E0F3F5A"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2E41FDBF" id="_x0000_t202" coordsize="21600,21600" o:spt="202" path="m,l,21600r21600,l21600,xe">
              <v:stroke joinstyle="miter"/>
              <v:path gradientshapeok="t" o:connecttype="rect"/>
            </v:shapetype>
            <v:shape id="_x0000_s1090" type="#_x0000_t202" style="position:absolute;margin-left:290.15pt;margin-top:795.1pt;width:14.9pt;height:20.75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" filled="f" stroked="f" strokeweight="1pt">
              <v:stroke miterlimit="4"/>
              <v:textbox inset="0,0,0,0">
                <w:txbxContent>
                  <w:p w14:paraId="0E0F3F5A"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B805" w14:textId="77777777" w:rsidR="00F404E2" w:rsidRDefault="00F404E2">
    <w:pPr>
      <w:pStyle w:val="HeaderFooter"/>
    </w:pPr>
    <w:r>
      <w:rPr>
        <w:noProof/>
      </w:rPr>
      <mc:AlternateContent>
        <mc:Choice Requires="wps">
          <w:drawing>
            <wp:anchor distT="152400" distB="152400" distL="152400" distR="152400" simplePos="0" relativeHeight="251656192" behindDoc="1" locked="0" layoutInCell="1" allowOverlap="1" wp14:anchorId="6BD23277" wp14:editId="79E700C7">
              <wp:simplePos x="0" y="0"/>
              <wp:positionH relativeFrom="page">
                <wp:posOffset>3684904</wp:posOffset>
              </wp:positionH>
              <wp:positionV relativeFrom="page">
                <wp:posOffset>10097769</wp:posOffset>
              </wp:positionV>
              <wp:extent cx="189230" cy="263525"/>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2143E6E7"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6BD23277" id="_x0000_t202" coordsize="21600,21600" o:spt="202" path="m,l,21600r21600,l21600,xe">
              <v:stroke joinstyle="miter"/>
              <v:path gradientshapeok="t" o:connecttype="rect"/>
            </v:shapetype>
            <v:shape id="_x0000_s1091" type="#_x0000_t202" style="position:absolute;margin-left:290.15pt;margin-top:795.1pt;width:14.9pt;height:20.7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" filled="f" stroked="f" strokeweight="1pt">
              <v:stroke miterlimit="4"/>
              <v:textbox inset="0,0,0,0">
                <w:txbxContent>
                  <w:p w14:paraId="2143E6E7"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A30A" w14:textId="77777777" w:rsidR="00F404E2" w:rsidRDefault="00F404E2">
    <w:pPr>
      <w:pStyle w:val="HeaderFooter"/>
    </w:pPr>
    <w:r>
      <w:rPr>
        <w:noProof/>
      </w:rPr>
      <mc:AlternateContent>
        <mc:Choice Requires="wps">
          <w:drawing>
            <wp:anchor distT="152400" distB="152400" distL="152400" distR="152400" simplePos="0" relativeHeight="251657216" behindDoc="1" locked="0" layoutInCell="1" allowOverlap="1" wp14:anchorId="2E15D4BF" wp14:editId="168F6002">
              <wp:simplePos x="0" y="0"/>
              <wp:positionH relativeFrom="page">
                <wp:posOffset>3684904</wp:posOffset>
              </wp:positionH>
              <wp:positionV relativeFrom="page">
                <wp:posOffset>10097769</wp:posOffset>
              </wp:positionV>
              <wp:extent cx="189230" cy="263525"/>
              <wp:effectExtent l="0" t="0" r="0" b="0"/>
              <wp:wrapNone/>
              <wp:docPr id="1073741829"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5D21D853"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2E15D4BF" id="_x0000_t202" coordsize="21600,21600" o:spt="202" path="m,l,21600r21600,l21600,xe">
              <v:stroke joinstyle="miter"/>
              <v:path gradientshapeok="t" o:connecttype="rect"/>
            </v:shapetype>
            <v:shape id="_x0000_s1092" type="#_x0000_t202" style="position:absolute;margin-left:290.15pt;margin-top:795.1pt;width:14.9pt;height:20.7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" filled="f" stroked="f" strokeweight="1pt">
              <v:stroke miterlimit="4"/>
              <v:textbox inset="0,0,0,0">
                <w:txbxContent>
                  <w:p w14:paraId="5D21D853"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B178" w14:textId="77777777" w:rsidR="00F404E2" w:rsidRDefault="00F404E2">
    <w:pPr>
      <w:pStyle w:val="HeaderFooter"/>
    </w:pPr>
    <w:r>
      <w:rPr>
        <w:noProof/>
      </w:rPr>
      <mc:AlternateContent>
        <mc:Choice Requires="wps">
          <w:drawing>
            <wp:anchor distT="152400" distB="152400" distL="152400" distR="152400" simplePos="0" relativeHeight="251658240" behindDoc="1" locked="0" layoutInCell="1" allowOverlap="1" wp14:anchorId="1562DE2F" wp14:editId="0CF2600F">
              <wp:simplePos x="0" y="0"/>
              <wp:positionH relativeFrom="page">
                <wp:posOffset>3684904</wp:posOffset>
              </wp:positionH>
              <wp:positionV relativeFrom="page">
                <wp:posOffset>10097769</wp:posOffset>
              </wp:positionV>
              <wp:extent cx="189230" cy="263525"/>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7973B13C"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1562DE2F" id="_x0000_t202" coordsize="21600,21600" o:spt="202" path="m,l,21600r21600,l21600,xe">
              <v:stroke joinstyle="miter"/>
              <v:path gradientshapeok="t" o:connecttype="rect"/>
            </v:shapetype>
            <v:shape id="_x0000_s1093" type="#_x0000_t202" style="position:absolute;margin-left:290.15pt;margin-top:795.1pt;width:14.9pt;height:20.7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" filled="f" stroked="f" strokeweight="1pt">
              <v:stroke miterlimit="4"/>
              <v:textbox inset="0,0,0,0">
                <w:txbxContent>
                  <w:p w14:paraId="7973B13C"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F023" w14:textId="77777777" w:rsidR="00F404E2" w:rsidRDefault="00F404E2">
    <w:pPr>
      <w:pStyle w:val="HeaderFooter"/>
    </w:pPr>
    <w:r>
      <w:rPr>
        <w:noProof/>
      </w:rPr>
      <mc:AlternateContent>
        <mc:Choice Requires="wps">
          <w:drawing>
            <wp:anchor distT="152400" distB="152400" distL="152400" distR="152400" simplePos="0" relativeHeight="251659264" behindDoc="1" locked="0" layoutInCell="1" allowOverlap="1" wp14:anchorId="495BCEA7" wp14:editId="6213C724">
              <wp:simplePos x="0" y="0"/>
              <wp:positionH relativeFrom="page">
                <wp:posOffset>3684904</wp:posOffset>
              </wp:positionH>
              <wp:positionV relativeFrom="page">
                <wp:posOffset>10097769</wp:posOffset>
              </wp:positionV>
              <wp:extent cx="189230" cy="263525"/>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07F6AB22"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495BCEA7" id="_x0000_t202" coordsize="21600,21600" o:spt="202" path="m,l,21600r21600,l21600,xe">
              <v:stroke joinstyle="miter"/>
              <v:path gradientshapeok="t" o:connecttype="rect"/>
            </v:shapetype>
            <v:shape id="_x0000_s1094" type="#_x0000_t202" style="position:absolute;margin-left:290.15pt;margin-top:795.1pt;width:14.9pt;height:20.7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" filled="f" stroked="f" strokeweight="1pt">
              <v:stroke miterlimit="4"/>
              <v:textbox inset="0,0,0,0">
                <w:txbxContent>
                  <w:p w14:paraId="07F6AB22"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EA3D" w14:textId="77777777" w:rsidR="00F404E2" w:rsidRDefault="00F404E2">
    <w:pPr>
      <w:pStyle w:val="HeaderFooter"/>
    </w:pPr>
    <w:r>
      <w:rPr>
        <w:noProof/>
      </w:rPr>
      <mc:AlternateContent>
        <mc:Choice Requires="wps">
          <w:drawing>
            <wp:anchor distT="152400" distB="152400" distL="152400" distR="152400" simplePos="0" relativeHeight="251660288" behindDoc="1" locked="0" layoutInCell="1" allowOverlap="1" wp14:anchorId="2BCB8E31" wp14:editId="3B1AA6AC">
              <wp:simplePos x="0" y="0"/>
              <wp:positionH relativeFrom="page">
                <wp:posOffset>3684904</wp:posOffset>
              </wp:positionH>
              <wp:positionV relativeFrom="page">
                <wp:posOffset>10097769</wp:posOffset>
              </wp:positionV>
              <wp:extent cx="189230" cy="263525"/>
              <wp:effectExtent l="0" t="0" r="0" b="0"/>
              <wp:wrapNone/>
              <wp:docPr id="1073741864"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072C3321"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2BCB8E31" id="_x0000_t202" coordsize="21600,21600" o:spt="202" path="m,l,21600r21600,l21600,xe">
              <v:stroke joinstyle="miter"/>
              <v:path gradientshapeok="t" o:connecttype="rect"/>
            </v:shapetype>
            <v:shape id="_x0000_s1095" type="#_x0000_t202" style="position:absolute;margin-left:290.15pt;margin-top:795.1pt;width:14.9pt;height:20.7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" filled="f" stroked="f" strokeweight="1pt">
              <v:stroke miterlimit="4"/>
              <v:textbox inset="0,0,0,0">
                <w:txbxContent>
                  <w:p w14:paraId="072C3321"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5A78" w14:textId="77777777" w:rsidR="00F404E2" w:rsidRDefault="00F404E2">
    <w:pPr>
      <w:pStyle w:val="HeaderFooter"/>
    </w:pPr>
    <w:r>
      <w:rPr>
        <w:noProof/>
      </w:rPr>
      <mc:AlternateContent>
        <mc:Choice Requires="wps">
          <w:drawing>
            <wp:anchor distT="152400" distB="152400" distL="152400" distR="152400" simplePos="0" relativeHeight="251661312" behindDoc="1" locked="0" layoutInCell="1" allowOverlap="1" wp14:anchorId="0878E928" wp14:editId="219560C0">
              <wp:simplePos x="0" y="0"/>
              <wp:positionH relativeFrom="page">
                <wp:posOffset>3684904</wp:posOffset>
              </wp:positionH>
              <wp:positionV relativeFrom="page">
                <wp:posOffset>10097769</wp:posOffset>
              </wp:positionV>
              <wp:extent cx="189230" cy="263525"/>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189230" cy="263525"/>
                      </a:xfrm>
                      <a:prstGeom prst="rect">
                        <a:avLst/>
                      </a:prstGeom>
                      <a:noFill/>
                      <a:ln w="12700" cap="flat">
                        <a:noFill/>
                        <a:miter lim="400000"/>
                      </a:ln>
                      <a:effectLst/>
                    </wps:spPr>
                    <wps:txbx>
                      <w:txbxContent>
                        <w:p w14:paraId="617FEA75"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wps:txbx>
                    <wps:bodyPr wrap="square" lIns="0" tIns="0" rIns="0" bIns="0" numCol="1" anchor="t">
                      <a:noAutofit/>
                    </wps:bodyPr>
                  </wps:wsp>
                </a:graphicData>
              </a:graphic>
            </wp:anchor>
          </w:drawing>
        </mc:Choice>
        <mc:Fallback>
          <w:pict>
            <v:shapetype w14:anchorId="0878E928" id="_x0000_t202" coordsize="21600,21600" o:spt="202" path="m,l,21600r21600,l21600,xe">
              <v:stroke joinstyle="miter"/>
              <v:path gradientshapeok="t" o:connecttype="rect"/>
            </v:shapetype>
            <v:shape id="_x0000_s1096" type="#_x0000_t202" style="position:absolute;margin-left:290.15pt;margin-top:795.1pt;width:14.9pt;height:20.75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" filled="f" stroked="f" strokeweight="1pt">
              <v:stroke miterlimit="4"/>
              <v:textbox inset="0,0,0,0">
                <w:txbxContent>
                  <w:p w14:paraId="617FEA75" w14:textId="77777777" w:rsidR="00F404E2" w:rsidRDefault="00F404E2">
                    <w:pPr>
                      <w:pStyle w:val="Body"/>
                      <w:spacing w:before="15"/>
                      <w:ind w:left="60"/>
                    </w:pPr>
                    <w:r>
                      <w:rPr>
                        <w:rStyle w:val="None"/>
                        <w:rFonts w:ascii="Arial" w:eastAsia="Arial" w:hAnsi="Arial" w:cs="Arial"/>
                        <w:sz w:val="16"/>
                        <w:szCs w:val="16"/>
                      </w:rPr>
                      <w:fldChar w:fldCharType="begin"/>
                    </w:r>
                    <w:r>
                      <w:rPr>
                        <w:rStyle w:val="None"/>
                        <w:rFonts w:ascii="Arial" w:eastAsia="Arial" w:hAnsi="Arial" w:cs="Arial"/>
                        <w:sz w:val="16"/>
                        <w:szCs w:val="16"/>
                      </w:rPr>
                      <w:instrText xml:space="preserve"> PAGE </w:instrText>
                    </w:r>
                    <w:r>
                      <w:rPr>
                        <w:rStyle w:val="None"/>
                        <w:rFonts w:ascii="Arial" w:eastAsia="Arial" w:hAnsi="Arial" w:cs="Arial"/>
                        <w:sz w:val="16"/>
                        <w:szCs w:val="16"/>
                      </w:rPr>
                      <w:fldChar w:fldCharType="separate"/>
                    </w:r>
                    <w:r>
                      <w:rPr>
                        <w:rStyle w:val="None"/>
                        <w:rFonts w:ascii="Arial" w:eastAsia="Arial" w:hAnsi="Arial" w:cs="Arial"/>
                        <w:sz w:val="16"/>
                        <w:szCs w:val="16"/>
                      </w:rPr>
                      <w:t>1</w:t>
                    </w:r>
                    <w:r>
                      <w:rPr>
                        <w:rStyle w:val="None"/>
                        <w:rFonts w:ascii="Arial" w:eastAsia="Arial" w:hAnsi="Arial" w:cs="Arial"/>
                        <w:sz w:val="16"/>
                        <w:szCs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245"/>
    <w:multiLevelType w:val="hybridMultilevel"/>
    <w:tmpl w:val="4ABEED4A"/>
    <w:lvl w:ilvl="0" w:tplc="B9AEE124">
      <w:start w:val="1"/>
      <w:numFmt w:val="bullet"/>
      <w:lvlText w:val="·"/>
      <w:lvlJc w:val="left"/>
      <w:pPr>
        <w:ind w:left="59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8E49F1E">
      <w:start w:val="1"/>
      <w:numFmt w:val="bullet"/>
      <w:lvlText w:val="o"/>
      <w:lvlJc w:val="left"/>
      <w:pPr>
        <w:ind w:left="131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EE8C62">
      <w:start w:val="1"/>
      <w:numFmt w:val="bullet"/>
      <w:lvlText w:val="▪"/>
      <w:lvlJc w:val="left"/>
      <w:pPr>
        <w:ind w:left="203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C02018">
      <w:start w:val="1"/>
      <w:numFmt w:val="bullet"/>
      <w:lvlText w:val="·"/>
      <w:lvlJc w:val="left"/>
      <w:pPr>
        <w:ind w:left="275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5A4974">
      <w:start w:val="1"/>
      <w:numFmt w:val="bullet"/>
      <w:lvlText w:val="o"/>
      <w:lvlJc w:val="left"/>
      <w:pPr>
        <w:ind w:left="347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B0A2B6">
      <w:start w:val="1"/>
      <w:numFmt w:val="bullet"/>
      <w:lvlText w:val="▪"/>
      <w:lvlJc w:val="left"/>
      <w:pPr>
        <w:ind w:left="419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AE8C2E">
      <w:start w:val="1"/>
      <w:numFmt w:val="bullet"/>
      <w:lvlText w:val="·"/>
      <w:lvlJc w:val="left"/>
      <w:pPr>
        <w:ind w:left="491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789C2E">
      <w:start w:val="1"/>
      <w:numFmt w:val="bullet"/>
      <w:lvlText w:val="o"/>
      <w:lvlJc w:val="left"/>
      <w:pPr>
        <w:ind w:left="563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28B86E">
      <w:start w:val="1"/>
      <w:numFmt w:val="bullet"/>
      <w:lvlText w:val="▪"/>
      <w:lvlJc w:val="left"/>
      <w:pPr>
        <w:ind w:left="635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A6397E"/>
    <w:multiLevelType w:val="hybridMultilevel"/>
    <w:tmpl w:val="23D4F628"/>
    <w:lvl w:ilvl="0" w:tplc="FCA6FB5E">
      <w:start w:val="1"/>
      <w:numFmt w:val="upperLetter"/>
      <w:lvlText w:val="%1)"/>
      <w:lvlJc w:val="left"/>
      <w:pPr>
        <w:ind w:left="503" w:hanging="503"/>
      </w:pPr>
      <w:rPr>
        <w:rFonts w:hAnsi="Arial Unicode MS"/>
        <w:b/>
        <w:bCs/>
        <w:caps w:val="0"/>
        <w:smallCaps w:val="0"/>
        <w:strike w:val="0"/>
        <w:dstrike w:val="0"/>
        <w:outline w:val="0"/>
        <w:emboss w:val="0"/>
        <w:imprint w:val="0"/>
        <w:spacing w:val="0"/>
        <w:w w:val="100"/>
        <w:kern w:val="0"/>
        <w:position w:val="0"/>
        <w:highlight w:val="none"/>
        <w:vertAlign w:val="baseline"/>
      </w:rPr>
    </w:lvl>
    <w:lvl w:ilvl="1" w:tplc="8C9A95B8">
      <w:start w:val="1"/>
      <w:numFmt w:val="lowerLetter"/>
      <w:lvlText w:val="%2."/>
      <w:lvlJc w:val="left"/>
      <w:pPr>
        <w:ind w:left="1223" w:hanging="503"/>
      </w:pPr>
      <w:rPr>
        <w:rFonts w:hAnsi="Arial Unicode MS"/>
        <w:caps w:val="0"/>
        <w:smallCaps w:val="0"/>
        <w:strike w:val="0"/>
        <w:dstrike w:val="0"/>
        <w:outline w:val="0"/>
        <w:emboss w:val="0"/>
        <w:imprint w:val="0"/>
        <w:spacing w:val="0"/>
        <w:w w:val="100"/>
        <w:kern w:val="0"/>
        <w:position w:val="0"/>
        <w:highlight w:val="none"/>
        <w:vertAlign w:val="baseline"/>
      </w:rPr>
    </w:lvl>
    <w:lvl w:ilvl="2" w:tplc="4006999A">
      <w:start w:val="1"/>
      <w:numFmt w:val="lowerRoman"/>
      <w:lvlText w:val="%3."/>
      <w:lvlJc w:val="left"/>
      <w:pPr>
        <w:ind w:left="1943" w:hanging="433"/>
      </w:pPr>
      <w:rPr>
        <w:rFonts w:hAnsi="Arial Unicode MS"/>
        <w:caps w:val="0"/>
        <w:smallCaps w:val="0"/>
        <w:strike w:val="0"/>
        <w:dstrike w:val="0"/>
        <w:outline w:val="0"/>
        <w:emboss w:val="0"/>
        <w:imprint w:val="0"/>
        <w:spacing w:val="0"/>
        <w:w w:val="100"/>
        <w:kern w:val="0"/>
        <w:position w:val="0"/>
        <w:highlight w:val="none"/>
        <w:vertAlign w:val="baseline"/>
      </w:rPr>
    </w:lvl>
    <w:lvl w:ilvl="3" w:tplc="45FEB42E">
      <w:start w:val="1"/>
      <w:numFmt w:val="decimal"/>
      <w:lvlText w:val="%4."/>
      <w:lvlJc w:val="left"/>
      <w:pPr>
        <w:ind w:left="2663" w:hanging="503"/>
      </w:pPr>
      <w:rPr>
        <w:rFonts w:hAnsi="Arial Unicode MS"/>
        <w:caps w:val="0"/>
        <w:smallCaps w:val="0"/>
        <w:strike w:val="0"/>
        <w:dstrike w:val="0"/>
        <w:outline w:val="0"/>
        <w:emboss w:val="0"/>
        <w:imprint w:val="0"/>
        <w:spacing w:val="0"/>
        <w:w w:val="100"/>
        <w:kern w:val="0"/>
        <w:position w:val="0"/>
        <w:highlight w:val="none"/>
        <w:vertAlign w:val="baseline"/>
      </w:rPr>
    </w:lvl>
    <w:lvl w:ilvl="4" w:tplc="C8723558">
      <w:start w:val="1"/>
      <w:numFmt w:val="lowerLetter"/>
      <w:lvlText w:val="%5."/>
      <w:lvlJc w:val="left"/>
      <w:pPr>
        <w:ind w:left="3383" w:hanging="503"/>
      </w:pPr>
      <w:rPr>
        <w:rFonts w:hAnsi="Arial Unicode MS"/>
        <w:caps w:val="0"/>
        <w:smallCaps w:val="0"/>
        <w:strike w:val="0"/>
        <w:dstrike w:val="0"/>
        <w:outline w:val="0"/>
        <w:emboss w:val="0"/>
        <w:imprint w:val="0"/>
        <w:spacing w:val="0"/>
        <w:w w:val="100"/>
        <w:kern w:val="0"/>
        <w:position w:val="0"/>
        <w:highlight w:val="none"/>
        <w:vertAlign w:val="baseline"/>
      </w:rPr>
    </w:lvl>
    <w:lvl w:ilvl="5" w:tplc="BA54E07E">
      <w:start w:val="1"/>
      <w:numFmt w:val="lowerRoman"/>
      <w:lvlText w:val="%6."/>
      <w:lvlJc w:val="left"/>
      <w:pPr>
        <w:ind w:left="4103" w:hanging="433"/>
      </w:pPr>
      <w:rPr>
        <w:rFonts w:hAnsi="Arial Unicode MS"/>
        <w:caps w:val="0"/>
        <w:smallCaps w:val="0"/>
        <w:strike w:val="0"/>
        <w:dstrike w:val="0"/>
        <w:outline w:val="0"/>
        <w:emboss w:val="0"/>
        <w:imprint w:val="0"/>
        <w:spacing w:val="0"/>
        <w:w w:val="100"/>
        <w:kern w:val="0"/>
        <w:position w:val="0"/>
        <w:highlight w:val="none"/>
        <w:vertAlign w:val="baseline"/>
      </w:rPr>
    </w:lvl>
    <w:lvl w:ilvl="6" w:tplc="EA00B2CA">
      <w:start w:val="1"/>
      <w:numFmt w:val="decimal"/>
      <w:lvlText w:val="%7."/>
      <w:lvlJc w:val="left"/>
      <w:pPr>
        <w:ind w:left="4823" w:hanging="503"/>
      </w:pPr>
      <w:rPr>
        <w:rFonts w:hAnsi="Arial Unicode MS"/>
        <w:caps w:val="0"/>
        <w:smallCaps w:val="0"/>
        <w:strike w:val="0"/>
        <w:dstrike w:val="0"/>
        <w:outline w:val="0"/>
        <w:emboss w:val="0"/>
        <w:imprint w:val="0"/>
        <w:spacing w:val="0"/>
        <w:w w:val="100"/>
        <w:kern w:val="0"/>
        <w:position w:val="0"/>
        <w:highlight w:val="none"/>
        <w:vertAlign w:val="baseline"/>
      </w:rPr>
    </w:lvl>
    <w:lvl w:ilvl="7" w:tplc="A336BE96">
      <w:start w:val="1"/>
      <w:numFmt w:val="lowerLetter"/>
      <w:lvlText w:val="%8."/>
      <w:lvlJc w:val="left"/>
      <w:pPr>
        <w:ind w:left="5543" w:hanging="503"/>
      </w:pPr>
      <w:rPr>
        <w:rFonts w:hAnsi="Arial Unicode MS"/>
        <w:caps w:val="0"/>
        <w:smallCaps w:val="0"/>
        <w:strike w:val="0"/>
        <w:dstrike w:val="0"/>
        <w:outline w:val="0"/>
        <w:emboss w:val="0"/>
        <w:imprint w:val="0"/>
        <w:spacing w:val="0"/>
        <w:w w:val="100"/>
        <w:kern w:val="0"/>
        <w:position w:val="0"/>
        <w:highlight w:val="none"/>
        <w:vertAlign w:val="baseline"/>
      </w:rPr>
    </w:lvl>
    <w:lvl w:ilvl="8" w:tplc="1F92A168">
      <w:start w:val="1"/>
      <w:numFmt w:val="lowerRoman"/>
      <w:lvlText w:val="%9."/>
      <w:lvlJc w:val="left"/>
      <w:pPr>
        <w:ind w:left="6263" w:hanging="4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725587"/>
    <w:multiLevelType w:val="hybridMultilevel"/>
    <w:tmpl w:val="0A9E9B34"/>
    <w:numStyleLink w:val="ImportedStyle8"/>
  </w:abstractNum>
  <w:abstractNum w:abstractNumId="3" w15:restartNumberingAfterBreak="0">
    <w:nsid w:val="03D405C1"/>
    <w:multiLevelType w:val="hybridMultilevel"/>
    <w:tmpl w:val="E0187F0E"/>
    <w:lvl w:ilvl="0" w:tplc="BAE0A6A8">
      <w:start w:val="1"/>
      <w:numFmt w:val="bullet"/>
      <w:lvlText w:val="·"/>
      <w:lvlJc w:val="left"/>
      <w:pPr>
        <w:ind w:left="59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129B98">
      <w:start w:val="1"/>
      <w:numFmt w:val="bullet"/>
      <w:lvlText w:val="o"/>
      <w:lvlJc w:val="left"/>
      <w:pPr>
        <w:ind w:left="131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CEFF84">
      <w:start w:val="1"/>
      <w:numFmt w:val="bullet"/>
      <w:lvlText w:val="▪"/>
      <w:lvlJc w:val="left"/>
      <w:pPr>
        <w:ind w:left="203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24BC4C">
      <w:start w:val="1"/>
      <w:numFmt w:val="bullet"/>
      <w:lvlText w:val="·"/>
      <w:lvlJc w:val="left"/>
      <w:pPr>
        <w:ind w:left="275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8E64F8">
      <w:start w:val="1"/>
      <w:numFmt w:val="bullet"/>
      <w:lvlText w:val="o"/>
      <w:lvlJc w:val="left"/>
      <w:pPr>
        <w:ind w:left="347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52B6D6">
      <w:start w:val="1"/>
      <w:numFmt w:val="bullet"/>
      <w:lvlText w:val="▪"/>
      <w:lvlJc w:val="left"/>
      <w:pPr>
        <w:ind w:left="419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00E290">
      <w:start w:val="1"/>
      <w:numFmt w:val="bullet"/>
      <w:lvlText w:val="·"/>
      <w:lvlJc w:val="left"/>
      <w:pPr>
        <w:ind w:left="491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142D88">
      <w:start w:val="1"/>
      <w:numFmt w:val="bullet"/>
      <w:lvlText w:val="o"/>
      <w:lvlJc w:val="left"/>
      <w:pPr>
        <w:ind w:left="563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5C6C44">
      <w:start w:val="1"/>
      <w:numFmt w:val="bullet"/>
      <w:lvlText w:val="▪"/>
      <w:lvlJc w:val="left"/>
      <w:pPr>
        <w:ind w:left="6352"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C192E8A"/>
    <w:multiLevelType w:val="hybridMultilevel"/>
    <w:tmpl w:val="511CFFEA"/>
    <w:styleLink w:val="ImportedStyle2"/>
    <w:lvl w:ilvl="0" w:tplc="714AC0BC">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48C7A7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7B4E530">
      <w:start w:val="1"/>
      <w:numFmt w:val="bullet"/>
      <w:lvlText w:val="·"/>
      <w:lvlJc w:val="left"/>
      <w:pPr>
        <w:ind w:left="1017" w:hanging="1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F5A350E">
      <w:start w:val="1"/>
      <w:numFmt w:val="bullet"/>
      <w:lvlText w:val="·"/>
      <w:lvlJc w:val="left"/>
      <w:pPr>
        <w:ind w:left="2033" w:hanging="2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5A02E6">
      <w:start w:val="1"/>
      <w:numFmt w:val="bullet"/>
      <w:lvlText w:val="·"/>
      <w:lvlJc w:val="left"/>
      <w:pPr>
        <w:ind w:left="3049"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BD0B5B4">
      <w:start w:val="1"/>
      <w:numFmt w:val="bullet"/>
      <w:lvlText w:val="·"/>
      <w:lvlJc w:val="left"/>
      <w:pPr>
        <w:ind w:left="4066" w:hanging="4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D6E0D9E">
      <w:start w:val="1"/>
      <w:numFmt w:val="bullet"/>
      <w:lvlText w:val="·"/>
      <w:lvlJc w:val="left"/>
      <w:pPr>
        <w:ind w:left="5082" w:hanging="5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CC520C">
      <w:start w:val="1"/>
      <w:numFmt w:val="bullet"/>
      <w:lvlText w:val="·"/>
      <w:lvlJc w:val="left"/>
      <w:pPr>
        <w:ind w:left="6098" w:hanging="1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F08EC42">
      <w:start w:val="1"/>
      <w:numFmt w:val="bullet"/>
      <w:lvlText w:val="·"/>
      <w:lvlJc w:val="left"/>
      <w:pPr>
        <w:ind w:left="7114" w:hanging="2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2EB473F"/>
    <w:multiLevelType w:val="hybridMultilevel"/>
    <w:tmpl w:val="DD8AB3EC"/>
    <w:styleLink w:val="ImportedStyle5"/>
    <w:lvl w:ilvl="0" w:tplc="EA460570">
      <w:start w:val="1"/>
      <w:numFmt w:val="upperLetter"/>
      <w:lvlText w:val="%1."/>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EE142458">
      <w:start w:val="1"/>
      <w:numFmt w:val="upperLetter"/>
      <w:lvlText w:val="%2."/>
      <w:lvlJc w:val="left"/>
      <w:pPr>
        <w:ind w:left="128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89FE52E6">
      <w:start w:val="1"/>
      <w:numFmt w:val="upperLetter"/>
      <w:lvlText w:val="%3."/>
      <w:lvlJc w:val="left"/>
      <w:pPr>
        <w:ind w:left="200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AB7890C2">
      <w:start w:val="1"/>
      <w:numFmt w:val="upperLetter"/>
      <w:lvlText w:val="%4."/>
      <w:lvlJc w:val="left"/>
      <w:pPr>
        <w:ind w:left="272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01BCF5EA">
      <w:start w:val="1"/>
      <w:numFmt w:val="upperLetter"/>
      <w:lvlText w:val="%5."/>
      <w:lvlJc w:val="left"/>
      <w:pPr>
        <w:ind w:left="344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A732A0BC">
      <w:start w:val="1"/>
      <w:numFmt w:val="upperLetter"/>
      <w:lvlText w:val="%6."/>
      <w:lvlJc w:val="left"/>
      <w:pPr>
        <w:ind w:left="41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FCDC4198">
      <w:start w:val="1"/>
      <w:numFmt w:val="upperLetter"/>
      <w:lvlText w:val="%7."/>
      <w:lvlJc w:val="left"/>
      <w:pPr>
        <w:ind w:left="488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E41469CE">
      <w:start w:val="1"/>
      <w:numFmt w:val="upperLetter"/>
      <w:lvlText w:val="%8."/>
      <w:lvlJc w:val="left"/>
      <w:pPr>
        <w:ind w:left="560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9F52A470">
      <w:start w:val="1"/>
      <w:numFmt w:val="upperLetter"/>
      <w:lvlText w:val="%9."/>
      <w:lvlJc w:val="left"/>
      <w:pPr>
        <w:ind w:left="632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64155D0"/>
    <w:multiLevelType w:val="hybridMultilevel"/>
    <w:tmpl w:val="8696A9B2"/>
    <w:styleLink w:val="ImportedStyle4"/>
    <w:lvl w:ilvl="0" w:tplc="960E18A6">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88709E">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66C0F4">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7C8224">
      <w:start w:val="1"/>
      <w:numFmt w:val="bullet"/>
      <w:lvlText w:val="·"/>
      <w:lvlJc w:val="left"/>
      <w:pPr>
        <w:tabs>
          <w:tab w:val="left" w:pos="567"/>
          <w:tab w:val="left" w:pos="720"/>
          <w:tab w:val="num" w:pos="2880"/>
        </w:tabs>
        <w:ind w:left="3033" w:hanging="5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38B88A">
      <w:start w:val="1"/>
      <w:numFmt w:val="bullet"/>
      <w:lvlText w:val="o"/>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8C9532">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FE0132">
      <w:start w:val="1"/>
      <w:numFmt w:val="bullet"/>
      <w:lvlText w:val="·"/>
      <w:lvlJc w:val="left"/>
      <w:pPr>
        <w:tabs>
          <w:tab w:val="left" w:pos="567"/>
          <w:tab w:val="left" w:pos="720"/>
          <w:tab w:val="num" w:pos="5040"/>
        </w:tabs>
        <w:ind w:left="5193" w:hanging="5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3C0D96">
      <w:start w:val="1"/>
      <w:numFmt w:val="bullet"/>
      <w:lvlText w:val="o"/>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98C9C8">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7522208"/>
    <w:multiLevelType w:val="hybridMultilevel"/>
    <w:tmpl w:val="B23073DC"/>
    <w:numStyleLink w:val="ImportedStyle7"/>
  </w:abstractNum>
  <w:abstractNum w:abstractNumId="8" w15:restartNumberingAfterBreak="0">
    <w:nsid w:val="294B4AC7"/>
    <w:multiLevelType w:val="hybridMultilevel"/>
    <w:tmpl w:val="8696A9B2"/>
    <w:numStyleLink w:val="ImportedStyle4"/>
  </w:abstractNum>
  <w:abstractNum w:abstractNumId="9" w15:restartNumberingAfterBreak="0">
    <w:nsid w:val="33E1034F"/>
    <w:multiLevelType w:val="hybridMultilevel"/>
    <w:tmpl w:val="1C10074C"/>
    <w:lvl w:ilvl="0" w:tplc="54723266">
      <w:start w:val="1"/>
      <w:numFmt w:val="upperLetter"/>
      <w:lvlText w:val="%1)"/>
      <w:lvlJc w:val="left"/>
      <w:pPr>
        <w:ind w:left="5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B99626AC">
      <w:start w:val="1"/>
      <w:numFmt w:val="lowerLetter"/>
      <w:lvlText w:val="%2."/>
      <w:lvlJc w:val="left"/>
      <w:pPr>
        <w:ind w:left="1305" w:hanging="585"/>
      </w:pPr>
      <w:rPr>
        <w:rFonts w:hAnsi="Arial Unicode MS"/>
        <w:caps w:val="0"/>
        <w:smallCaps w:val="0"/>
        <w:strike w:val="0"/>
        <w:dstrike w:val="0"/>
        <w:outline w:val="0"/>
        <w:emboss w:val="0"/>
        <w:imprint w:val="0"/>
        <w:spacing w:val="0"/>
        <w:w w:val="100"/>
        <w:kern w:val="0"/>
        <w:position w:val="0"/>
        <w:highlight w:val="none"/>
        <w:vertAlign w:val="baseline"/>
      </w:rPr>
    </w:lvl>
    <w:lvl w:ilvl="2" w:tplc="10943D40">
      <w:start w:val="1"/>
      <w:numFmt w:val="lowerRoman"/>
      <w:lvlText w:val="%3."/>
      <w:lvlJc w:val="left"/>
      <w:pPr>
        <w:ind w:left="2025" w:hanging="515"/>
      </w:pPr>
      <w:rPr>
        <w:rFonts w:hAnsi="Arial Unicode MS"/>
        <w:caps w:val="0"/>
        <w:smallCaps w:val="0"/>
        <w:strike w:val="0"/>
        <w:dstrike w:val="0"/>
        <w:outline w:val="0"/>
        <w:emboss w:val="0"/>
        <w:imprint w:val="0"/>
        <w:spacing w:val="0"/>
        <w:w w:val="100"/>
        <w:kern w:val="0"/>
        <w:position w:val="0"/>
        <w:highlight w:val="none"/>
        <w:vertAlign w:val="baseline"/>
      </w:rPr>
    </w:lvl>
    <w:lvl w:ilvl="3" w:tplc="3FFAAF76">
      <w:start w:val="1"/>
      <w:numFmt w:val="decimal"/>
      <w:lvlText w:val="%4."/>
      <w:lvlJc w:val="left"/>
      <w:pPr>
        <w:ind w:left="2745" w:hanging="585"/>
      </w:pPr>
      <w:rPr>
        <w:rFonts w:hAnsi="Arial Unicode MS"/>
        <w:caps w:val="0"/>
        <w:smallCaps w:val="0"/>
        <w:strike w:val="0"/>
        <w:dstrike w:val="0"/>
        <w:outline w:val="0"/>
        <w:emboss w:val="0"/>
        <w:imprint w:val="0"/>
        <w:spacing w:val="0"/>
        <w:w w:val="100"/>
        <w:kern w:val="0"/>
        <w:position w:val="0"/>
        <w:highlight w:val="none"/>
        <w:vertAlign w:val="baseline"/>
      </w:rPr>
    </w:lvl>
    <w:lvl w:ilvl="4" w:tplc="F482A930">
      <w:start w:val="1"/>
      <w:numFmt w:val="lowerLetter"/>
      <w:lvlText w:val="%5."/>
      <w:lvlJc w:val="left"/>
      <w:pPr>
        <w:ind w:left="3465" w:hanging="585"/>
      </w:pPr>
      <w:rPr>
        <w:rFonts w:hAnsi="Arial Unicode MS"/>
        <w:caps w:val="0"/>
        <w:smallCaps w:val="0"/>
        <w:strike w:val="0"/>
        <w:dstrike w:val="0"/>
        <w:outline w:val="0"/>
        <w:emboss w:val="0"/>
        <w:imprint w:val="0"/>
        <w:spacing w:val="0"/>
        <w:w w:val="100"/>
        <w:kern w:val="0"/>
        <w:position w:val="0"/>
        <w:highlight w:val="none"/>
        <w:vertAlign w:val="baseline"/>
      </w:rPr>
    </w:lvl>
    <w:lvl w:ilvl="5" w:tplc="1070D880">
      <w:start w:val="1"/>
      <w:numFmt w:val="lowerRoman"/>
      <w:lvlText w:val="%6."/>
      <w:lvlJc w:val="left"/>
      <w:pPr>
        <w:ind w:left="4185" w:hanging="515"/>
      </w:pPr>
      <w:rPr>
        <w:rFonts w:hAnsi="Arial Unicode MS"/>
        <w:caps w:val="0"/>
        <w:smallCaps w:val="0"/>
        <w:strike w:val="0"/>
        <w:dstrike w:val="0"/>
        <w:outline w:val="0"/>
        <w:emboss w:val="0"/>
        <w:imprint w:val="0"/>
        <w:spacing w:val="0"/>
        <w:w w:val="100"/>
        <w:kern w:val="0"/>
        <w:position w:val="0"/>
        <w:highlight w:val="none"/>
        <w:vertAlign w:val="baseline"/>
      </w:rPr>
    </w:lvl>
    <w:lvl w:ilvl="6" w:tplc="6450C272">
      <w:start w:val="1"/>
      <w:numFmt w:val="decimal"/>
      <w:lvlText w:val="%7."/>
      <w:lvlJc w:val="left"/>
      <w:pPr>
        <w:ind w:left="4905" w:hanging="585"/>
      </w:pPr>
      <w:rPr>
        <w:rFonts w:hAnsi="Arial Unicode MS"/>
        <w:caps w:val="0"/>
        <w:smallCaps w:val="0"/>
        <w:strike w:val="0"/>
        <w:dstrike w:val="0"/>
        <w:outline w:val="0"/>
        <w:emboss w:val="0"/>
        <w:imprint w:val="0"/>
        <w:spacing w:val="0"/>
        <w:w w:val="100"/>
        <w:kern w:val="0"/>
        <w:position w:val="0"/>
        <w:highlight w:val="none"/>
        <w:vertAlign w:val="baseline"/>
      </w:rPr>
    </w:lvl>
    <w:lvl w:ilvl="7" w:tplc="0032E938">
      <w:start w:val="1"/>
      <w:numFmt w:val="lowerLetter"/>
      <w:lvlText w:val="%8."/>
      <w:lvlJc w:val="left"/>
      <w:pPr>
        <w:ind w:left="5625" w:hanging="585"/>
      </w:pPr>
      <w:rPr>
        <w:rFonts w:hAnsi="Arial Unicode MS"/>
        <w:caps w:val="0"/>
        <w:smallCaps w:val="0"/>
        <w:strike w:val="0"/>
        <w:dstrike w:val="0"/>
        <w:outline w:val="0"/>
        <w:emboss w:val="0"/>
        <w:imprint w:val="0"/>
        <w:spacing w:val="0"/>
        <w:w w:val="100"/>
        <w:kern w:val="0"/>
        <w:position w:val="0"/>
        <w:highlight w:val="none"/>
        <w:vertAlign w:val="baseline"/>
      </w:rPr>
    </w:lvl>
    <w:lvl w:ilvl="8" w:tplc="A6AE09F2">
      <w:start w:val="1"/>
      <w:numFmt w:val="lowerRoman"/>
      <w:lvlText w:val="%9."/>
      <w:lvlJc w:val="left"/>
      <w:pPr>
        <w:ind w:left="6345" w:hanging="5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93155E1"/>
    <w:multiLevelType w:val="hybridMultilevel"/>
    <w:tmpl w:val="B23073DC"/>
    <w:styleLink w:val="ImportedStyle7"/>
    <w:lvl w:ilvl="0" w:tplc="1CFA041E">
      <w:start w:val="1"/>
      <w:numFmt w:val="decimal"/>
      <w:lvlText w:val="%1."/>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B0011B0">
      <w:start w:val="1"/>
      <w:numFmt w:val="decimal"/>
      <w:lvlText w:val="%2."/>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7C2BB40">
      <w:start w:val="1"/>
      <w:numFmt w:val="decimal"/>
      <w:lvlText w:val="%3."/>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356D568">
      <w:start w:val="1"/>
      <w:numFmt w:val="decimal"/>
      <w:lvlText w:val="%4."/>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0C29C0C">
      <w:start w:val="1"/>
      <w:numFmt w:val="decimal"/>
      <w:lvlText w:val="%5."/>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DC6E6B6">
      <w:start w:val="1"/>
      <w:numFmt w:val="decimal"/>
      <w:lvlText w:val="%6."/>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74B734">
      <w:start w:val="1"/>
      <w:numFmt w:val="decimal"/>
      <w:lvlText w:val="%7."/>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D5EB9DE">
      <w:start w:val="1"/>
      <w:numFmt w:val="decimal"/>
      <w:lvlText w:val="%8."/>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48448FA">
      <w:start w:val="1"/>
      <w:numFmt w:val="decimal"/>
      <w:lvlText w:val="%9."/>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BF60850"/>
    <w:multiLevelType w:val="hybridMultilevel"/>
    <w:tmpl w:val="2012A878"/>
    <w:lvl w:ilvl="0" w:tplc="85A22064">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9407DE">
      <w:start w:val="1"/>
      <w:numFmt w:val="bullet"/>
      <w:lvlText w:val="o"/>
      <w:lvlJc w:val="left"/>
      <w:pPr>
        <w:ind w:left="720" w:hanging="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812B716">
      <w:start w:val="1"/>
      <w:numFmt w:val="bullet"/>
      <w:lvlText w:val="▪"/>
      <w:lvlJc w:val="left"/>
      <w:pPr>
        <w:ind w:left="144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80D86C">
      <w:start w:val="1"/>
      <w:numFmt w:val="bullet"/>
      <w:lvlText w:val="·"/>
      <w:lvlJc w:val="left"/>
      <w:pPr>
        <w:ind w:left="2160" w:hanging="67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40C782">
      <w:start w:val="1"/>
      <w:numFmt w:val="bullet"/>
      <w:lvlText w:val="o"/>
      <w:lvlJc w:val="left"/>
      <w:pPr>
        <w:ind w:left="2880" w:hanging="5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A0C520">
      <w:start w:val="1"/>
      <w:numFmt w:val="bullet"/>
      <w:lvlText w:val="▪"/>
      <w:lvlJc w:val="left"/>
      <w:pPr>
        <w:ind w:left="3600" w:hanging="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DEA776">
      <w:start w:val="1"/>
      <w:numFmt w:val="bullet"/>
      <w:lvlText w:val="·"/>
      <w:lvlJc w:val="left"/>
      <w:pPr>
        <w:ind w:left="4320" w:hanging="2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6026B2">
      <w:start w:val="1"/>
      <w:numFmt w:val="bullet"/>
      <w:lvlText w:val="o"/>
      <w:lvlJc w:val="left"/>
      <w:pPr>
        <w:ind w:left="5040" w:hanging="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88EA32">
      <w:start w:val="1"/>
      <w:numFmt w:val="bullet"/>
      <w:lvlText w:val="▪"/>
      <w:lvlJc w:val="left"/>
      <w:pPr>
        <w:ind w:left="5760" w:hanging="4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DFB16BA"/>
    <w:multiLevelType w:val="hybridMultilevel"/>
    <w:tmpl w:val="18BC3C6A"/>
    <w:lvl w:ilvl="0" w:tplc="36246300">
      <w:start w:val="1"/>
      <w:numFmt w:val="upperLetter"/>
      <w:lvlText w:val="%1)"/>
      <w:lvlJc w:val="left"/>
      <w:pPr>
        <w:ind w:left="585"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A448C822">
      <w:start w:val="1"/>
      <w:numFmt w:val="lowerLetter"/>
      <w:lvlText w:val="%2."/>
      <w:lvlJc w:val="left"/>
      <w:pPr>
        <w:ind w:left="1305"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0427F22">
      <w:start w:val="1"/>
      <w:numFmt w:val="lowerRoman"/>
      <w:lvlText w:val="%3."/>
      <w:lvlJc w:val="left"/>
      <w:pPr>
        <w:ind w:left="2025" w:hanging="497"/>
      </w:pPr>
      <w:rPr>
        <w:rFonts w:hAnsi="Arial Unicode MS"/>
        <w:caps w:val="0"/>
        <w:smallCaps w:val="0"/>
        <w:strike w:val="0"/>
        <w:dstrike w:val="0"/>
        <w:outline w:val="0"/>
        <w:emboss w:val="0"/>
        <w:imprint w:val="0"/>
        <w:spacing w:val="0"/>
        <w:w w:val="100"/>
        <w:kern w:val="0"/>
        <w:position w:val="0"/>
        <w:highlight w:val="none"/>
        <w:vertAlign w:val="baseline"/>
      </w:rPr>
    </w:lvl>
    <w:lvl w:ilvl="3" w:tplc="A208B4DA">
      <w:start w:val="1"/>
      <w:numFmt w:val="decimal"/>
      <w:lvlText w:val="%4."/>
      <w:lvlJc w:val="left"/>
      <w:pPr>
        <w:ind w:left="2745"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3AA7746">
      <w:start w:val="1"/>
      <w:numFmt w:val="lowerLetter"/>
      <w:lvlText w:val="%5."/>
      <w:lvlJc w:val="left"/>
      <w:pPr>
        <w:ind w:left="3465"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0A25F86">
      <w:start w:val="1"/>
      <w:numFmt w:val="lowerRoman"/>
      <w:lvlText w:val="%6."/>
      <w:lvlJc w:val="left"/>
      <w:pPr>
        <w:ind w:left="4185"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0BB8D290">
      <w:start w:val="1"/>
      <w:numFmt w:val="decimal"/>
      <w:lvlText w:val="%7."/>
      <w:lvlJc w:val="left"/>
      <w:pPr>
        <w:ind w:left="4905"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BFEB544">
      <w:start w:val="1"/>
      <w:numFmt w:val="lowerLetter"/>
      <w:lvlText w:val="%8."/>
      <w:lvlJc w:val="left"/>
      <w:pPr>
        <w:ind w:left="5625"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BD2CDEC">
      <w:start w:val="1"/>
      <w:numFmt w:val="lowerRoman"/>
      <w:lvlText w:val="%9."/>
      <w:lvlJc w:val="left"/>
      <w:pPr>
        <w:ind w:left="6345" w:hanging="4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EE1066F"/>
    <w:multiLevelType w:val="hybridMultilevel"/>
    <w:tmpl w:val="DD8AB3EC"/>
    <w:numStyleLink w:val="ImportedStyle5"/>
  </w:abstractNum>
  <w:abstractNum w:abstractNumId="14" w15:restartNumberingAfterBreak="0">
    <w:nsid w:val="432F25C1"/>
    <w:multiLevelType w:val="hybridMultilevel"/>
    <w:tmpl w:val="CC94D03C"/>
    <w:numStyleLink w:val="ImportedStyle80"/>
  </w:abstractNum>
  <w:abstractNum w:abstractNumId="15" w15:restartNumberingAfterBreak="0">
    <w:nsid w:val="4D1F6497"/>
    <w:multiLevelType w:val="hybridMultilevel"/>
    <w:tmpl w:val="747073EE"/>
    <w:lvl w:ilvl="0" w:tplc="F326BCD4">
      <w:start w:val="1"/>
      <w:numFmt w:val="upperLetter"/>
      <w:lvlText w:val="%1)"/>
      <w:lvlJc w:val="left"/>
      <w:pPr>
        <w:ind w:left="5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6CFA3862">
      <w:start w:val="1"/>
      <w:numFmt w:val="lowerLetter"/>
      <w:lvlText w:val="%2."/>
      <w:lvlJc w:val="left"/>
      <w:pPr>
        <w:ind w:left="1524" w:hanging="585"/>
      </w:pPr>
      <w:rPr>
        <w:rFonts w:hAnsi="Arial Unicode MS"/>
        <w:caps w:val="0"/>
        <w:smallCaps w:val="0"/>
        <w:strike w:val="0"/>
        <w:dstrike w:val="0"/>
        <w:outline w:val="0"/>
        <w:emboss w:val="0"/>
        <w:imprint w:val="0"/>
        <w:spacing w:val="0"/>
        <w:w w:val="100"/>
        <w:kern w:val="0"/>
        <w:position w:val="0"/>
        <w:highlight w:val="none"/>
        <w:vertAlign w:val="baseline"/>
      </w:rPr>
    </w:lvl>
    <w:lvl w:ilvl="2" w:tplc="96D6300C">
      <w:start w:val="1"/>
      <w:numFmt w:val="lowerRoman"/>
      <w:lvlText w:val="%3."/>
      <w:lvlJc w:val="left"/>
      <w:pPr>
        <w:ind w:left="2244" w:hanging="515"/>
      </w:pPr>
      <w:rPr>
        <w:rFonts w:hAnsi="Arial Unicode MS"/>
        <w:caps w:val="0"/>
        <w:smallCaps w:val="0"/>
        <w:strike w:val="0"/>
        <w:dstrike w:val="0"/>
        <w:outline w:val="0"/>
        <w:emboss w:val="0"/>
        <w:imprint w:val="0"/>
        <w:spacing w:val="0"/>
        <w:w w:val="100"/>
        <w:kern w:val="0"/>
        <w:position w:val="0"/>
        <w:highlight w:val="none"/>
        <w:vertAlign w:val="baseline"/>
      </w:rPr>
    </w:lvl>
    <w:lvl w:ilvl="3" w:tplc="8CC87B2C">
      <w:start w:val="1"/>
      <w:numFmt w:val="decimal"/>
      <w:lvlText w:val="%4."/>
      <w:lvlJc w:val="left"/>
      <w:pPr>
        <w:ind w:left="2964" w:hanging="585"/>
      </w:pPr>
      <w:rPr>
        <w:rFonts w:hAnsi="Arial Unicode MS"/>
        <w:caps w:val="0"/>
        <w:smallCaps w:val="0"/>
        <w:strike w:val="0"/>
        <w:dstrike w:val="0"/>
        <w:outline w:val="0"/>
        <w:emboss w:val="0"/>
        <w:imprint w:val="0"/>
        <w:spacing w:val="0"/>
        <w:w w:val="100"/>
        <w:kern w:val="0"/>
        <w:position w:val="0"/>
        <w:highlight w:val="none"/>
        <w:vertAlign w:val="baseline"/>
      </w:rPr>
    </w:lvl>
    <w:lvl w:ilvl="4" w:tplc="C66805F8">
      <w:start w:val="1"/>
      <w:numFmt w:val="lowerLetter"/>
      <w:lvlText w:val="%5."/>
      <w:lvlJc w:val="left"/>
      <w:pPr>
        <w:ind w:left="3684" w:hanging="585"/>
      </w:pPr>
      <w:rPr>
        <w:rFonts w:hAnsi="Arial Unicode MS"/>
        <w:caps w:val="0"/>
        <w:smallCaps w:val="0"/>
        <w:strike w:val="0"/>
        <w:dstrike w:val="0"/>
        <w:outline w:val="0"/>
        <w:emboss w:val="0"/>
        <w:imprint w:val="0"/>
        <w:spacing w:val="0"/>
        <w:w w:val="100"/>
        <w:kern w:val="0"/>
        <w:position w:val="0"/>
        <w:highlight w:val="none"/>
        <w:vertAlign w:val="baseline"/>
      </w:rPr>
    </w:lvl>
    <w:lvl w:ilvl="5" w:tplc="78F0F792">
      <w:start w:val="1"/>
      <w:numFmt w:val="lowerRoman"/>
      <w:lvlText w:val="%6."/>
      <w:lvlJc w:val="left"/>
      <w:pPr>
        <w:ind w:left="4404" w:hanging="515"/>
      </w:pPr>
      <w:rPr>
        <w:rFonts w:hAnsi="Arial Unicode MS"/>
        <w:caps w:val="0"/>
        <w:smallCaps w:val="0"/>
        <w:strike w:val="0"/>
        <w:dstrike w:val="0"/>
        <w:outline w:val="0"/>
        <w:emboss w:val="0"/>
        <w:imprint w:val="0"/>
        <w:spacing w:val="0"/>
        <w:w w:val="100"/>
        <w:kern w:val="0"/>
        <w:position w:val="0"/>
        <w:highlight w:val="none"/>
        <w:vertAlign w:val="baseline"/>
      </w:rPr>
    </w:lvl>
    <w:lvl w:ilvl="6" w:tplc="652E066E">
      <w:start w:val="1"/>
      <w:numFmt w:val="decimal"/>
      <w:lvlText w:val="%7."/>
      <w:lvlJc w:val="left"/>
      <w:pPr>
        <w:ind w:left="5124" w:hanging="585"/>
      </w:pPr>
      <w:rPr>
        <w:rFonts w:hAnsi="Arial Unicode MS"/>
        <w:caps w:val="0"/>
        <w:smallCaps w:val="0"/>
        <w:strike w:val="0"/>
        <w:dstrike w:val="0"/>
        <w:outline w:val="0"/>
        <w:emboss w:val="0"/>
        <w:imprint w:val="0"/>
        <w:spacing w:val="0"/>
        <w:w w:val="100"/>
        <w:kern w:val="0"/>
        <w:position w:val="0"/>
        <w:highlight w:val="none"/>
        <w:vertAlign w:val="baseline"/>
      </w:rPr>
    </w:lvl>
    <w:lvl w:ilvl="7" w:tplc="29DC2ACC">
      <w:start w:val="1"/>
      <w:numFmt w:val="lowerLetter"/>
      <w:lvlText w:val="%8."/>
      <w:lvlJc w:val="left"/>
      <w:pPr>
        <w:ind w:left="5844" w:hanging="585"/>
      </w:pPr>
      <w:rPr>
        <w:rFonts w:hAnsi="Arial Unicode MS"/>
        <w:caps w:val="0"/>
        <w:smallCaps w:val="0"/>
        <w:strike w:val="0"/>
        <w:dstrike w:val="0"/>
        <w:outline w:val="0"/>
        <w:emboss w:val="0"/>
        <w:imprint w:val="0"/>
        <w:spacing w:val="0"/>
        <w:w w:val="100"/>
        <w:kern w:val="0"/>
        <w:position w:val="0"/>
        <w:highlight w:val="none"/>
        <w:vertAlign w:val="baseline"/>
      </w:rPr>
    </w:lvl>
    <w:lvl w:ilvl="8" w:tplc="2CD4418C">
      <w:start w:val="1"/>
      <w:numFmt w:val="lowerRoman"/>
      <w:lvlText w:val="%9."/>
      <w:lvlJc w:val="left"/>
      <w:pPr>
        <w:ind w:left="6564" w:hanging="5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02618C8"/>
    <w:multiLevelType w:val="hybridMultilevel"/>
    <w:tmpl w:val="CC94D03C"/>
    <w:styleLink w:val="ImportedStyle80"/>
    <w:lvl w:ilvl="0" w:tplc="4300A540">
      <w:start w:val="1"/>
      <w:numFmt w:val="bullet"/>
      <w:lvlText w:val="•"/>
      <w:lvlJc w:val="left"/>
      <w:pPr>
        <w:ind w:left="361" w:hanging="3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0"/>
        <w:szCs w:val="20"/>
        <w:highlight w:val="none"/>
        <w:vertAlign w:val="baseline"/>
      </w:rPr>
    </w:lvl>
    <w:lvl w:ilvl="1" w:tplc="FFB0BCB8">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A20EF9A">
      <w:start w:val="1"/>
      <w:numFmt w:val="bullet"/>
      <w:lvlText w:val="·"/>
      <w:lvlJc w:val="left"/>
      <w:pPr>
        <w:ind w:left="1018" w:hanging="1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FB27702">
      <w:start w:val="1"/>
      <w:numFmt w:val="bullet"/>
      <w:lvlText w:val="·"/>
      <w:lvlJc w:val="left"/>
      <w:pPr>
        <w:ind w:left="2034" w:hanging="23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ACF4">
      <w:start w:val="1"/>
      <w:numFmt w:val="bullet"/>
      <w:lvlText w:val="·"/>
      <w:lvlJc w:val="left"/>
      <w:pPr>
        <w:ind w:left="3050" w:hanging="35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F18D7B8">
      <w:start w:val="1"/>
      <w:numFmt w:val="bullet"/>
      <w:lvlText w:val="·"/>
      <w:lvlJc w:val="left"/>
      <w:pPr>
        <w:ind w:left="4067" w:hanging="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E1289E6">
      <w:start w:val="1"/>
      <w:numFmt w:val="bullet"/>
      <w:lvlText w:val="·"/>
      <w:lvlJc w:val="left"/>
      <w:pPr>
        <w:ind w:left="5083" w:hanging="58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76D7A6">
      <w:start w:val="1"/>
      <w:numFmt w:val="bullet"/>
      <w:lvlText w:val="·"/>
      <w:lvlJc w:val="left"/>
      <w:pPr>
        <w:ind w:left="6099" w:hanging="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10CAD92">
      <w:start w:val="1"/>
      <w:numFmt w:val="bullet"/>
      <w:lvlText w:val="·"/>
      <w:lvlJc w:val="left"/>
      <w:pPr>
        <w:ind w:left="7115" w:hanging="2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2C2207D"/>
    <w:multiLevelType w:val="hybridMultilevel"/>
    <w:tmpl w:val="0A9E9B34"/>
    <w:styleLink w:val="ImportedStyle8"/>
    <w:lvl w:ilvl="0" w:tplc="9274FC96">
      <w:start w:val="1"/>
      <w:numFmt w:val="decimal"/>
      <w:lvlText w:val="%1."/>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B29A4E0E">
      <w:start w:val="1"/>
      <w:numFmt w:val="decimal"/>
      <w:lvlText w:val="%2."/>
      <w:lvlJc w:val="left"/>
      <w:pPr>
        <w:ind w:left="128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FFA29D78">
      <w:start w:val="1"/>
      <w:numFmt w:val="decimal"/>
      <w:lvlText w:val="%3."/>
      <w:lvlJc w:val="left"/>
      <w:pPr>
        <w:ind w:left="200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79542A36">
      <w:start w:val="1"/>
      <w:numFmt w:val="decimal"/>
      <w:lvlText w:val="%4."/>
      <w:lvlJc w:val="left"/>
      <w:pPr>
        <w:ind w:left="272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B2A872E6">
      <w:start w:val="1"/>
      <w:numFmt w:val="decimal"/>
      <w:lvlText w:val="%5."/>
      <w:lvlJc w:val="left"/>
      <w:pPr>
        <w:ind w:left="344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5E6CDE40">
      <w:start w:val="1"/>
      <w:numFmt w:val="decimal"/>
      <w:lvlText w:val="%6."/>
      <w:lvlJc w:val="left"/>
      <w:pPr>
        <w:ind w:left="41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F462F106">
      <w:start w:val="1"/>
      <w:numFmt w:val="decimal"/>
      <w:lvlText w:val="%7."/>
      <w:lvlJc w:val="left"/>
      <w:pPr>
        <w:ind w:left="488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1C5EC3E6">
      <w:start w:val="1"/>
      <w:numFmt w:val="decimal"/>
      <w:lvlText w:val="%8."/>
      <w:lvlJc w:val="left"/>
      <w:pPr>
        <w:ind w:left="560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D33C3D48">
      <w:start w:val="1"/>
      <w:numFmt w:val="decimal"/>
      <w:lvlText w:val="%9."/>
      <w:lvlJc w:val="left"/>
      <w:pPr>
        <w:ind w:left="632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842463"/>
    <w:multiLevelType w:val="hybridMultilevel"/>
    <w:tmpl w:val="628C2EA0"/>
    <w:lvl w:ilvl="0" w:tplc="3DF67562">
      <w:start w:val="1"/>
      <w:numFmt w:val="upperLetter"/>
      <w:lvlText w:val="%1)"/>
      <w:lvlJc w:val="left"/>
      <w:pPr>
        <w:ind w:left="443" w:hanging="443"/>
      </w:pPr>
      <w:rPr>
        <w:rFonts w:hAnsi="Arial Unicode MS"/>
        <w:b/>
        <w:bCs/>
        <w:caps w:val="0"/>
        <w:smallCaps w:val="0"/>
        <w:strike w:val="0"/>
        <w:dstrike w:val="0"/>
        <w:outline w:val="0"/>
        <w:emboss w:val="0"/>
        <w:imprint w:val="0"/>
        <w:spacing w:val="0"/>
        <w:w w:val="100"/>
        <w:kern w:val="0"/>
        <w:position w:val="0"/>
        <w:highlight w:val="none"/>
        <w:vertAlign w:val="baseline"/>
      </w:rPr>
    </w:lvl>
    <w:lvl w:ilvl="1" w:tplc="3B5A5762">
      <w:start w:val="1"/>
      <w:numFmt w:val="lowerLetter"/>
      <w:lvlText w:val="%2."/>
      <w:lvlJc w:val="left"/>
      <w:pPr>
        <w:ind w:left="1163" w:hanging="443"/>
      </w:pPr>
      <w:rPr>
        <w:rFonts w:hAnsi="Arial Unicode MS"/>
        <w:caps w:val="0"/>
        <w:smallCaps w:val="0"/>
        <w:strike w:val="0"/>
        <w:dstrike w:val="0"/>
        <w:outline w:val="0"/>
        <w:emboss w:val="0"/>
        <w:imprint w:val="0"/>
        <w:spacing w:val="0"/>
        <w:w w:val="100"/>
        <w:kern w:val="0"/>
        <w:position w:val="0"/>
        <w:highlight w:val="none"/>
        <w:vertAlign w:val="baseline"/>
      </w:rPr>
    </w:lvl>
    <w:lvl w:ilvl="2" w:tplc="DCB819E6">
      <w:start w:val="1"/>
      <w:numFmt w:val="lowerRoman"/>
      <w:lvlText w:val="%3."/>
      <w:lvlJc w:val="left"/>
      <w:pPr>
        <w:ind w:left="1883" w:hanging="373"/>
      </w:pPr>
      <w:rPr>
        <w:rFonts w:hAnsi="Arial Unicode MS"/>
        <w:caps w:val="0"/>
        <w:smallCaps w:val="0"/>
        <w:strike w:val="0"/>
        <w:dstrike w:val="0"/>
        <w:outline w:val="0"/>
        <w:emboss w:val="0"/>
        <w:imprint w:val="0"/>
        <w:spacing w:val="0"/>
        <w:w w:val="100"/>
        <w:kern w:val="0"/>
        <w:position w:val="0"/>
        <w:highlight w:val="none"/>
        <w:vertAlign w:val="baseline"/>
      </w:rPr>
    </w:lvl>
    <w:lvl w:ilvl="3" w:tplc="14AA2084">
      <w:start w:val="1"/>
      <w:numFmt w:val="decimal"/>
      <w:lvlText w:val="%4."/>
      <w:lvlJc w:val="left"/>
      <w:pPr>
        <w:ind w:left="2603" w:hanging="443"/>
      </w:pPr>
      <w:rPr>
        <w:rFonts w:hAnsi="Arial Unicode MS"/>
        <w:caps w:val="0"/>
        <w:smallCaps w:val="0"/>
        <w:strike w:val="0"/>
        <w:dstrike w:val="0"/>
        <w:outline w:val="0"/>
        <w:emboss w:val="0"/>
        <w:imprint w:val="0"/>
        <w:spacing w:val="0"/>
        <w:w w:val="100"/>
        <w:kern w:val="0"/>
        <w:position w:val="0"/>
        <w:highlight w:val="none"/>
        <w:vertAlign w:val="baseline"/>
      </w:rPr>
    </w:lvl>
    <w:lvl w:ilvl="4" w:tplc="DE248E6C">
      <w:start w:val="1"/>
      <w:numFmt w:val="lowerLetter"/>
      <w:lvlText w:val="%5."/>
      <w:lvlJc w:val="left"/>
      <w:pPr>
        <w:ind w:left="3323" w:hanging="443"/>
      </w:pPr>
      <w:rPr>
        <w:rFonts w:hAnsi="Arial Unicode MS"/>
        <w:caps w:val="0"/>
        <w:smallCaps w:val="0"/>
        <w:strike w:val="0"/>
        <w:dstrike w:val="0"/>
        <w:outline w:val="0"/>
        <w:emboss w:val="0"/>
        <w:imprint w:val="0"/>
        <w:spacing w:val="0"/>
        <w:w w:val="100"/>
        <w:kern w:val="0"/>
        <w:position w:val="0"/>
        <w:highlight w:val="none"/>
        <w:vertAlign w:val="baseline"/>
      </w:rPr>
    </w:lvl>
    <w:lvl w:ilvl="5" w:tplc="5DF61DF2">
      <w:start w:val="1"/>
      <w:numFmt w:val="lowerRoman"/>
      <w:lvlText w:val="%6."/>
      <w:lvlJc w:val="left"/>
      <w:pPr>
        <w:ind w:left="4043" w:hanging="373"/>
      </w:pPr>
      <w:rPr>
        <w:rFonts w:hAnsi="Arial Unicode MS"/>
        <w:caps w:val="0"/>
        <w:smallCaps w:val="0"/>
        <w:strike w:val="0"/>
        <w:dstrike w:val="0"/>
        <w:outline w:val="0"/>
        <w:emboss w:val="0"/>
        <w:imprint w:val="0"/>
        <w:spacing w:val="0"/>
        <w:w w:val="100"/>
        <w:kern w:val="0"/>
        <w:position w:val="0"/>
        <w:highlight w:val="none"/>
        <w:vertAlign w:val="baseline"/>
      </w:rPr>
    </w:lvl>
    <w:lvl w:ilvl="6" w:tplc="36CCB366">
      <w:start w:val="1"/>
      <w:numFmt w:val="decimal"/>
      <w:lvlText w:val="%7."/>
      <w:lvlJc w:val="left"/>
      <w:pPr>
        <w:ind w:left="4763" w:hanging="443"/>
      </w:pPr>
      <w:rPr>
        <w:rFonts w:hAnsi="Arial Unicode MS"/>
        <w:caps w:val="0"/>
        <w:smallCaps w:val="0"/>
        <w:strike w:val="0"/>
        <w:dstrike w:val="0"/>
        <w:outline w:val="0"/>
        <w:emboss w:val="0"/>
        <w:imprint w:val="0"/>
        <w:spacing w:val="0"/>
        <w:w w:val="100"/>
        <w:kern w:val="0"/>
        <w:position w:val="0"/>
        <w:highlight w:val="none"/>
        <w:vertAlign w:val="baseline"/>
      </w:rPr>
    </w:lvl>
    <w:lvl w:ilvl="7" w:tplc="E4787B42">
      <w:start w:val="1"/>
      <w:numFmt w:val="lowerLetter"/>
      <w:lvlText w:val="%8."/>
      <w:lvlJc w:val="left"/>
      <w:pPr>
        <w:ind w:left="5483" w:hanging="443"/>
      </w:pPr>
      <w:rPr>
        <w:rFonts w:hAnsi="Arial Unicode MS"/>
        <w:caps w:val="0"/>
        <w:smallCaps w:val="0"/>
        <w:strike w:val="0"/>
        <w:dstrike w:val="0"/>
        <w:outline w:val="0"/>
        <w:emboss w:val="0"/>
        <w:imprint w:val="0"/>
        <w:spacing w:val="0"/>
        <w:w w:val="100"/>
        <w:kern w:val="0"/>
        <w:position w:val="0"/>
        <w:highlight w:val="none"/>
        <w:vertAlign w:val="baseline"/>
      </w:rPr>
    </w:lvl>
    <w:lvl w:ilvl="8" w:tplc="02D4C186">
      <w:start w:val="1"/>
      <w:numFmt w:val="lowerRoman"/>
      <w:lvlText w:val="%9."/>
      <w:lvlJc w:val="left"/>
      <w:pPr>
        <w:ind w:left="6203" w:hanging="3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99D2FB9"/>
    <w:multiLevelType w:val="hybridMultilevel"/>
    <w:tmpl w:val="511CFFEA"/>
    <w:numStyleLink w:val="ImportedStyle2"/>
  </w:abstractNum>
  <w:abstractNum w:abstractNumId="20" w15:restartNumberingAfterBreak="0">
    <w:nsid w:val="5CCF38D9"/>
    <w:multiLevelType w:val="multilevel"/>
    <w:tmpl w:val="D8AE2416"/>
    <w:numStyleLink w:val="ImportedStyle1"/>
  </w:abstractNum>
  <w:abstractNum w:abstractNumId="21" w15:restartNumberingAfterBreak="0">
    <w:nsid w:val="60FA2FDA"/>
    <w:multiLevelType w:val="hybridMultilevel"/>
    <w:tmpl w:val="8A208B24"/>
    <w:lvl w:ilvl="0" w:tplc="6F3CE2E8">
      <w:start w:val="1"/>
      <w:numFmt w:val="upperLetter"/>
      <w:lvlText w:val="%1)"/>
      <w:lvlJc w:val="left"/>
      <w:pPr>
        <w:ind w:left="585"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B5F03492">
      <w:start w:val="1"/>
      <w:numFmt w:val="lowerLetter"/>
      <w:lvlText w:val="%2."/>
      <w:lvlJc w:val="left"/>
      <w:pPr>
        <w:ind w:left="1305"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26254E">
      <w:start w:val="1"/>
      <w:numFmt w:val="lowerRoman"/>
      <w:lvlText w:val="%3."/>
      <w:lvlJc w:val="left"/>
      <w:pPr>
        <w:ind w:left="2025" w:hanging="497"/>
      </w:pPr>
      <w:rPr>
        <w:rFonts w:hAnsi="Arial Unicode MS"/>
        <w:caps w:val="0"/>
        <w:smallCaps w:val="0"/>
        <w:strike w:val="0"/>
        <w:dstrike w:val="0"/>
        <w:outline w:val="0"/>
        <w:emboss w:val="0"/>
        <w:imprint w:val="0"/>
        <w:spacing w:val="0"/>
        <w:w w:val="100"/>
        <w:kern w:val="0"/>
        <w:position w:val="0"/>
        <w:highlight w:val="none"/>
        <w:vertAlign w:val="baseline"/>
      </w:rPr>
    </w:lvl>
    <w:lvl w:ilvl="3" w:tplc="77B8553C">
      <w:start w:val="1"/>
      <w:numFmt w:val="decimal"/>
      <w:lvlText w:val="%4."/>
      <w:lvlJc w:val="left"/>
      <w:pPr>
        <w:ind w:left="2745"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C40A3C2">
      <w:start w:val="1"/>
      <w:numFmt w:val="lowerLetter"/>
      <w:lvlText w:val="%5."/>
      <w:lvlJc w:val="left"/>
      <w:pPr>
        <w:ind w:left="3465"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5A824D4">
      <w:start w:val="1"/>
      <w:numFmt w:val="lowerRoman"/>
      <w:lvlText w:val="%6."/>
      <w:lvlJc w:val="left"/>
      <w:pPr>
        <w:ind w:left="4185"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429CC55A">
      <w:start w:val="1"/>
      <w:numFmt w:val="decimal"/>
      <w:lvlText w:val="%7."/>
      <w:lvlJc w:val="left"/>
      <w:pPr>
        <w:ind w:left="4905"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ECE8E9C">
      <w:start w:val="1"/>
      <w:numFmt w:val="lowerLetter"/>
      <w:lvlText w:val="%8."/>
      <w:lvlJc w:val="left"/>
      <w:pPr>
        <w:ind w:left="5625"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07CBFAA">
      <w:start w:val="1"/>
      <w:numFmt w:val="lowerRoman"/>
      <w:lvlText w:val="%9."/>
      <w:lvlJc w:val="left"/>
      <w:pPr>
        <w:ind w:left="6345" w:hanging="4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35F6CEC"/>
    <w:multiLevelType w:val="hybridMultilevel"/>
    <w:tmpl w:val="9642F950"/>
    <w:numStyleLink w:val="ImportedStyle6"/>
  </w:abstractNum>
  <w:abstractNum w:abstractNumId="23" w15:restartNumberingAfterBreak="0">
    <w:nsid w:val="641F498E"/>
    <w:multiLevelType w:val="multilevel"/>
    <w:tmpl w:val="D8AE2416"/>
    <w:styleLink w:val="ImportedStyle1"/>
    <w:lvl w:ilvl="0">
      <w:start w:val="1"/>
      <w:numFmt w:val="decimal"/>
      <w:lvlText w:val="%1."/>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67" w:hanging="56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4D80CFE"/>
    <w:multiLevelType w:val="hybridMultilevel"/>
    <w:tmpl w:val="520C2496"/>
    <w:lvl w:ilvl="0" w:tplc="0554BE8E">
      <w:start w:val="1"/>
      <w:numFmt w:val="upperLetter"/>
      <w:lvlText w:val="%1)"/>
      <w:lvlJc w:val="left"/>
      <w:pPr>
        <w:ind w:left="44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EF0EA0DC">
      <w:start w:val="1"/>
      <w:numFmt w:val="lowerLetter"/>
      <w:lvlText w:val="%2."/>
      <w:lvlJc w:val="left"/>
      <w:pPr>
        <w:ind w:left="116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B776D90E">
      <w:start w:val="1"/>
      <w:numFmt w:val="lowerRoman"/>
      <w:lvlText w:val="%3."/>
      <w:lvlJc w:val="left"/>
      <w:pPr>
        <w:ind w:left="1883" w:hanging="355"/>
      </w:pPr>
      <w:rPr>
        <w:rFonts w:hAnsi="Arial Unicode MS"/>
        <w:b/>
        <w:bCs/>
        <w:caps w:val="0"/>
        <w:smallCaps w:val="0"/>
        <w:strike w:val="0"/>
        <w:dstrike w:val="0"/>
        <w:outline w:val="0"/>
        <w:emboss w:val="0"/>
        <w:imprint w:val="0"/>
        <w:spacing w:val="0"/>
        <w:w w:val="100"/>
        <w:kern w:val="0"/>
        <w:position w:val="0"/>
        <w:highlight w:val="none"/>
        <w:vertAlign w:val="baseline"/>
      </w:rPr>
    </w:lvl>
    <w:lvl w:ilvl="3" w:tplc="8C38D234">
      <w:start w:val="1"/>
      <w:numFmt w:val="decimal"/>
      <w:lvlText w:val="%4."/>
      <w:lvlJc w:val="left"/>
      <w:pPr>
        <w:ind w:left="260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B9DE0094">
      <w:start w:val="1"/>
      <w:numFmt w:val="lowerLetter"/>
      <w:lvlText w:val="%5."/>
      <w:lvlJc w:val="left"/>
      <w:pPr>
        <w:ind w:left="332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A49C9E86">
      <w:start w:val="1"/>
      <w:numFmt w:val="lowerRoman"/>
      <w:lvlText w:val="%6."/>
      <w:lvlJc w:val="left"/>
      <w:pPr>
        <w:ind w:left="4043" w:hanging="355"/>
      </w:pPr>
      <w:rPr>
        <w:rFonts w:hAnsi="Arial Unicode MS"/>
        <w:b/>
        <w:bCs/>
        <w:caps w:val="0"/>
        <w:smallCaps w:val="0"/>
        <w:strike w:val="0"/>
        <w:dstrike w:val="0"/>
        <w:outline w:val="0"/>
        <w:emboss w:val="0"/>
        <w:imprint w:val="0"/>
        <w:spacing w:val="0"/>
        <w:w w:val="100"/>
        <w:kern w:val="0"/>
        <w:position w:val="0"/>
        <w:highlight w:val="none"/>
        <w:vertAlign w:val="baseline"/>
      </w:rPr>
    </w:lvl>
    <w:lvl w:ilvl="6" w:tplc="EEFA7CEE">
      <w:start w:val="1"/>
      <w:numFmt w:val="decimal"/>
      <w:lvlText w:val="%7."/>
      <w:lvlJc w:val="left"/>
      <w:pPr>
        <w:ind w:left="476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2B0855EE">
      <w:start w:val="1"/>
      <w:numFmt w:val="lowerLetter"/>
      <w:lvlText w:val="%8."/>
      <w:lvlJc w:val="left"/>
      <w:pPr>
        <w:ind w:left="5483"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25660FF8">
      <w:start w:val="1"/>
      <w:numFmt w:val="lowerRoman"/>
      <w:lvlText w:val="%9."/>
      <w:lvlJc w:val="left"/>
      <w:pPr>
        <w:ind w:left="6203" w:hanging="35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84F6AF7"/>
    <w:multiLevelType w:val="hybridMultilevel"/>
    <w:tmpl w:val="9642F950"/>
    <w:styleLink w:val="ImportedStyle6"/>
    <w:lvl w:ilvl="0" w:tplc="1460FECA">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52C2F14">
      <w:start w:val="1"/>
      <w:numFmt w:val="bullet"/>
      <w:lvlText w:val="•"/>
      <w:lvlJc w:val="left"/>
      <w:pPr>
        <w:ind w:left="1493"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3785300">
      <w:start w:val="1"/>
      <w:numFmt w:val="bullet"/>
      <w:lvlText w:val="•"/>
      <w:lvlJc w:val="left"/>
      <w:pPr>
        <w:ind w:left="2424"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164FFBA">
      <w:start w:val="1"/>
      <w:numFmt w:val="bullet"/>
      <w:lvlText w:val="•"/>
      <w:lvlJc w:val="left"/>
      <w:pPr>
        <w:ind w:left="3354"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910BD8A">
      <w:start w:val="1"/>
      <w:numFmt w:val="bullet"/>
      <w:lvlText w:val="•"/>
      <w:lvlJc w:val="left"/>
      <w:pPr>
        <w:ind w:left="4285"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378190C">
      <w:start w:val="1"/>
      <w:numFmt w:val="bullet"/>
      <w:lvlText w:val="•"/>
      <w:lvlJc w:val="left"/>
      <w:pPr>
        <w:ind w:left="5216"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4D2EA94">
      <w:start w:val="1"/>
      <w:numFmt w:val="bullet"/>
      <w:lvlText w:val="•"/>
      <w:lvlJc w:val="left"/>
      <w:pPr>
        <w:ind w:left="6146"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974D62A">
      <w:start w:val="1"/>
      <w:numFmt w:val="bullet"/>
      <w:lvlText w:val="•"/>
      <w:lvlJc w:val="left"/>
      <w:pPr>
        <w:ind w:left="707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BED76E">
      <w:start w:val="1"/>
      <w:numFmt w:val="bullet"/>
      <w:lvlText w:val="•"/>
      <w:lvlJc w:val="left"/>
      <w:pPr>
        <w:ind w:left="8008"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CCB6903"/>
    <w:multiLevelType w:val="hybridMultilevel"/>
    <w:tmpl w:val="B20282F4"/>
    <w:lvl w:ilvl="0" w:tplc="55586A88">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4E8680">
      <w:start w:val="1"/>
      <w:numFmt w:val="bullet"/>
      <w:lvlText w:val="o"/>
      <w:lvlJc w:val="left"/>
      <w:pPr>
        <w:ind w:left="720" w:hanging="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0A45B2">
      <w:start w:val="1"/>
      <w:numFmt w:val="bullet"/>
      <w:lvlText w:val="▪"/>
      <w:lvlJc w:val="left"/>
      <w:pPr>
        <w:ind w:left="144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70B82A">
      <w:start w:val="1"/>
      <w:numFmt w:val="bullet"/>
      <w:lvlText w:val="·"/>
      <w:lvlJc w:val="left"/>
      <w:pPr>
        <w:ind w:left="2160" w:hanging="67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48171C">
      <w:start w:val="1"/>
      <w:numFmt w:val="bullet"/>
      <w:lvlText w:val="o"/>
      <w:lvlJc w:val="left"/>
      <w:pPr>
        <w:ind w:left="2880" w:hanging="5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E229E2">
      <w:start w:val="1"/>
      <w:numFmt w:val="bullet"/>
      <w:lvlText w:val="▪"/>
      <w:lvlJc w:val="left"/>
      <w:pPr>
        <w:ind w:left="3600" w:hanging="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CA5BFE">
      <w:start w:val="1"/>
      <w:numFmt w:val="bullet"/>
      <w:lvlText w:val="·"/>
      <w:lvlJc w:val="left"/>
      <w:pPr>
        <w:ind w:left="4320" w:hanging="2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4A4ED6">
      <w:start w:val="1"/>
      <w:numFmt w:val="bullet"/>
      <w:lvlText w:val="o"/>
      <w:lvlJc w:val="left"/>
      <w:pPr>
        <w:ind w:left="5040" w:hanging="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98A600">
      <w:start w:val="1"/>
      <w:numFmt w:val="bullet"/>
      <w:lvlText w:val="▪"/>
      <w:lvlJc w:val="left"/>
      <w:pPr>
        <w:ind w:left="5760" w:hanging="4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F4449E3"/>
    <w:multiLevelType w:val="hybridMultilevel"/>
    <w:tmpl w:val="414C5BD2"/>
    <w:lvl w:ilvl="0" w:tplc="149C04D2">
      <w:start w:val="1"/>
      <w:numFmt w:val="upperLetter"/>
      <w:lvlText w:val="%1)"/>
      <w:lvlJc w:val="left"/>
      <w:pPr>
        <w:ind w:left="510" w:hanging="510"/>
      </w:pPr>
      <w:rPr>
        <w:rFonts w:hAnsi="Arial Unicode MS"/>
        <w:b/>
        <w:bCs/>
        <w:caps w:val="0"/>
        <w:smallCaps w:val="0"/>
        <w:strike w:val="0"/>
        <w:dstrike w:val="0"/>
        <w:outline w:val="0"/>
        <w:emboss w:val="0"/>
        <w:imprint w:val="0"/>
        <w:spacing w:val="0"/>
        <w:w w:val="100"/>
        <w:kern w:val="0"/>
        <w:position w:val="0"/>
        <w:highlight w:val="none"/>
        <w:vertAlign w:val="baseline"/>
      </w:rPr>
    </w:lvl>
    <w:lvl w:ilvl="1" w:tplc="4B22D1FE">
      <w:start w:val="1"/>
      <w:numFmt w:val="lowerLetter"/>
      <w:lvlText w:val="%2."/>
      <w:lvlJc w:val="left"/>
      <w:pPr>
        <w:ind w:left="1230" w:hanging="510"/>
      </w:pPr>
      <w:rPr>
        <w:rFonts w:hAnsi="Arial Unicode MS"/>
        <w:caps w:val="0"/>
        <w:smallCaps w:val="0"/>
        <w:strike w:val="0"/>
        <w:dstrike w:val="0"/>
        <w:outline w:val="0"/>
        <w:emboss w:val="0"/>
        <w:imprint w:val="0"/>
        <w:spacing w:val="0"/>
        <w:w w:val="100"/>
        <w:kern w:val="0"/>
        <w:position w:val="0"/>
        <w:highlight w:val="none"/>
        <w:vertAlign w:val="baseline"/>
      </w:rPr>
    </w:lvl>
    <w:lvl w:ilvl="2" w:tplc="9D2899CA">
      <w:start w:val="1"/>
      <w:numFmt w:val="lowerRoman"/>
      <w:lvlText w:val="%3."/>
      <w:lvlJc w:val="left"/>
      <w:pPr>
        <w:ind w:left="1950" w:hanging="440"/>
      </w:pPr>
      <w:rPr>
        <w:rFonts w:hAnsi="Arial Unicode MS"/>
        <w:caps w:val="0"/>
        <w:smallCaps w:val="0"/>
        <w:strike w:val="0"/>
        <w:dstrike w:val="0"/>
        <w:outline w:val="0"/>
        <w:emboss w:val="0"/>
        <w:imprint w:val="0"/>
        <w:spacing w:val="0"/>
        <w:w w:val="100"/>
        <w:kern w:val="0"/>
        <w:position w:val="0"/>
        <w:highlight w:val="none"/>
        <w:vertAlign w:val="baseline"/>
      </w:rPr>
    </w:lvl>
    <w:lvl w:ilvl="3" w:tplc="4EDCE372">
      <w:start w:val="1"/>
      <w:numFmt w:val="decimal"/>
      <w:lvlText w:val="%4."/>
      <w:lvlJc w:val="left"/>
      <w:pPr>
        <w:ind w:left="2670" w:hanging="510"/>
      </w:pPr>
      <w:rPr>
        <w:rFonts w:hAnsi="Arial Unicode MS"/>
        <w:caps w:val="0"/>
        <w:smallCaps w:val="0"/>
        <w:strike w:val="0"/>
        <w:dstrike w:val="0"/>
        <w:outline w:val="0"/>
        <w:emboss w:val="0"/>
        <w:imprint w:val="0"/>
        <w:spacing w:val="0"/>
        <w:w w:val="100"/>
        <w:kern w:val="0"/>
        <w:position w:val="0"/>
        <w:highlight w:val="none"/>
        <w:vertAlign w:val="baseline"/>
      </w:rPr>
    </w:lvl>
    <w:lvl w:ilvl="4" w:tplc="1868D082">
      <w:start w:val="1"/>
      <w:numFmt w:val="lowerLetter"/>
      <w:lvlText w:val="%5."/>
      <w:lvlJc w:val="left"/>
      <w:pPr>
        <w:ind w:left="3390" w:hanging="510"/>
      </w:pPr>
      <w:rPr>
        <w:rFonts w:hAnsi="Arial Unicode MS"/>
        <w:caps w:val="0"/>
        <w:smallCaps w:val="0"/>
        <w:strike w:val="0"/>
        <w:dstrike w:val="0"/>
        <w:outline w:val="0"/>
        <w:emboss w:val="0"/>
        <w:imprint w:val="0"/>
        <w:spacing w:val="0"/>
        <w:w w:val="100"/>
        <w:kern w:val="0"/>
        <w:position w:val="0"/>
        <w:highlight w:val="none"/>
        <w:vertAlign w:val="baseline"/>
      </w:rPr>
    </w:lvl>
    <w:lvl w:ilvl="5" w:tplc="91A29C94">
      <w:start w:val="1"/>
      <w:numFmt w:val="lowerRoman"/>
      <w:lvlText w:val="%6."/>
      <w:lvlJc w:val="left"/>
      <w:pPr>
        <w:ind w:left="4110" w:hanging="440"/>
      </w:pPr>
      <w:rPr>
        <w:rFonts w:hAnsi="Arial Unicode MS"/>
        <w:caps w:val="0"/>
        <w:smallCaps w:val="0"/>
        <w:strike w:val="0"/>
        <w:dstrike w:val="0"/>
        <w:outline w:val="0"/>
        <w:emboss w:val="0"/>
        <w:imprint w:val="0"/>
        <w:spacing w:val="0"/>
        <w:w w:val="100"/>
        <w:kern w:val="0"/>
        <w:position w:val="0"/>
        <w:highlight w:val="none"/>
        <w:vertAlign w:val="baseline"/>
      </w:rPr>
    </w:lvl>
    <w:lvl w:ilvl="6" w:tplc="7B86643E">
      <w:start w:val="1"/>
      <w:numFmt w:val="decimal"/>
      <w:lvlText w:val="%7."/>
      <w:lvlJc w:val="left"/>
      <w:pPr>
        <w:ind w:left="4830" w:hanging="510"/>
      </w:pPr>
      <w:rPr>
        <w:rFonts w:hAnsi="Arial Unicode MS"/>
        <w:caps w:val="0"/>
        <w:smallCaps w:val="0"/>
        <w:strike w:val="0"/>
        <w:dstrike w:val="0"/>
        <w:outline w:val="0"/>
        <w:emboss w:val="0"/>
        <w:imprint w:val="0"/>
        <w:spacing w:val="0"/>
        <w:w w:val="100"/>
        <w:kern w:val="0"/>
        <w:position w:val="0"/>
        <w:highlight w:val="none"/>
        <w:vertAlign w:val="baseline"/>
      </w:rPr>
    </w:lvl>
    <w:lvl w:ilvl="7" w:tplc="04C4142E">
      <w:start w:val="1"/>
      <w:numFmt w:val="lowerLetter"/>
      <w:lvlText w:val="%8."/>
      <w:lvlJc w:val="left"/>
      <w:pPr>
        <w:ind w:left="5550" w:hanging="510"/>
      </w:pPr>
      <w:rPr>
        <w:rFonts w:hAnsi="Arial Unicode MS"/>
        <w:caps w:val="0"/>
        <w:smallCaps w:val="0"/>
        <w:strike w:val="0"/>
        <w:dstrike w:val="0"/>
        <w:outline w:val="0"/>
        <w:emboss w:val="0"/>
        <w:imprint w:val="0"/>
        <w:spacing w:val="0"/>
        <w:w w:val="100"/>
        <w:kern w:val="0"/>
        <w:position w:val="0"/>
        <w:highlight w:val="none"/>
        <w:vertAlign w:val="baseline"/>
      </w:rPr>
    </w:lvl>
    <w:lvl w:ilvl="8" w:tplc="6B16C114">
      <w:start w:val="1"/>
      <w:numFmt w:val="lowerRoman"/>
      <w:lvlText w:val="%9."/>
      <w:lvlJc w:val="left"/>
      <w:pPr>
        <w:ind w:left="6270" w:hanging="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C337A98"/>
    <w:multiLevelType w:val="hybridMultilevel"/>
    <w:tmpl w:val="F89E70E2"/>
    <w:lvl w:ilvl="0" w:tplc="EE1C31F4">
      <w:start w:val="1"/>
      <w:numFmt w:val="upperLetter"/>
      <w:lvlText w:val="%1)"/>
      <w:lvlJc w:val="left"/>
      <w:pPr>
        <w:ind w:left="5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5B1003E8">
      <w:start w:val="1"/>
      <w:numFmt w:val="lowerLetter"/>
      <w:lvlText w:val="%2."/>
      <w:lvlJc w:val="left"/>
      <w:pPr>
        <w:ind w:left="1524" w:hanging="585"/>
      </w:pPr>
      <w:rPr>
        <w:rFonts w:hAnsi="Arial Unicode MS"/>
        <w:caps w:val="0"/>
        <w:smallCaps w:val="0"/>
        <w:strike w:val="0"/>
        <w:dstrike w:val="0"/>
        <w:outline w:val="0"/>
        <w:emboss w:val="0"/>
        <w:imprint w:val="0"/>
        <w:spacing w:val="0"/>
        <w:w w:val="100"/>
        <w:kern w:val="0"/>
        <w:position w:val="0"/>
        <w:highlight w:val="none"/>
        <w:vertAlign w:val="baseline"/>
      </w:rPr>
    </w:lvl>
    <w:lvl w:ilvl="2" w:tplc="23FA8138">
      <w:start w:val="1"/>
      <w:numFmt w:val="lowerRoman"/>
      <w:lvlText w:val="%3."/>
      <w:lvlJc w:val="left"/>
      <w:pPr>
        <w:ind w:left="2244" w:hanging="515"/>
      </w:pPr>
      <w:rPr>
        <w:rFonts w:hAnsi="Arial Unicode MS"/>
        <w:caps w:val="0"/>
        <w:smallCaps w:val="0"/>
        <w:strike w:val="0"/>
        <w:dstrike w:val="0"/>
        <w:outline w:val="0"/>
        <w:emboss w:val="0"/>
        <w:imprint w:val="0"/>
        <w:spacing w:val="0"/>
        <w:w w:val="100"/>
        <w:kern w:val="0"/>
        <w:position w:val="0"/>
        <w:highlight w:val="none"/>
        <w:vertAlign w:val="baseline"/>
      </w:rPr>
    </w:lvl>
    <w:lvl w:ilvl="3" w:tplc="ADE80C8C">
      <w:start w:val="1"/>
      <w:numFmt w:val="decimal"/>
      <w:lvlText w:val="%4."/>
      <w:lvlJc w:val="left"/>
      <w:pPr>
        <w:ind w:left="2964" w:hanging="585"/>
      </w:pPr>
      <w:rPr>
        <w:rFonts w:hAnsi="Arial Unicode MS"/>
        <w:caps w:val="0"/>
        <w:smallCaps w:val="0"/>
        <w:strike w:val="0"/>
        <w:dstrike w:val="0"/>
        <w:outline w:val="0"/>
        <w:emboss w:val="0"/>
        <w:imprint w:val="0"/>
        <w:spacing w:val="0"/>
        <w:w w:val="100"/>
        <w:kern w:val="0"/>
        <w:position w:val="0"/>
        <w:highlight w:val="none"/>
        <w:vertAlign w:val="baseline"/>
      </w:rPr>
    </w:lvl>
    <w:lvl w:ilvl="4" w:tplc="ACAE31FC">
      <w:start w:val="1"/>
      <w:numFmt w:val="lowerLetter"/>
      <w:lvlText w:val="%5."/>
      <w:lvlJc w:val="left"/>
      <w:pPr>
        <w:ind w:left="3684" w:hanging="585"/>
      </w:pPr>
      <w:rPr>
        <w:rFonts w:hAnsi="Arial Unicode MS"/>
        <w:caps w:val="0"/>
        <w:smallCaps w:val="0"/>
        <w:strike w:val="0"/>
        <w:dstrike w:val="0"/>
        <w:outline w:val="0"/>
        <w:emboss w:val="0"/>
        <w:imprint w:val="0"/>
        <w:spacing w:val="0"/>
        <w:w w:val="100"/>
        <w:kern w:val="0"/>
        <w:position w:val="0"/>
        <w:highlight w:val="none"/>
        <w:vertAlign w:val="baseline"/>
      </w:rPr>
    </w:lvl>
    <w:lvl w:ilvl="5" w:tplc="E3946084">
      <w:start w:val="1"/>
      <w:numFmt w:val="lowerRoman"/>
      <w:lvlText w:val="%6."/>
      <w:lvlJc w:val="left"/>
      <w:pPr>
        <w:ind w:left="4404" w:hanging="515"/>
      </w:pPr>
      <w:rPr>
        <w:rFonts w:hAnsi="Arial Unicode MS"/>
        <w:caps w:val="0"/>
        <w:smallCaps w:val="0"/>
        <w:strike w:val="0"/>
        <w:dstrike w:val="0"/>
        <w:outline w:val="0"/>
        <w:emboss w:val="0"/>
        <w:imprint w:val="0"/>
        <w:spacing w:val="0"/>
        <w:w w:val="100"/>
        <w:kern w:val="0"/>
        <w:position w:val="0"/>
        <w:highlight w:val="none"/>
        <w:vertAlign w:val="baseline"/>
      </w:rPr>
    </w:lvl>
    <w:lvl w:ilvl="6" w:tplc="1742B642">
      <w:start w:val="1"/>
      <w:numFmt w:val="decimal"/>
      <w:lvlText w:val="%7."/>
      <w:lvlJc w:val="left"/>
      <w:pPr>
        <w:ind w:left="5124" w:hanging="585"/>
      </w:pPr>
      <w:rPr>
        <w:rFonts w:hAnsi="Arial Unicode MS"/>
        <w:caps w:val="0"/>
        <w:smallCaps w:val="0"/>
        <w:strike w:val="0"/>
        <w:dstrike w:val="0"/>
        <w:outline w:val="0"/>
        <w:emboss w:val="0"/>
        <w:imprint w:val="0"/>
        <w:spacing w:val="0"/>
        <w:w w:val="100"/>
        <w:kern w:val="0"/>
        <w:position w:val="0"/>
        <w:highlight w:val="none"/>
        <w:vertAlign w:val="baseline"/>
      </w:rPr>
    </w:lvl>
    <w:lvl w:ilvl="7" w:tplc="A4280820">
      <w:start w:val="1"/>
      <w:numFmt w:val="lowerLetter"/>
      <w:lvlText w:val="%8."/>
      <w:lvlJc w:val="left"/>
      <w:pPr>
        <w:ind w:left="5844" w:hanging="585"/>
      </w:pPr>
      <w:rPr>
        <w:rFonts w:hAnsi="Arial Unicode MS"/>
        <w:caps w:val="0"/>
        <w:smallCaps w:val="0"/>
        <w:strike w:val="0"/>
        <w:dstrike w:val="0"/>
        <w:outline w:val="0"/>
        <w:emboss w:val="0"/>
        <w:imprint w:val="0"/>
        <w:spacing w:val="0"/>
        <w:w w:val="100"/>
        <w:kern w:val="0"/>
        <w:position w:val="0"/>
        <w:highlight w:val="none"/>
        <w:vertAlign w:val="baseline"/>
      </w:rPr>
    </w:lvl>
    <w:lvl w:ilvl="8" w:tplc="11428EC6">
      <w:start w:val="1"/>
      <w:numFmt w:val="lowerRoman"/>
      <w:lvlText w:val="%9."/>
      <w:lvlJc w:val="left"/>
      <w:pPr>
        <w:ind w:left="6564" w:hanging="51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466658533">
    <w:abstractNumId w:val="23"/>
  </w:num>
  <w:num w:numId="2" w16cid:durableId="919950679">
    <w:abstractNumId w:val="20"/>
  </w:num>
  <w:num w:numId="3" w16cid:durableId="60636000">
    <w:abstractNumId w:val="4"/>
  </w:num>
  <w:num w:numId="4" w16cid:durableId="1772241488">
    <w:abstractNumId w:val="19"/>
  </w:num>
  <w:num w:numId="5" w16cid:durableId="1685672105">
    <w:abstractNumId w:val="20"/>
    <w:lvlOverride w:ilvl="1">
      <w:startOverride w:val="4"/>
    </w:lvlOverride>
  </w:num>
  <w:num w:numId="6" w16cid:durableId="388768961">
    <w:abstractNumId w:val="20"/>
    <w:lvlOverride w:ilvl="1">
      <w:startOverride w:val="9"/>
    </w:lvlOverride>
  </w:num>
  <w:num w:numId="7" w16cid:durableId="251663951">
    <w:abstractNumId w:val="20"/>
    <w:lvlOverride w:ilvl="0">
      <w:startOverride w:val="5"/>
    </w:lvlOverride>
  </w:num>
  <w:num w:numId="8" w16cid:durableId="560561470">
    <w:abstractNumId w:val="20"/>
    <w:lvlOverride w:ilvl="0">
      <w:startOverride w:val="6"/>
    </w:lvlOverride>
  </w:num>
  <w:num w:numId="9" w16cid:durableId="1436704730">
    <w:abstractNumId w:val="19"/>
    <w:lvlOverride w:ilvl="0">
      <w:lvl w:ilvl="0" w:tplc="301046B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0D68BFC">
        <w:start w:val="1"/>
        <w:numFmt w:val="bullet"/>
        <w:lvlText w:val="·"/>
        <w:lvlJc w:val="left"/>
        <w:pPr>
          <w:ind w:left="206" w:hanging="206"/>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CB004222">
        <w:start w:val="1"/>
        <w:numFmt w:val="bullet"/>
        <w:lvlText w:val="·"/>
        <w:lvlJc w:val="left"/>
        <w:pPr>
          <w:ind w:left="1172" w:hanging="3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EC6FAA6">
        <w:start w:val="1"/>
        <w:numFmt w:val="bullet"/>
        <w:lvlText w:val="·"/>
        <w:lvlJc w:val="left"/>
        <w:pPr>
          <w:ind w:left="2188" w:hanging="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E12738E">
        <w:start w:val="1"/>
        <w:numFmt w:val="bullet"/>
        <w:lvlText w:val="·"/>
        <w:lvlJc w:val="left"/>
        <w:pPr>
          <w:ind w:left="3204" w:hanging="5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B38A4C0">
        <w:start w:val="1"/>
        <w:numFmt w:val="bullet"/>
        <w:lvlText w:val="·"/>
        <w:lvlJc w:val="left"/>
        <w:pPr>
          <w:ind w:left="4221" w:hanging="6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6E7ACC">
        <w:start w:val="1"/>
        <w:numFmt w:val="bullet"/>
        <w:lvlText w:val="·"/>
        <w:lvlJc w:val="left"/>
        <w:pPr>
          <w:ind w:left="5237" w:hanging="2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A44182">
        <w:start w:val="1"/>
        <w:numFmt w:val="bullet"/>
        <w:lvlText w:val="·"/>
        <w:lvlJc w:val="left"/>
        <w:pPr>
          <w:ind w:left="6253" w:hanging="34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5782B6A">
        <w:start w:val="1"/>
        <w:numFmt w:val="bullet"/>
        <w:lvlText w:val="·"/>
        <w:lvlJc w:val="left"/>
        <w:pPr>
          <w:ind w:left="7269" w:hanging="46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16cid:durableId="473526379">
    <w:abstractNumId w:val="6"/>
  </w:num>
  <w:num w:numId="11" w16cid:durableId="1835677945">
    <w:abstractNumId w:val="8"/>
  </w:num>
  <w:num w:numId="12" w16cid:durableId="1100181289">
    <w:abstractNumId w:val="8"/>
    <w:lvlOverride w:ilvl="0">
      <w:lvl w:ilvl="0" w:tplc="1B78134C">
        <w:start w:val="1"/>
        <w:numFmt w:val="bullet"/>
        <w:lvlText w:val="·"/>
        <w:lvlJc w:val="left"/>
        <w:pPr>
          <w:tabs>
            <w:tab w:val="left" w:pos="720"/>
          </w:tabs>
          <w:ind w:left="567" w:hanging="20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4A4C72">
        <w:start w:val="1"/>
        <w:numFmt w:val="bullet"/>
        <w:lvlText w:val="o"/>
        <w:lvlJc w:val="left"/>
        <w:pPr>
          <w:tabs>
            <w:tab w:val="left" w:pos="567"/>
            <w:tab w:val="left" w:pos="720"/>
          </w:tabs>
          <w:ind w:left="128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F5A1714">
        <w:start w:val="1"/>
        <w:numFmt w:val="bullet"/>
        <w:lvlText w:val="▪"/>
        <w:lvlJc w:val="left"/>
        <w:pPr>
          <w:tabs>
            <w:tab w:val="left" w:pos="567"/>
            <w:tab w:val="left" w:pos="720"/>
          </w:tabs>
          <w:ind w:left="200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869364">
        <w:start w:val="1"/>
        <w:numFmt w:val="bullet"/>
        <w:lvlText w:val="·"/>
        <w:lvlJc w:val="left"/>
        <w:pPr>
          <w:tabs>
            <w:tab w:val="left" w:pos="567"/>
            <w:tab w:val="left" w:pos="720"/>
          </w:tabs>
          <w:ind w:left="2727" w:hanging="20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C2AFBDE">
        <w:start w:val="1"/>
        <w:numFmt w:val="bullet"/>
        <w:lvlText w:val="o"/>
        <w:lvlJc w:val="left"/>
        <w:pPr>
          <w:tabs>
            <w:tab w:val="left" w:pos="567"/>
            <w:tab w:val="left" w:pos="720"/>
          </w:tabs>
          <w:ind w:left="344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01C7586">
        <w:start w:val="1"/>
        <w:numFmt w:val="bullet"/>
        <w:lvlText w:val="▪"/>
        <w:lvlJc w:val="left"/>
        <w:pPr>
          <w:tabs>
            <w:tab w:val="left" w:pos="567"/>
            <w:tab w:val="left" w:pos="720"/>
          </w:tabs>
          <w:ind w:left="416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4E0CDA4">
        <w:start w:val="1"/>
        <w:numFmt w:val="bullet"/>
        <w:lvlText w:val="·"/>
        <w:lvlJc w:val="left"/>
        <w:pPr>
          <w:tabs>
            <w:tab w:val="left" w:pos="567"/>
            <w:tab w:val="left" w:pos="720"/>
          </w:tabs>
          <w:ind w:left="4887" w:hanging="20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C90A2BA">
        <w:start w:val="1"/>
        <w:numFmt w:val="bullet"/>
        <w:lvlText w:val="o"/>
        <w:lvlJc w:val="left"/>
        <w:pPr>
          <w:tabs>
            <w:tab w:val="left" w:pos="567"/>
            <w:tab w:val="left" w:pos="720"/>
          </w:tabs>
          <w:ind w:left="560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27CBEDA">
        <w:start w:val="1"/>
        <w:numFmt w:val="bullet"/>
        <w:lvlText w:val="▪"/>
        <w:lvlJc w:val="left"/>
        <w:pPr>
          <w:tabs>
            <w:tab w:val="left" w:pos="567"/>
            <w:tab w:val="left" w:pos="720"/>
          </w:tabs>
          <w:ind w:left="6327" w:hanging="20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90275697">
    <w:abstractNumId w:val="5"/>
  </w:num>
  <w:num w:numId="14" w16cid:durableId="480538501">
    <w:abstractNumId w:val="13"/>
  </w:num>
  <w:num w:numId="15" w16cid:durableId="1570185568">
    <w:abstractNumId w:val="25"/>
  </w:num>
  <w:num w:numId="16" w16cid:durableId="1588153338">
    <w:abstractNumId w:val="22"/>
  </w:num>
  <w:num w:numId="17" w16cid:durableId="155918426">
    <w:abstractNumId w:val="22"/>
    <w:lvlOverride w:ilvl="0">
      <w:lvl w:ilvl="0" w:tplc="08D40726">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849C1C">
        <w:start w:val="1"/>
        <w:numFmt w:val="bullet"/>
        <w:lvlText w:val="•"/>
        <w:lvlJc w:val="left"/>
        <w:pPr>
          <w:ind w:left="926" w:hanging="2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1CE2AE0">
        <w:start w:val="1"/>
        <w:numFmt w:val="bullet"/>
        <w:lvlText w:val="•"/>
        <w:lvlJc w:val="left"/>
        <w:pPr>
          <w:ind w:left="1857" w:hanging="4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FCA214">
        <w:start w:val="1"/>
        <w:numFmt w:val="bullet"/>
        <w:lvlText w:val="•"/>
        <w:lvlJc w:val="left"/>
        <w:pPr>
          <w:ind w:left="2787" w:hanging="6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EA2FEC2">
        <w:start w:val="1"/>
        <w:numFmt w:val="bullet"/>
        <w:lvlText w:val="•"/>
        <w:lvlJc w:val="left"/>
        <w:pPr>
          <w:ind w:left="3718" w:hanging="2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FCCF30C">
        <w:start w:val="1"/>
        <w:numFmt w:val="bullet"/>
        <w:lvlText w:val="•"/>
        <w:lvlJc w:val="left"/>
        <w:pPr>
          <w:ind w:left="4649" w:hanging="4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77E83A2">
        <w:start w:val="1"/>
        <w:numFmt w:val="bullet"/>
        <w:lvlText w:val="•"/>
        <w:lvlJc w:val="left"/>
        <w:pPr>
          <w:ind w:left="5579" w:hanging="6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9C6A38A">
        <w:start w:val="1"/>
        <w:numFmt w:val="bullet"/>
        <w:lvlText w:val="•"/>
        <w:lvlJc w:val="left"/>
        <w:pPr>
          <w:ind w:left="6510" w:hanging="29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54EA08">
        <w:start w:val="1"/>
        <w:numFmt w:val="bullet"/>
        <w:lvlText w:val="•"/>
        <w:lvlJc w:val="left"/>
        <w:pPr>
          <w:ind w:left="7441" w:hanging="4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16cid:durableId="326253145">
    <w:abstractNumId w:val="10"/>
  </w:num>
  <w:num w:numId="19" w16cid:durableId="683441500">
    <w:abstractNumId w:val="7"/>
  </w:num>
  <w:num w:numId="20" w16cid:durableId="1700741125">
    <w:abstractNumId w:val="17"/>
  </w:num>
  <w:num w:numId="21" w16cid:durableId="480510179">
    <w:abstractNumId w:val="2"/>
  </w:num>
  <w:num w:numId="22" w16cid:durableId="1602832501">
    <w:abstractNumId w:val="19"/>
    <w:lvlOverride w:ilvl="0">
      <w:lvl w:ilvl="0" w:tplc="301046B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0D68BFC">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CB004222">
        <w:start w:val="1"/>
        <w:numFmt w:val="bullet"/>
        <w:lvlText w:val="·"/>
        <w:lvlJc w:val="left"/>
        <w:pPr>
          <w:ind w:left="1584"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EC6FAA6">
        <w:start w:val="1"/>
        <w:numFmt w:val="bullet"/>
        <w:lvlText w:val="·"/>
        <w:lvlJc w:val="left"/>
        <w:pPr>
          <w:ind w:left="2600"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E12738E">
        <w:start w:val="1"/>
        <w:numFmt w:val="bullet"/>
        <w:lvlText w:val="·"/>
        <w:lvlJc w:val="left"/>
        <w:pPr>
          <w:ind w:left="3616"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B38A4C0">
        <w:start w:val="1"/>
        <w:numFmt w:val="bullet"/>
        <w:lvlText w:val="·"/>
        <w:lvlJc w:val="left"/>
        <w:pPr>
          <w:ind w:left="4633"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6E7ACC">
        <w:start w:val="1"/>
        <w:numFmt w:val="bullet"/>
        <w:lvlText w:val="·"/>
        <w:lvlJc w:val="left"/>
        <w:pPr>
          <w:ind w:left="5649"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A44182">
        <w:start w:val="1"/>
        <w:numFmt w:val="bullet"/>
        <w:lvlText w:val="·"/>
        <w:lvlJc w:val="left"/>
        <w:pPr>
          <w:ind w:left="6665"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5782B6A">
        <w:start w:val="1"/>
        <w:numFmt w:val="bullet"/>
        <w:lvlText w:val="·"/>
        <w:lvlJc w:val="left"/>
        <w:pPr>
          <w:ind w:left="768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16cid:durableId="989670997">
    <w:abstractNumId w:val="2"/>
    <w:lvlOverride w:ilvl="0">
      <w:startOverride w:val="3"/>
    </w:lvlOverride>
  </w:num>
  <w:num w:numId="24" w16cid:durableId="209540113">
    <w:abstractNumId w:val="16"/>
  </w:num>
  <w:num w:numId="25" w16cid:durableId="540870260">
    <w:abstractNumId w:val="14"/>
  </w:num>
  <w:num w:numId="26" w16cid:durableId="625962961">
    <w:abstractNumId w:val="14"/>
    <w:lvlOverride w:ilvl="0">
      <w:lvl w:ilvl="0" w:tplc="F2E27E52">
        <w:start w:val="1"/>
        <w:numFmt w:val="bullet"/>
        <w:lvlText w:val="•"/>
        <w:lvlJc w:val="left"/>
        <w:pPr>
          <w:ind w:left="361" w:hanging="3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040C8B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BC685972">
        <w:start w:val="1"/>
        <w:numFmt w:val="bullet"/>
        <w:lvlText w:val="·"/>
        <w:lvlJc w:val="left"/>
        <w:pPr>
          <w:ind w:left="1585"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8ACA16">
        <w:start w:val="1"/>
        <w:numFmt w:val="bullet"/>
        <w:lvlText w:val="·"/>
        <w:lvlJc w:val="left"/>
        <w:pPr>
          <w:ind w:left="260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5E0966">
        <w:start w:val="1"/>
        <w:numFmt w:val="bullet"/>
        <w:lvlText w:val="·"/>
        <w:lvlJc w:val="left"/>
        <w:pPr>
          <w:ind w:left="361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90E73EC">
        <w:start w:val="1"/>
        <w:numFmt w:val="bullet"/>
        <w:lvlText w:val="·"/>
        <w:lvlJc w:val="left"/>
        <w:pPr>
          <w:ind w:left="4634"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3A0F256">
        <w:start w:val="1"/>
        <w:numFmt w:val="bullet"/>
        <w:lvlText w:val="·"/>
        <w:lvlJc w:val="left"/>
        <w:pPr>
          <w:ind w:left="5650"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7680E7E">
        <w:start w:val="1"/>
        <w:numFmt w:val="bullet"/>
        <w:lvlText w:val="·"/>
        <w:lvlJc w:val="left"/>
        <w:pPr>
          <w:ind w:left="6666"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B9640E4">
        <w:start w:val="1"/>
        <w:numFmt w:val="bullet"/>
        <w:lvlText w:val="·"/>
        <w:lvlJc w:val="left"/>
        <w:pPr>
          <w:ind w:left="7682"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889732580">
    <w:abstractNumId w:val="9"/>
  </w:num>
  <w:num w:numId="28" w16cid:durableId="1248152120">
    <w:abstractNumId w:val="9"/>
    <w:lvlOverride w:ilvl="0">
      <w:lvl w:ilvl="0" w:tplc="54723266">
        <w:start w:val="1"/>
        <w:numFmt w:val="upperLetter"/>
        <w:lvlText w:val="%1)"/>
        <w:lvlJc w:val="left"/>
        <w:pPr>
          <w:ind w:left="58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99626AC">
        <w:start w:val="1"/>
        <w:numFmt w:val="lowerLetter"/>
        <w:lvlText w:val="%2."/>
        <w:lvlJc w:val="left"/>
        <w:pPr>
          <w:ind w:left="130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0943D40">
        <w:start w:val="1"/>
        <w:numFmt w:val="lowerRoman"/>
        <w:lvlText w:val="%3."/>
        <w:lvlJc w:val="left"/>
        <w:pPr>
          <w:ind w:left="2025"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FFAAF76">
        <w:start w:val="1"/>
        <w:numFmt w:val="decimal"/>
        <w:lvlText w:val="%4."/>
        <w:lvlJc w:val="left"/>
        <w:pPr>
          <w:ind w:left="274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482A930">
        <w:start w:val="1"/>
        <w:numFmt w:val="lowerLetter"/>
        <w:lvlText w:val="%5."/>
        <w:lvlJc w:val="left"/>
        <w:pPr>
          <w:ind w:left="346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070D880">
        <w:start w:val="1"/>
        <w:numFmt w:val="lowerRoman"/>
        <w:lvlText w:val="%6."/>
        <w:lvlJc w:val="left"/>
        <w:pPr>
          <w:ind w:left="4185"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450C272">
        <w:start w:val="1"/>
        <w:numFmt w:val="decimal"/>
        <w:lvlText w:val="%7."/>
        <w:lvlJc w:val="left"/>
        <w:pPr>
          <w:ind w:left="490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032E938">
        <w:start w:val="1"/>
        <w:numFmt w:val="lowerLetter"/>
        <w:lvlText w:val="%8."/>
        <w:lvlJc w:val="left"/>
        <w:pPr>
          <w:ind w:left="5625"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AE09F2">
        <w:start w:val="1"/>
        <w:numFmt w:val="lowerRoman"/>
        <w:lvlText w:val="%9."/>
        <w:lvlJc w:val="left"/>
        <w:pPr>
          <w:ind w:left="6345" w:hanging="4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558900144">
    <w:abstractNumId w:val="27"/>
  </w:num>
  <w:num w:numId="30" w16cid:durableId="1866088972">
    <w:abstractNumId w:val="18"/>
  </w:num>
  <w:num w:numId="31" w16cid:durableId="871572168">
    <w:abstractNumId w:val="24"/>
  </w:num>
  <w:num w:numId="32" w16cid:durableId="1279990431">
    <w:abstractNumId w:val="24"/>
    <w:lvlOverride w:ilvl="0">
      <w:startOverride w:val="2"/>
    </w:lvlOverride>
  </w:num>
  <w:num w:numId="33" w16cid:durableId="1386754419">
    <w:abstractNumId w:val="1"/>
  </w:num>
  <w:num w:numId="34" w16cid:durableId="786966939">
    <w:abstractNumId w:val="15"/>
  </w:num>
  <w:num w:numId="35" w16cid:durableId="426317495">
    <w:abstractNumId w:val="28"/>
  </w:num>
  <w:num w:numId="36" w16cid:durableId="1110122607">
    <w:abstractNumId w:val="28"/>
    <w:lvlOverride w:ilvl="0">
      <w:startOverride w:val="2"/>
    </w:lvlOverride>
  </w:num>
  <w:num w:numId="37" w16cid:durableId="1100376694">
    <w:abstractNumId w:val="21"/>
  </w:num>
  <w:num w:numId="38" w16cid:durableId="1156530526">
    <w:abstractNumId w:val="12"/>
  </w:num>
  <w:num w:numId="39" w16cid:durableId="421606766">
    <w:abstractNumId w:val="12"/>
    <w:lvlOverride w:ilvl="0">
      <w:startOverride w:val="2"/>
    </w:lvlOverride>
  </w:num>
  <w:num w:numId="40" w16cid:durableId="57947220">
    <w:abstractNumId w:val="11"/>
  </w:num>
  <w:num w:numId="41" w16cid:durableId="2070108970">
    <w:abstractNumId w:val="11"/>
    <w:lvlOverride w:ilvl="0">
      <w:lvl w:ilvl="0" w:tplc="85A22064">
        <w:start w:val="1"/>
        <w:numFmt w:val="bullet"/>
        <w:lvlText w:val="·"/>
        <w:lvlJc w:val="left"/>
        <w:pPr>
          <w:ind w:left="59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59407DE">
        <w:start w:val="1"/>
        <w:numFmt w:val="bullet"/>
        <w:lvlText w:val="o"/>
        <w:lvlJc w:val="left"/>
        <w:pPr>
          <w:ind w:left="131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812B716">
        <w:start w:val="1"/>
        <w:numFmt w:val="bullet"/>
        <w:lvlText w:val="▪"/>
        <w:lvlJc w:val="left"/>
        <w:pPr>
          <w:ind w:left="20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80D86C">
        <w:start w:val="1"/>
        <w:numFmt w:val="bullet"/>
        <w:lvlText w:val="·"/>
        <w:lvlJc w:val="left"/>
        <w:pPr>
          <w:ind w:left="275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D40C782">
        <w:start w:val="1"/>
        <w:numFmt w:val="bullet"/>
        <w:lvlText w:val="o"/>
        <w:lvlJc w:val="left"/>
        <w:pPr>
          <w:ind w:left="347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8A0C520">
        <w:start w:val="1"/>
        <w:numFmt w:val="bullet"/>
        <w:lvlText w:val="▪"/>
        <w:lvlJc w:val="left"/>
        <w:pPr>
          <w:ind w:left="419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DEA776">
        <w:start w:val="1"/>
        <w:numFmt w:val="bullet"/>
        <w:lvlText w:val="·"/>
        <w:lvlJc w:val="left"/>
        <w:pPr>
          <w:ind w:left="491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46026B2">
        <w:start w:val="1"/>
        <w:numFmt w:val="bullet"/>
        <w:lvlText w:val="o"/>
        <w:lvlJc w:val="left"/>
        <w:pPr>
          <w:ind w:left="56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88EA32">
        <w:start w:val="1"/>
        <w:numFmt w:val="bullet"/>
        <w:lvlText w:val="▪"/>
        <w:lvlJc w:val="left"/>
        <w:pPr>
          <w:ind w:left="635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16cid:durableId="2137487702">
    <w:abstractNumId w:val="3"/>
  </w:num>
  <w:num w:numId="43" w16cid:durableId="1395469686">
    <w:abstractNumId w:val="3"/>
    <w:lvlOverride w:ilvl="0">
      <w:lvl w:ilvl="0" w:tplc="BAE0A6A8">
        <w:start w:val="1"/>
        <w:numFmt w:val="bullet"/>
        <w:lvlText w:val="·"/>
        <w:lvlJc w:val="left"/>
        <w:pPr>
          <w:ind w:left="59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8129B98">
        <w:start w:val="1"/>
        <w:numFmt w:val="bullet"/>
        <w:lvlText w:val="o"/>
        <w:lvlJc w:val="left"/>
        <w:pPr>
          <w:ind w:left="131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CCEFF84">
        <w:start w:val="1"/>
        <w:numFmt w:val="bullet"/>
        <w:lvlText w:val="▪"/>
        <w:lvlJc w:val="left"/>
        <w:pPr>
          <w:ind w:left="20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424BC4C">
        <w:start w:val="1"/>
        <w:numFmt w:val="bullet"/>
        <w:lvlText w:val="·"/>
        <w:lvlJc w:val="left"/>
        <w:pPr>
          <w:ind w:left="275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F8E64F8">
        <w:start w:val="1"/>
        <w:numFmt w:val="bullet"/>
        <w:lvlText w:val="o"/>
        <w:lvlJc w:val="left"/>
        <w:pPr>
          <w:ind w:left="347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952B6D6">
        <w:start w:val="1"/>
        <w:numFmt w:val="bullet"/>
        <w:lvlText w:val="▪"/>
        <w:lvlJc w:val="left"/>
        <w:pPr>
          <w:ind w:left="419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00E290">
        <w:start w:val="1"/>
        <w:numFmt w:val="bullet"/>
        <w:lvlText w:val="·"/>
        <w:lvlJc w:val="left"/>
        <w:pPr>
          <w:ind w:left="491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F142D88">
        <w:start w:val="1"/>
        <w:numFmt w:val="bullet"/>
        <w:lvlText w:val="o"/>
        <w:lvlJc w:val="left"/>
        <w:pPr>
          <w:ind w:left="56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D5C6C44">
        <w:start w:val="1"/>
        <w:numFmt w:val="bullet"/>
        <w:lvlText w:val="▪"/>
        <w:lvlJc w:val="left"/>
        <w:pPr>
          <w:ind w:left="635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16cid:durableId="976108445">
    <w:abstractNumId w:val="0"/>
  </w:num>
  <w:num w:numId="45" w16cid:durableId="1495295458">
    <w:abstractNumId w:val="0"/>
    <w:lvlOverride w:ilvl="0">
      <w:lvl w:ilvl="0" w:tplc="B9AEE124">
        <w:start w:val="1"/>
        <w:numFmt w:val="bullet"/>
        <w:lvlText w:val="·"/>
        <w:lvlJc w:val="left"/>
        <w:pPr>
          <w:ind w:left="619" w:hanging="619"/>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8E49F1E">
        <w:start w:val="1"/>
        <w:numFmt w:val="bullet"/>
        <w:lvlText w:val="o"/>
        <w:lvlJc w:val="left"/>
        <w:pPr>
          <w:ind w:left="758" w:hanging="45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BEE8C62">
        <w:start w:val="1"/>
        <w:numFmt w:val="bullet"/>
        <w:lvlText w:val="▪"/>
        <w:lvlJc w:val="left"/>
        <w:pPr>
          <w:ind w:left="1464" w:hanging="28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0BC02018">
        <w:start w:val="1"/>
        <w:numFmt w:val="bullet"/>
        <w:lvlText w:val="·"/>
        <w:lvlJc w:val="left"/>
        <w:pPr>
          <w:ind w:left="2221" w:hanging="736"/>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985A4974">
        <w:start w:val="1"/>
        <w:numFmt w:val="bullet"/>
        <w:lvlText w:val="o"/>
        <w:lvlJc w:val="left"/>
        <w:pPr>
          <w:ind w:left="2927" w:hanging="5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4AB0A2B6">
        <w:start w:val="1"/>
        <w:numFmt w:val="bullet"/>
        <w:lvlText w:val="▪"/>
        <w:lvlJc w:val="left"/>
        <w:pPr>
          <w:ind w:left="3634" w:hanging="4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92AE8C2E">
        <w:start w:val="1"/>
        <w:numFmt w:val="bullet"/>
        <w:lvlText w:val="·"/>
        <w:lvlJc w:val="left"/>
        <w:pPr>
          <w:ind w:left="4340" w:hanging="236"/>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38789C2E">
        <w:start w:val="1"/>
        <w:numFmt w:val="bullet"/>
        <w:lvlText w:val="o"/>
        <w:lvlJc w:val="left"/>
        <w:pPr>
          <w:ind w:left="5097" w:hanging="6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FB28B86E">
        <w:start w:val="1"/>
        <w:numFmt w:val="bullet"/>
        <w:lvlText w:val="▪"/>
        <w:lvlJc w:val="left"/>
        <w:pPr>
          <w:ind w:left="5803"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6" w16cid:durableId="798760817">
    <w:abstractNumId w:val="26"/>
  </w:num>
  <w:num w:numId="47" w16cid:durableId="842281975">
    <w:abstractNumId w:val="26"/>
    <w:lvlOverride w:ilvl="0">
      <w:lvl w:ilvl="0" w:tplc="55586A88">
        <w:start w:val="1"/>
        <w:numFmt w:val="bullet"/>
        <w:lvlText w:val="·"/>
        <w:lvlJc w:val="left"/>
        <w:pPr>
          <w:ind w:left="59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A4E8680">
        <w:start w:val="1"/>
        <w:numFmt w:val="bullet"/>
        <w:lvlText w:val="o"/>
        <w:lvlJc w:val="left"/>
        <w:pPr>
          <w:ind w:left="131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E0A45B2">
        <w:start w:val="1"/>
        <w:numFmt w:val="bullet"/>
        <w:lvlText w:val="▪"/>
        <w:lvlJc w:val="left"/>
        <w:pPr>
          <w:ind w:left="20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870B82A">
        <w:start w:val="1"/>
        <w:numFmt w:val="bullet"/>
        <w:lvlText w:val="·"/>
        <w:lvlJc w:val="left"/>
        <w:pPr>
          <w:ind w:left="275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048171C">
        <w:start w:val="1"/>
        <w:numFmt w:val="bullet"/>
        <w:lvlText w:val="o"/>
        <w:lvlJc w:val="left"/>
        <w:pPr>
          <w:ind w:left="347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4E229E2">
        <w:start w:val="1"/>
        <w:numFmt w:val="bullet"/>
        <w:lvlText w:val="▪"/>
        <w:lvlJc w:val="left"/>
        <w:pPr>
          <w:ind w:left="419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4CA5BFE">
        <w:start w:val="1"/>
        <w:numFmt w:val="bullet"/>
        <w:lvlText w:val="·"/>
        <w:lvlJc w:val="left"/>
        <w:pPr>
          <w:ind w:left="4912" w:hanging="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A4A4ED6">
        <w:start w:val="1"/>
        <w:numFmt w:val="bullet"/>
        <w:lvlText w:val="o"/>
        <w:lvlJc w:val="left"/>
        <w:pPr>
          <w:ind w:left="563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A98A600">
        <w:start w:val="1"/>
        <w:numFmt w:val="bullet"/>
        <w:lvlText w:val="▪"/>
        <w:lvlJc w:val="left"/>
        <w:pPr>
          <w:ind w:left="6352" w:hanging="5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trackRevisions/>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456"/>
    <w:rsid w:val="00264F20"/>
    <w:rsid w:val="00393D6B"/>
    <w:rsid w:val="003B5918"/>
    <w:rsid w:val="00437662"/>
    <w:rsid w:val="004B66BD"/>
    <w:rsid w:val="004C5147"/>
    <w:rsid w:val="00526199"/>
    <w:rsid w:val="005A4E27"/>
    <w:rsid w:val="006434FF"/>
    <w:rsid w:val="00671525"/>
    <w:rsid w:val="006A4456"/>
    <w:rsid w:val="00737B3C"/>
    <w:rsid w:val="00790459"/>
    <w:rsid w:val="007B7AA3"/>
    <w:rsid w:val="007E00ED"/>
    <w:rsid w:val="00874752"/>
    <w:rsid w:val="00923FAB"/>
    <w:rsid w:val="00993866"/>
    <w:rsid w:val="00AA6D1E"/>
    <w:rsid w:val="00AF1B55"/>
    <w:rsid w:val="00C3346B"/>
    <w:rsid w:val="00CB0A1E"/>
    <w:rsid w:val="00D14673"/>
    <w:rsid w:val="00D60F54"/>
    <w:rsid w:val="00D742BD"/>
    <w:rsid w:val="00D90392"/>
    <w:rsid w:val="00DE5C39"/>
    <w:rsid w:val="00F404E2"/>
    <w:rsid w:val="00FB747C"/>
    <w:rsid w:val="00FF1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FF7F"/>
  <w15:docId w15:val="{6C3E3526-D548-4DB1-8472-A1E20488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cs="Arial Unicode MS"/>
      <w:color w:val="000000"/>
      <w:sz w:val="22"/>
      <w:szCs w:val="22"/>
      <w:u w:color="000000"/>
      <w14:textOutline w14:w="0" w14:cap="flat" w14:cmpd="sng" w14:algn="ctr">
        <w14:noFill/>
        <w14:prstDash w14:val="solid"/>
        <w14:bevel/>
      </w14:textOutline>
    </w:rPr>
  </w:style>
  <w:style w:type="paragraph" w:styleId="BodyText">
    <w:name w:val="Body Text"/>
    <w:pPr>
      <w:widowControl w:val="0"/>
    </w:pPr>
    <w:rPr>
      <w:rFonts w:cs="Arial Unicode MS"/>
      <w:color w:val="000000"/>
      <w:sz w:val="22"/>
      <w:szCs w:val="22"/>
      <w:u w:color="000000"/>
    </w:rPr>
  </w:style>
  <w:style w:type="paragraph" w:customStyle="1" w:styleId="Heading">
    <w:name w:val="Heading"/>
    <w:pPr>
      <w:widowControl w:val="0"/>
      <w:ind w:left="218"/>
      <w:outlineLvl w:val="0"/>
    </w:pPr>
    <w:rPr>
      <w:rFonts w:cs="Arial Unicode MS"/>
      <w:b/>
      <w:bCs/>
      <w:color w:val="000000"/>
      <w:sz w:val="22"/>
      <w:szCs w:val="22"/>
      <w:u w:color="000000"/>
      <w14:textOutline w14:w="0" w14:cap="flat" w14:cmpd="sng" w14:algn="ctr">
        <w14:noFill/>
        <w14:prstDash w14:val="solid"/>
        <w14:bevel/>
      </w14:textOutline>
    </w:rPr>
  </w:style>
  <w:style w:type="paragraph" w:styleId="ListParagraph">
    <w:name w:val="List Paragraph"/>
    <w:pPr>
      <w:widowControl w:val="0"/>
      <w:ind w:left="784" w:hanging="567"/>
    </w:pPr>
    <w:rPr>
      <w:rFonts w:cs="Arial Unicode MS"/>
      <w:color w:val="000000"/>
      <w:sz w:val="22"/>
      <w:szCs w:val="22"/>
      <w:u w:color="000000"/>
    </w:rPr>
  </w:style>
  <w:style w:type="numbering" w:customStyle="1" w:styleId="ImportedStyle1">
    <w:name w:val="Imported Style 1"/>
    <w:pPr>
      <w:numPr>
        <w:numId w:val="1"/>
      </w:numPr>
    </w:pPr>
  </w:style>
  <w:style w:type="paragraph" w:customStyle="1" w:styleId="Default">
    <w:name w:val="Default"/>
    <w:rPr>
      <w:rFonts w:eastAsia="Times New Roman"/>
      <w:color w:val="000000"/>
      <w:sz w:val="24"/>
      <w:szCs w:val="24"/>
      <w:u w:color="000000"/>
      <w14:textOutline w14:w="0" w14:cap="flat" w14:cmpd="sng" w14:algn="ctr">
        <w14:noFill/>
        <w14:prstDash w14:val="solid"/>
        <w14:bevel/>
      </w14:textOutline>
    </w:rPr>
  </w:style>
  <w:style w:type="numbering" w:customStyle="1" w:styleId="ImportedStyle2">
    <w:name w:val="Imported Style 2"/>
    <w:pPr>
      <w:numPr>
        <w:numId w:val="3"/>
      </w:numPr>
    </w:pPr>
  </w:style>
  <w:style w:type="character" w:customStyle="1" w:styleId="None">
    <w:name w:val="None"/>
  </w:style>
  <w:style w:type="character" w:customStyle="1" w:styleId="Hyperlink0">
    <w:name w:val="Hyperlink.0"/>
    <w:basedOn w:val="None"/>
    <w:rPr>
      <w:outline w:val="0"/>
      <w:color w:val="0000FF"/>
      <w:u w:val="single" w:color="0000FF"/>
      <w:shd w:val="clear" w:color="auto" w:fill="C1C1C1"/>
    </w:rPr>
  </w:style>
  <w:style w:type="paragraph" w:customStyle="1" w:styleId="TableParagraph">
    <w:name w:val="Table Paragraph"/>
    <w:pPr>
      <w:widowControl w:val="0"/>
      <w:ind w:left="107"/>
    </w:pPr>
    <w:rPr>
      <w:rFonts w:cs="Arial Unicode MS"/>
      <w:color w:val="000000"/>
      <w:sz w:val="22"/>
      <w:szCs w:val="22"/>
      <w:u w:color="000000"/>
    </w:rPr>
  </w:style>
  <w:style w:type="character" w:customStyle="1" w:styleId="Hyperlink1">
    <w:name w:val="Hyperlink.1"/>
    <w:basedOn w:val="None"/>
    <w:rPr>
      <w:outline w:val="0"/>
      <w:color w:val="0000FF"/>
      <w:u w:val="single" w:color="0000FF"/>
    </w:rPr>
  </w:style>
  <w:style w:type="numbering" w:customStyle="1" w:styleId="ImportedStyle4">
    <w:name w:val="Imported Style 4"/>
    <w:pPr>
      <w:numPr>
        <w:numId w:val="10"/>
      </w:numPr>
    </w:pPr>
  </w:style>
  <w:style w:type="numbering" w:customStyle="1" w:styleId="ImportedStyle5">
    <w:name w:val="Imported Style 5"/>
    <w:pPr>
      <w:numPr>
        <w:numId w:val="13"/>
      </w:numPr>
    </w:pPr>
  </w:style>
  <w:style w:type="numbering" w:customStyle="1" w:styleId="ImportedStyle6">
    <w:name w:val="Imported Style 6"/>
    <w:pPr>
      <w:numPr>
        <w:numId w:val="15"/>
      </w:numPr>
    </w:pPr>
  </w:style>
  <w:style w:type="numbering" w:customStyle="1" w:styleId="ImportedStyle7">
    <w:name w:val="Imported Style 7"/>
    <w:pPr>
      <w:numPr>
        <w:numId w:val="18"/>
      </w:numPr>
    </w:pPr>
  </w:style>
  <w:style w:type="numbering" w:customStyle="1" w:styleId="ImportedStyle8">
    <w:name w:val="Imported Style 8"/>
    <w:pPr>
      <w:numPr>
        <w:numId w:val="20"/>
      </w:numPr>
    </w:pPr>
  </w:style>
  <w:style w:type="numbering" w:customStyle="1" w:styleId="ImportedStyle80">
    <w:name w:val="Imported Style 8.0"/>
    <w:pPr>
      <w:numPr>
        <w:numId w:val="24"/>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F1B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5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5147"/>
    <w:rPr>
      <w:b/>
      <w:bCs/>
    </w:rPr>
  </w:style>
  <w:style w:type="character" w:customStyle="1" w:styleId="CommentSubjectChar">
    <w:name w:val="Comment Subject Char"/>
    <w:basedOn w:val="CommentTextChar"/>
    <w:link w:val="CommentSubject"/>
    <w:uiPriority w:val="99"/>
    <w:semiHidden/>
    <w:rsid w:val="004C5147"/>
    <w:rPr>
      <w:b/>
      <w:bCs/>
    </w:rPr>
  </w:style>
  <w:style w:type="character" w:styleId="UnresolvedMention">
    <w:name w:val="Unresolved Mention"/>
    <w:basedOn w:val="DefaultParagraphFont"/>
    <w:uiPriority w:val="99"/>
    <w:semiHidden/>
    <w:unhideWhenUsed/>
    <w:rsid w:val="005A4E27"/>
    <w:rPr>
      <w:color w:val="605E5C"/>
      <w:shd w:val="clear" w:color="auto" w:fill="E1DFDD"/>
    </w:rPr>
  </w:style>
  <w:style w:type="paragraph" w:styleId="Revision">
    <w:name w:val="Revision"/>
    <w:hidden/>
    <w:uiPriority w:val="99"/>
    <w:semiHidden/>
    <w:rsid w:val="0099386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image" Target="media/image3.png"/><Relationship Id="rId39" Type="http://schemas.openxmlformats.org/officeDocument/2006/relationships/image" Target="media/image16.jpeg"/><Relationship Id="rId21" Type="http://schemas.openxmlformats.org/officeDocument/2006/relationships/header" Target="header6.xm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image" Target="media/image24.png"/><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2.png"/><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8.jpeg"/><Relationship Id="rId44"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ea.europa.eu/" TargetMode="Externa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hyperlink" Target="http://www.ema.europa.eu/"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20" Type="http://schemas.openxmlformats.org/officeDocument/2006/relationships/header" Target="header5.xml"/><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Props1.xml><?xml version="1.0" encoding="utf-8"?>
<ds:datastoreItem xmlns:ds="http://schemas.openxmlformats.org/officeDocument/2006/customXml" ds:itemID="{6FD6498F-929D-4ABC-9D55-A444AACBA283}">
  <ds:schemaRefs>
    <ds:schemaRef ds:uri="http://schemas.microsoft.com/sharepoint/v3/contenttype/forms"/>
  </ds:schemaRefs>
</ds:datastoreItem>
</file>

<file path=customXml/itemProps2.xml><?xml version="1.0" encoding="utf-8"?>
<ds:datastoreItem xmlns:ds="http://schemas.openxmlformats.org/officeDocument/2006/customXml" ds:itemID="{85A69BFE-1C84-4BB5-8794-8960C09CB51E}">
  <ds:schemaRefs>
    <ds:schemaRef ds:uri="http://schemas.openxmlformats.org/officeDocument/2006/bibliography"/>
  </ds:schemaRefs>
</ds:datastoreItem>
</file>

<file path=customXml/itemProps3.xml><?xml version="1.0" encoding="utf-8"?>
<ds:datastoreItem xmlns:ds="http://schemas.openxmlformats.org/officeDocument/2006/customXml" ds:itemID="{0029EDB6-9730-4C92-A443-00FE59DA9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8C144B-7503-42EB-A755-87ED6A381A20}">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8783</Words>
  <Characters>50069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Matthios</dc:creator>
  <cp:lastModifiedBy>Urszula Przadka</cp:lastModifiedBy>
  <cp:revision>12</cp:revision>
  <dcterms:created xsi:type="dcterms:W3CDTF">2020-08-03T07:26:00Z</dcterms:created>
  <dcterms:modified xsi:type="dcterms:W3CDTF">2025-11-28T15:34:00Z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0x010100B68F5A8C6B7EB546B8DCBE8B582C702A</vt:lpwstr>
  </property>
</Properties>
</file>