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32" w:type="dxa"/>
        <w:tblInd w:w="-147" w:type="dxa"/>
        <w:tblLook w:val="04A0" w:firstRow="1" w:lastRow="0" w:firstColumn="1" w:lastColumn="0" w:noHBand="0" w:noVBand="1"/>
      </w:tblPr>
      <w:tblGrid>
        <w:gridCol w:w="9232"/>
      </w:tblGrid>
      <w:tr w:rsidR="007F2111" w:rsidRPr="007F2111" w14:paraId="5C828902" w14:textId="77777777" w:rsidTr="000568A3">
        <w:tc>
          <w:tcPr>
            <w:tcW w:w="9232" w:type="dxa"/>
          </w:tcPr>
          <w:p w14:paraId="76768989" w14:textId="26E566BA" w:rsidR="007F2111" w:rsidRPr="00A36A93" w:rsidRDefault="007F2111" w:rsidP="000568A3">
            <w:pPr>
              <w:widowControl w:val="0"/>
              <w:tabs>
                <w:tab w:val="clear" w:pos="567"/>
              </w:tabs>
              <w:rPr>
                <w:lang w:val="el-GR"/>
              </w:rPr>
            </w:pPr>
            <w:r w:rsidRPr="00A36A93">
              <w:rPr>
                <w:lang w:val="el-GR"/>
              </w:rPr>
              <w:t xml:space="preserve">Το παρόν έγγραφο αποτελεί τις εγκεκριμένες πληροφορίες προϊόντος για το </w:t>
            </w:r>
            <w:r>
              <w:t>Lyfnua</w:t>
            </w:r>
            <w:r w:rsidRPr="00A36A93">
              <w:rPr>
                <w:lang w:val="el-GR"/>
              </w:rPr>
              <w:t xml:space="preserve">, ενώ επισημαίνονται οι αλλαγές που επήλθαν στις πληροφορίες προϊόντος σε συνέχεια της προηγούμενης διαδικασίας </w:t>
            </w:r>
            <w:r w:rsidRPr="007F2111">
              <w:rPr>
                <w:lang w:val="el-GR"/>
              </w:rPr>
              <w:t>(EMA/H/C/5476//II/0003/G)</w:t>
            </w:r>
            <w:r w:rsidRPr="00A36A93">
              <w:rPr>
                <w:lang w:val="el-GR"/>
              </w:rPr>
              <w:t>.</w:t>
            </w:r>
          </w:p>
          <w:p w14:paraId="3C873359" w14:textId="77777777" w:rsidR="007F2111" w:rsidRPr="00A36A93" w:rsidRDefault="007F2111" w:rsidP="000568A3">
            <w:pPr>
              <w:widowControl w:val="0"/>
              <w:tabs>
                <w:tab w:val="clear" w:pos="567"/>
              </w:tabs>
              <w:rPr>
                <w:lang w:val="el-GR"/>
              </w:rPr>
            </w:pPr>
          </w:p>
          <w:p w14:paraId="29C9AA6F" w14:textId="77777777" w:rsidR="007F2111" w:rsidRPr="00721DF5" w:rsidRDefault="007F2111" w:rsidP="000568A3">
            <w:pPr>
              <w:pStyle w:val="Dnex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vanish w:val="0"/>
                <w:lang w:val="el-GR"/>
              </w:rPr>
            </w:pPr>
            <w:r w:rsidRPr="00681D90">
              <w:rPr>
                <w:vanish w:val="0"/>
              </w:rPr>
              <w:t>Για περισσότερες πληροφορίες, βλ. τον δικτυακό τόπο του Ευρωπαϊκού Οργανισμού Φαρμάκων:</w:t>
            </w:r>
          </w:p>
          <w:p w14:paraId="389C3AA4" w14:textId="77777777" w:rsidR="007F2111" w:rsidRPr="00123DA7" w:rsidRDefault="007F2111" w:rsidP="000568A3">
            <w:pPr>
              <w:pStyle w:val="Dnex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vanish w:val="0"/>
                <w:szCs w:val="22"/>
                <w:lang w:val="el-GR"/>
              </w:rPr>
            </w:pPr>
            <w:r w:rsidRPr="00123DA7">
              <w:rPr>
                <w:rFonts w:eastAsia="SimSun"/>
                <w:color w:val="0000FF"/>
                <w:szCs w:val="22"/>
                <w:lang w:val="nl-NL" w:eastAsia="en-GB"/>
              </w:rPr>
              <w:t>https</w:t>
            </w:r>
            <w:r w:rsidRPr="007F2111">
              <w:rPr>
                <w:rFonts w:eastAsia="SimSun"/>
                <w:color w:val="0000FF"/>
                <w:szCs w:val="22"/>
                <w:lang w:val="el-GR" w:eastAsia="en-GB"/>
              </w:rPr>
              <w:t>://</w:t>
            </w:r>
            <w:r w:rsidRPr="00123DA7">
              <w:rPr>
                <w:rFonts w:eastAsia="SimSun"/>
                <w:color w:val="0000FF"/>
                <w:szCs w:val="22"/>
                <w:lang w:val="nl-NL" w:eastAsia="en-GB"/>
              </w:rPr>
              <w:t>www</w:t>
            </w:r>
            <w:r w:rsidRPr="007F2111">
              <w:rPr>
                <w:rFonts w:eastAsia="SimSun"/>
                <w:color w:val="0000FF"/>
                <w:szCs w:val="22"/>
                <w:lang w:val="el-GR" w:eastAsia="en-GB"/>
              </w:rPr>
              <w:t>.</w:t>
            </w:r>
            <w:r w:rsidRPr="00123DA7">
              <w:rPr>
                <w:rFonts w:eastAsia="SimSun"/>
                <w:color w:val="0000FF"/>
                <w:szCs w:val="22"/>
                <w:lang w:val="nl-NL" w:eastAsia="en-GB"/>
              </w:rPr>
              <w:t>ema</w:t>
            </w:r>
            <w:r w:rsidRPr="007F2111">
              <w:rPr>
                <w:rFonts w:eastAsia="SimSun"/>
                <w:color w:val="0000FF"/>
                <w:szCs w:val="22"/>
                <w:lang w:val="el-GR" w:eastAsia="en-GB"/>
              </w:rPr>
              <w:t>.</w:t>
            </w:r>
            <w:r w:rsidRPr="00123DA7">
              <w:rPr>
                <w:rFonts w:eastAsia="SimSun"/>
                <w:color w:val="0000FF"/>
                <w:szCs w:val="22"/>
                <w:lang w:val="nl-NL" w:eastAsia="en-GB"/>
              </w:rPr>
              <w:t>europa</w:t>
            </w:r>
            <w:r w:rsidRPr="007F2111">
              <w:rPr>
                <w:rFonts w:eastAsia="SimSun"/>
                <w:color w:val="0000FF"/>
                <w:szCs w:val="22"/>
                <w:lang w:val="el-GR" w:eastAsia="en-GB"/>
              </w:rPr>
              <w:t>.</w:t>
            </w:r>
            <w:r w:rsidRPr="00123DA7">
              <w:rPr>
                <w:rFonts w:eastAsia="SimSun"/>
                <w:color w:val="0000FF"/>
                <w:szCs w:val="22"/>
                <w:lang w:val="nl-NL" w:eastAsia="en-GB"/>
              </w:rPr>
              <w:t>eu</w:t>
            </w:r>
            <w:r w:rsidRPr="007F2111">
              <w:rPr>
                <w:rFonts w:eastAsia="SimSun"/>
                <w:color w:val="0000FF"/>
                <w:szCs w:val="22"/>
                <w:lang w:val="el-GR" w:eastAsia="en-GB"/>
              </w:rPr>
              <w:t>/</w:t>
            </w:r>
            <w:r w:rsidRPr="00123DA7">
              <w:rPr>
                <w:rFonts w:eastAsia="SimSun"/>
                <w:color w:val="0000FF"/>
                <w:szCs w:val="22"/>
                <w:lang w:val="nl-NL" w:eastAsia="en-GB"/>
              </w:rPr>
              <w:t>en</w:t>
            </w:r>
            <w:r w:rsidRPr="007F2111">
              <w:rPr>
                <w:rFonts w:eastAsia="SimSun"/>
                <w:color w:val="0000FF"/>
                <w:szCs w:val="22"/>
                <w:lang w:val="el-GR" w:eastAsia="en-GB"/>
              </w:rPr>
              <w:t>/</w:t>
            </w:r>
            <w:r w:rsidRPr="00123DA7">
              <w:rPr>
                <w:rFonts w:eastAsia="SimSun"/>
                <w:color w:val="0000FF"/>
                <w:szCs w:val="22"/>
                <w:lang w:val="nl-NL" w:eastAsia="en-GB"/>
              </w:rPr>
              <w:t>medicines</w:t>
            </w:r>
            <w:r w:rsidRPr="007F2111">
              <w:rPr>
                <w:rFonts w:eastAsia="SimSun"/>
                <w:color w:val="0000FF"/>
                <w:szCs w:val="22"/>
                <w:lang w:val="el-GR" w:eastAsia="en-GB"/>
              </w:rPr>
              <w:t>/</w:t>
            </w:r>
            <w:r w:rsidRPr="00123DA7">
              <w:rPr>
                <w:rFonts w:eastAsia="SimSun"/>
                <w:color w:val="0000FF"/>
                <w:szCs w:val="22"/>
                <w:lang w:val="nl-NL" w:eastAsia="en-GB"/>
              </w:rPr>
              <w:t>human</w:t>
            </w:r>
            <w:r w:rsidRPr="007F2111">
              <w:rPr>
                <w:rFonts w:eastAsia="SimSun"/>
                <w:color w:val="0000FF"/>
                <w:szCs w:val="22"/>
                <w:lang w:val="el-GR" w:eastAsia="en-GB"/>
              </w:rPr>
              <w:t>/</w:t>
            </w:r>
            <w:r w:rsidRPr="00123DA7">
              <w:rPr>
                <w:rFonts w:eastAsia="SimSun"/>
                <w:color w:val="0000FF"/>
                <w:szCs w:val="22"/>
                <w:lang w:val="nl-NL" w:eastAsia="en-GB"/>
              </w:rPr>
              <w:t>epar</w:t>
            </w:r>
            <w:r w:rsidRPr="007F2111">
              <w:rPr>
                <w:rFonts w:eastAsia="SimSun"/>
                <w:color w:val="0000FF"/>
                <w:szCs w:val="22"/>
                <w:lang w:val="el-GR" w:eastAsia="en-GB"/>
              </w:rPr>
              <w:t>/</w:t>
            </w:r>
            <w:r w:rsidRPr="00123DA7">
              <w:rPr>
                <w:rFonts w:eastAsia="SimSun"/>
                <w:color w:val="0000FF"/>
                <w:szCs w:val="22"/>
                <w:lang w:val="nl-NL" w:eastAsia="en-GB"/>
              </w:rPr>
              <w:t>lyfnua</w:t>
            </w:r>
            <w:r w:rsidRPr="00123DA7">
              <w:fldChar w:fldCharType="begin"/>
            </w:r>
            <w:r w:rsidRPr="00123DA7">
              <w:rPr>
                <w:szCs w:val="22"/>
              </w:rPr>
              <w:instrText>HYPERLINK</w:instrText>
            </w:r>
            <w:r w:rsidRPr="00123DA7">
              <w:fldChar w:fldCharType="separate"/>
            </w:r>
            <w:r w:rsidRPr="00123DA7">
              <w:rPr>
                <w:rStyle w:val="Hyperlink"/>
                <w:vanish w:val="0"/>
                <w:szCs w:val="22"/>
              </w:rPr>
              <w:t>https://www.ema.europa.eu/en/medicines/human/epar/</w:t>
            </w:r>
            <w:r w:rsidRPr="00123DA7">
              <w:rPr>
                <w:rStyle w:val="Hyperlink"/>
                <w:vanish w:val="0"/>
                <w:szCs w:val="22"/>
                <w:lang w:val="en-US"/>
              </w:rPr>
              <w:t>lyfnua</w:t>
            </w:r>
            <w:r w:rsidRPr="00123DA7">
              <w:rPr>
                <w:rStyle w:val="Hyperlink"/>
                <w:vanish w:val="0"/>
                <w:szCs w:val="22"/>
                <w:lang w:val="en-US"/>
              </w:rPr>
              <w:fldChar w:fldCharType="end"/>
            </w:r>
          </w:p>
        </w:tc>
      </w:tr>
    </w:tbl>
    <w:p w14:paraId="61DC4158" w14:textId="77777777" w:rsidR="00812D16" w:rsidRPr="009A0256" w:rsidRDefault="00812D16" w:rsidP="00C93CA9">
      <w:pPr>
        <w:rPr>
          <w:lang w:val="el-GR"/>
        </w:rPr>
      </w:pPr>
    </w:p>
    <w:p w14:paraId="59C3C707" w14:textId="77777777" w:rsidR="00812D16" w:rsidRPr="009A0256" w:rsidRDefault="00812D16" w:rsidP="00C93CA9">
      <w:pPr>
        <w:rPr>
          <w:lang w:val="el-GR"/>
        </w:rPr>
      </w:pPr>
    </w:p>
    <w:p w14:paraId="46B72D43" w14:textId="77777777" w:rsidR="00812D16" w:rsidRPr="009A0256" w:rsidRDefault="00812D16" w:rsidP="00C93CA9">
      <w:pPr>
        <w:rPr>
          <w:lang w:val="el-GR"/>
        </w:rPr>
      </w:pPr>
    </w:p>
    <w:p w14:paraId="7C503562" w14:textId="77777777" w:rsidR="00812D16" w:rsidRPr="009A0256" w:rsidRDefault="00812D16" w:rsidP="00C93CA9">
      <w:pPr>
        <w:rPr>
          <w:lang w:val="el-GR"/>
        </w:rPr>
      </w:pPr>
    </w:p>
    <w:p w14:paraId="2C1CECD6" w14:textId="77777777" w:rsidR="00812D16" w:rsidRPr="009A0256" w:rsidRDefault="00812D16" w:rsidP="00C93CA9">
      <w:pPr>
        <w:rPr>
          <w:lang w:val="el-GR"/>
        </w:rPr>
      </w:pPr>
    </w:p>
    <w:p w14:paraId="6CB68782" w14:textId="77777777" w:rsidR="00812D16" w:rsidRPr="009A0256" w:rsidRDefault="00812D16" w:rsidP="00C93CA9">
      <w:pPr>
        <w:rPr>
          <w:lang w:val="el-GR"/>
        </w:rPr>
      </w:pPr>
    </w:p>
    <w:p w14:paraId="31798827" w14:textId="77777777" w:rsidR="00812D16" w:rsidRPr="009A0256" w:rsidRDefault="00812D16" w:rsidP="00C93CA9">
      <w:pPr>
        <w:rPr>
          <w:lang w:val="el-GR"/>
        </w:rPr>
      </w:pPr>
    </w:p>
    <w:p w14:paraId="1E6918CF" w14:textId="77777777" w:rsidR="00812D16" w:rsidRPr="009A0256" w:rsidRDefault="00812D16" w:rsidP="00C93CA9">
      <w:pPr>
        <w:rPr>
          <w:lang w:val="el-GR"/>
        </w:rPr>
      </w:pPr>
    </w:p>
    <w:p w14:paraId="40E99278" w14:textId="77777777" w:rsidR="00812D16" w:rsidRPr="009A0256" w:rsidRDefault="00812D16" w:rsidP="00C93CA9">
      <w:pPr>
        <w:rPr>
          <w:lang w:val="el-GR"/>
        </w:rPr>
      </w:pPr>
    </w:p>
    <w:p w14:paraId="5CBA525A" w14:textId="77777777" w:rsidR="00812D16" w:rsidRPr="007F2111" w:rsidRDefault="00812D16" w:rsidP="00C93CA9">
      <w:pPr>
        <w:rPr>
          <w:lang w:val="el-GR"/>
        </w:rPr>
      </w:pPr>
    </w:p>
    <w:p w14:paraId="72F62FF7" w14:textId="77777777" w:rsidR="00812D16" w:rsidRPr="009A0256" w:rsidRDefault="00812D16" w:rsidP="00C93CA9">
      <w:pPr>
        <w:rPr>
          <w:lang w:val="el-GR"/>
        </w:rPr>
      </w:pPr>
    </w:p>
    <w:p w14:paraId="699B1ECC" w14:textId="77777777" w:rsidR="00812D16" w:rsidRPr="009A0256" w:rsidRDefault="00812D16" w:rsidP="00C93CA9">
      <w:pPr>
        <w:rPr>
          <w:lang w:val="el-GR"/>
        </w:rPr>
      </w:pPr>
    </w:p>
    <w:p w14:paraId="533E87A8" w14:textId="77777777" w:rsidR="0066354F" w:rsidRPr="007F2111" w:rsidRDefault="0066354F" w:rsidP="00C93CA9">
      <w:pPr>
        <w:rPr>
          <w:lang w:val="el-GR"/>
        </w:rPr>
      </w:pPr>
    </w:p>
    <w:p w14:paraId="2F643482" w14:textId="77777777" w:rsidR="00F47733" w:rsidRDefault="00F47733" w:rsidP="00204AAB">
      <w:pPr>
        <w:spacing w:line="240" w:lineRule="auto"/>
        <w:jc w:val="center"/>
        <w:outlineLvl w:val="0"/>
        <w:rPr>
          <w:b/>
          <w:lang w:val="el-GR"/>
        </w:rPr>
      </w:pPr>
    </w:p>
    <w:p w14:paraId="153ECA85" w14:textId="77777777" w:rsidR="00DF7A3E" w:rsidRPr="007F2111" w:rsidRDefault="00DF7A3E" w:rsidP="00204AAB">
      <w:pPr>
        <w:spacing w:line="240" w:lineRule="auto"/>
        <w:jc w:val="center"/>
        <w:outlineLvl w:val="0"/>
        <w:rPr>
          <w:b/>
          <w:lang w:val="el-GR"/>
        </w:rPr>
      </w:pPr>
    </w:p>
    <w:p w14:paraId="0DA7F0EE" w14:textId="77777777" w:rsidR="00DF7A3E" w:rsidRPr="007F2111" w:rsidRDefault="00DF7A3E" w:rsidP="00204AAB">
      <w:pPr>
        <w:spacing w:line="240" w:lineRule="auto"/>
        <w:jc w:val="center"/>
        <w:outlineLvl w:val="0"/>
        <w:rPr>
          <w:b/>
          <w:lang w:val="el-GR"/>
        </w:rPr>
      </w:pPr>
    </w:p>
    <w:p w14:paraId="6F1D5C0A" w14:textId="77777777" w:rsidR="00DF7A3E" w:rsidRPr="007F2111" w:rsidRDefault="00DF7A3E" w:rsidP="00204AAB">
      <w:pPr>
        <w:spacing w:line="240" w:lineRule="auto"/>
        <w:jc w:val="center"/>
        <w:outlineLvl w:val="0"/>
        <w:rPr>
          <w:b/>
          <w:lang w:val="el-GR"/>
        </w:rPr>
      </w:pPr>
    </w:p>
    <w:p w14:paraId="05694BB6" w14:textId="7685C16E" w:rsidR="00812D16" w:rsidRPr="001B53AD" w:rsidRDefault="001B53AD" w:rsidP="00204AAB">
      <w:pPr>
        <w:spacing w:line="240" w:lineRule="auto"/>
        <w:jc w:val="center"/>
        <w:outlineLvl w:val="0"/>
        <w:rPr>
          <w:lang w:val="el-GR"/>
        </w:rPr>
      </w:pPr>
      <w:r w:rsidRPr="005D77D3">
        <w:rPr>
          <w:b/>
          <w:lang w:val="el-GR"/>
        </w:rPr>
        <w:t>ΠΑΡΑΡΤΗΜΑ Ι</w:t>
      </w:r>
    </w:p>
    <w:p w14:paraId="338A464E" w14:textId="77777777" w:rsidR="00812D16" w:rsidRPr="001B53AD" w:rsidRDefault="00812D16" w:rsidP="00C93CA9">
      <w:pPr>
        <w:rPr>
          <w:lang w:val="el-GR"/>
        </w:rPr>
      </w:pPr>
    </w:p>
    <w:p w14:paraId="5AB7F939" w14:textId="1BFC0743" w:rsidR="00812D16" w:rsidRPr="001B53AD" w:rsidRDefault="001B53AD" w:rsidP="0082094A">
      <w:pPr>
        <w:pStyle w:val="TitleA"/>
      </w:pPr>
      <w:r w:rsidRPr="005D77D3">
        <w:t>ΠΕΡΙΛΗΨΗ ΤΩΝ ΧΑΡΑΚΤΗΡΙΣΤΙΚΩΝ ΤΟΥ ΠΡΟΪΟΝΤΟΣ</w:t>
      </w:r>
    </w:p>
    <w:p w14:paraId="5EE0E635" w14:textId="209C0A10" w:rsidR="00033D26" w:rsidRPr="001B53AD" w:rsidRDefault="005E3B42" w:rsidP="00204AAB">
      <w:pPr>
        <w:spacing w:line="240" w:lineRule="auto"/>
        <w:rPr>
          <w:szCs w:val="22"/>
          <w:lang w:val="el-GR"/>
        </w:rPr>
      </w:pPr>
      <w:r w:rsidRPr="001B53AD">
        <w:rPr>
          <w:color w:val="008000"/>
          <w:lang w:val="el-GR"/>
        </w:rPr>
        <w:br w:type="page"/>
      </w:r>
      <w:r w:rsidR="00365ADB">
        <w:rPr>
          <w:noProof/>
        </w:rPr>
        <w:lastRenderedPageBreak/>
        <w:drawing>
          <wp:inline distT="0" distB="0" distL="0" distR="0" wp14:anchorId="7E85AEF5" wp14:editId="6995DC0C">
            <wp:extent cx="202565" cy="1733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267443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53AD" w:rsidRPr="00710FFC">
        <w:rPr>
          <w:szCs w:val="22"/>
          <w:lang w:val="el-GR"/>
        </w:rPr>
        <w:t>Το φάρμακο αυτό τελεί υπό συμπληρωματική παρακολούθηση</w:t>
      </w:r>
      <w:r w:rsidR="001B53AD" w:rsidRPr="00710FFC">
        <w:rPr>
          <w:noProof/>
          <w:szCs w:val="22"/>
          <w:lang w:val="el-GR"/>
        </w:rPr>
        <w:t>.</w:t>
      </w:r>
      <w:r w:rsidR="001B53AD" w:rsidRPr="00710FFC">
        <w:rPr>
          <w:szCs w:val="22"/>
          <w:lang w:val="el-GR"/>
        </w:rPr>
        <w:t xml:space="preserve"> </w:t>
      </w:r>
      <w:r w:rsidR="001B53AD" w:rsidRPr="00166D11">
        <w:rPr>
          <w:szCs w:val="22"/>
          <w:lang w:val="el-GR"/>
        </w:rPr>
        <w:t>Αυτό θα επιτρέψει</w:t>
      </w:r>
      <w:r w:rsidR="001B53AD" w:rsidRPr="00684E83">
        <w:rPr>
          <w:noProof/>
          <w:szCs w:val="22"/>
          <w:lang w:val="el-GR"/>
        </w:rPr>
        <w:t xml:space="preserve"> </w:t>
      </w:r>
      <w:r w:rsidR="001B53AD" w:rsidRPr="00166D11">
        <w:rPr>
          <w:szCs w:val="22"/>
          <w:lang w:val="el-GR"/>
        </w:rPr>
        <w:t xml:space="preserve">το </w:t>
      </w:r>
      <w:r w:rsidR="001B53AD">
        <w:rPr>
          <w:szCs w:val="22"/>
          <w:lang w:val="el-GR"/>
        </w:rPr>
        <w:t>γρήγορο</w:t>
      </w:r>
      <w:r w:rsidR="001B53AD" w:rsidRPr="00166D11">
        <w:rPr>
          <w:szCs w:val="22"/>
          <w:lang w:val="el-GR"/>
        </w:rPr>
        <w:t xml:space="preserve"> προσδιορισμό</w:t>
      </w:r>
      <w:r w:rsidR="001B53AD" w:rsidRPr="00684E83">
        <w:rPr>
          <w:noProof/>
          <w:szCs w:val="22"/>
          <w:lang w:val="el-GR"/>
        </w:rPr>
        <w:t xml:space="preserve"> </w:t>
      </w:r>
      <w:r w:rsidR="001B53AD" w:rsidRPr="00166D11">
        <w:rPr>
          <w:szCs w:val="22"/>
          <w:lang w:val="el-GR"/>
        </w:rPr>
        <w:t>νέων πληροφοριών ασφάλειας</w:t>
      </w:r>
      <w:r w:rsidR="001B53AD" w:rsidRPr="00684E83">
        <w:rPr>
          <w:noProof/>
          <w:szCs w:val="22"/>
          <w:lang w:val="el-GR"/>
        </w:rPr>
        <w:t>.</w:t>
      </w:r>
      <w:r w:rsidR="001B53AD" w:rsidRPr="00684E83">
        <w:rPr>
          <w:szCs w:val="22"/>
          <w:lang w:val="el-GR"/>
        </w:rPr>
        <w:t xml:space="preserve"> </w:t>
      </w:r>
      <w:r w:rsidR="001B53AD" w:rsidRPr="00166D11">
        <w:rPr>
          <w:szCs w:val="22"/>
          <w:lang w:val="el-GR"/>
        </w:rPr>
        <w:t xml:space="preserve">Ζητείται από τους επαγγελματίες </w:t>
      </w:r>
      <w:r w:rsidR="001B53AD">
        <w:rPr>
          <w:szCs w:val="22"/>
          <w:lang w:val="el-GR"/>
        </w:rPr>
        <w:t>υγείας</w:t>
      </w:r>
      <w:r w:rsidR="001B53AD" w:rsidRPr="00166D11">
        <w:rPr>
          <w:szCs w:val="22"/>
          <w:lang w:val="el-GR"/>
        </w:rPr>
        <w:t xml:space="preserve"> να αναφέρουν</w:t>
      </w:r>
      <w:r w:rsidR="001B53AD" w:rsidRPr="00684E83">
        <w:rPr>
          <w:noProof/>
          <w:szCs w:val="22"/>
          <w:lang w:val="el-GR"/>
        </w:rPr>
        <w:t xml:space="preserve"> </w:t>
      </w:r>
      <w:r w:rsidR="001B53AD" w:rsidRPr="00166D11">
        <w:rPr>
          <w:szCs w:val="22"/>
          <w:lang w:val="el-GR"/>
        </w:rPr>
        <w:t>ο</w:t>
      </w:r>
      <w:r w:rsidR="001B53AD">
        <w:rPr>
          <w:szCs w:val="22"/>
          <w:lang w:val="el-GR"/>
        </w:rPr>
        <w:t>πο</w:t>
      </w:r>
      <w:r w:rsidR="001B53AD" w:rsidRPr="00166D11">
        <w:rPr>
          <w:szCs w:val="22"/>
          <w:lang w:val="el-GR"/>
        </w:rPr>
        <w:t>ιεσδήποτε πιθανολογούμενες ανεπιθύμητες ενέργειες</w:t>
      </w:r>
      <w:r w:rsidR="001B53AD" w:rsidRPr="00684E83">
        <w:rPr>
          <w:noProof/>
          <w:szCs w:val="22"/>
          <w:lang w:val="el-GR"/>
        </w:rPr>
        <w:t>.</w:t>
      </w:r>
      <w:r w:rsidR="001B53AD" w:rsidRPr="00684E83">
        <w:rPr>
          <w:szCs w:val="22"/>
          <w:lang w:val="el-GR"/>
        </w:rPr>
        <w:t xml:space="preserve"> </w:t>
      </w:r>
      <w:r w:rsidR="001B53AD" w:rsidRPr="00166D11">
        <w:rPr>
          <w:szCs w:val="22"/>
          <w:lang w:val="el-GR"/>
        </w:rPr>
        <w:t xml:space="preserve">Βλ. </w:t>
      </w:r>
      <w:r w:rsidR="001B53AD">
        <w:rPr>
          <w:szCs w:val="22"/>
          <w:lang w:val="el-GR"/>
        </w:rPr>
        <w:t>παράγραφο</w:t>
      </w:r>
      <w:r w:rsidR="00626450">
        <w:rPr>
          <w:noProof/>
          <w:szCs w:val="22"/>
          <w:lang w:val="en-US"/>
        </w:rPr>
        <w:t> </w:t>
      </w:r>
      <w:r w:rsidR="001B53AD" w:rsidRPr="00684E83">
        <w:rPr>
          <w:noProof/>
          <w:szCs w:val="22"/>
          <w:lang w:val="el-GR"/>
        </w:rPr>
        <w:t xml:space="preserve">4.8 </w:t>
      </w:r>
      <w:r w:rsidR="001B53AD" w:rsidRPr="00166D11">
        <w:rPr>
          <w:szCs w:val="22"/>
          <w:lang w:val="el-GR"/>
        </w:rPr>
        <w:t>για τον τρόπο αναφοράς ανεπιθύμητων ενεργειών</w:t>
      </w:r>
      <w:r w:rsidR="001B53AD" w:rsidRPr="00684E83">
        <w:rPr>
          <w:noProof/>
          <w:szCs w:val="22"/>
          <w:lang w:val="el-GR"/>
        </w:rPr>
        <w:t>.</w:t>
      </w:r>
    </w:p>
    <w:p w14:paraId="74EC6BAC" w14:textId="77777777" w:rsidR="00033D26" w:rsidRPr="001B53AD" w:rsidRDefault="00033D26" w:rsidP="00204AAB">
      <w:pPr>
        <w:spacing w:line="240" w:lineRule="auto"/>
        <w:rPr>
          <w:szCs w:val="22"/>
          <w:lang w:val="el-GR"/>
        </w:rPr>
      </w:pPr>
    </w:p>
    <w:p w14:paraId="2CEB9F52" w14:textId="77777777" w:rsidR="00033D26" w:rsidRPr="001B53AD" w:rsidRDefault="00033D26" w:rsidP="00204AAB">
      <w:pPr>
        <w:spacing w:line="240" w:lineRule="auto"/>
        <w:rPr>
          <w:szCs w:val="22"/>
          <w:lang w:val="el-GR"/>
        </w:rPr>
      </w:pPr>
    </w:p>
    <w:p w14:paraId="082A9EFE" w14:textId="60A853F6" w:rsidR="00862DBC" w:rsidRPr="001B53AD" w:rsidRDefault="005E3B42" w:rsidP="00404FE7">
      <w:pPr>
        <w:keepNext/>
        <w:suppressAutoHyphens/>
        <w:spacing w:line="240" w:lineRule="auto"/>
        <w:ind w:left="567" w:hanging="567"/>
        <w:outlineLvl w:val="1"/>
        <w:rPr>
          <w:szCs w:val="22"/>
          <w:lang w:val="el-GR"/>
        </w:rPr>
      </w:pPr>
      <w:r w:rsidRPr="001B53AD">
        <w:rPr>
          <w:b/>
          <w:szCs w:val="22"/>
          <w:lang w:val="el-GR"/>
        </w:rPr>
        <w:t>1.</w:t>
      </w:r>
      <w:r w:rsidRPr="001B53AD">
        <w:rPr>
          <w:b/>
          <w:szCs w:val="22"/>
          <w:lang w:val="el-GR"/>
        </w:rPr>
        <w:tab/>
      </w:r>
      <w:r w:rsidR="001B53AD" w:rsidRPr="005D77D3">
        <w:rPr>
          <w:b/>
          <w:lang w:val="el-GR"/>
        </w:rPr>
        <w:t>ΟΝΟΜΑΣΙΑ ΤΟΥ ΦΑΡΜΑΚΕΥΤΙΚΟΥ ΠΡΟΪΟΝΤΟΣ</w:t>
      </w:r>
    </w:p>
    <w:p w14:paraId="05212B1A" w14:textId="77777777" w:rsidR="00812D16" w:rsidRPr="001B53AD" w:rsidRDefault="00812D16" w:rsidP="00404FE7">
      <w:pPr>
        <w:spacing w:line="240" w:lineRule="auto"/>
        <w:rPr>
          <w:iCs/>
          <w:noProof/>
          <w:szCs w:val="22"/>
          <w:lang w:val="el-GR"/>
        </w:rPr>
      </w:pPr>
    </w:p>
    <w:p w14:paraId="647F2A95" w14:textId="5F416163" w:rsidR="00D32EFC" w:rsidRPr="001B53AD" w:rsidRDefault="002D293E" w:rsidP="00404FE7">
      <w:pPr>
        <w:spacing w:line="240" w:lineRule="auto"/>
        <w:rPr>
          <w:iCs/>
          <w:noProof/>
          <w:szCs w:val="22"/>
          <w:lang w:val="el-GR"/>
        </w:rPr>
      </w:pPr>
      <w:r w:rsidRPr="002D293E">
        <w:rPr>
          <w:iCs/>
          <w:noProof/>
          <w:szCs w:val="22"/>
        </w:rPr>
        <w:t>Lyfnua</w:t>
      </w:r>
      <w:r w:rsidR="005E3B42" w:rsidRPr="001B53AD">
        <w:rPr>
          <w:iCs/>
          <w:noProof/>
          <w:szCs w:val="22"/>
          <w:lang w:val="el-GR"/>
        </w:rPr>
        <w:t xml:space="preserve"> </w:t>
      </w:r>
      <w:r w:rsidR="0066354F" w:rsidRPr="001B53AD">
        <w:rPr>
          <w:iCs/>
          <w:noProof/>
          <w:szCs w:val="22"/>
          <w:lang w:val="el-GR"/>
        </w:rPr>
        <w:t>45</w:t>
      </w:r>
      <w:r w:rsidR="0066354F">
        <w:rPr>
          <w:iCs/>
          <w:noProof/>
          <w:szCs w:val="22"/>
        </w:rPr>
        <w:t> </w:t>
      </w:r>
      <w:r w:rsidR="005E3B42" w:rsidRPr="00D32EFC">
        <w:rPr>
          <w:iCs/>
          <w:noProof/>
          <w:szCs w:val="22"/>
        </w:rPr>
        <w:t>mg</w:t>
      </w:r>
      <w:r w:rsidR="005E3B42" w:rsidRPr="001B53AD">
        <w:rPr>
          <w:iCs/>
          <w:noProof/>
          <w:szCs w:val="22"/>
          <w:lang w:val="el-GR"/>
        </w:rPr>
        <w:t xml:space="preserve"> </w:t>
      </w:r>
      <w:r w:rsidR="001B53AD">
        <w:rPr>
          <w:iCs/>
          <w:noProof/>
          <w:szCs w:val="22"/>
          <w:lang w:val="el-GR"/>
        </w:rPr>
        <w:t>επικαλυμμένα με λεπτό υμένιο δισκία</w:t>
      </w:r>
    </w:p>
    <w:p w14:paraId="7D91816C" w14:textId="2DFDC0DF" w:rsidR="00D32EFC" w:rsidRPr="001B53AD" w:rsidRDefault="00D32EFC" w:rsidP="00D32EFC">
      <w:pPr>
        <w:spacing w:line="240" w:lineRule="auto"/>
        <w:rPr>
          <w:iCs/>
          <w:noProof/>
          <w:szCs w:val="22"/>
          <w:lang w:val="el-GR"/>
        </w:rPr>
      </w:pPr>
    </w:p>
    <w:p w14:paraId="7ADCEBF9" w14:textId="77777777" w:rsidR="004804F6" w:rsidRPr="001B53AD" w:rsidRDefault="004804F6" w:rsidP="00D32EFC">
      <w:pPr>
        <w:spacing w:line="240" w:lineRule="auto"/>
        <w:rPr>
          <w:iCs/>
          <w:noProof/>
          <w:szCs w:val="22"/>
          <w:lang w:val="el-GR"/>
        </w:rPr>
      </w:pPr>
    </w:p>
    <w:p w14:paraId="6BFECB09" w14:textId="055EEB9F" w:rsidR="00862DBC" w:rsidRPr="0078320F" w:rsidRDefault="005E3B42" w:rsidP="00404FE7">
      <w:pPr>
        <w:keepNext/>
        <w:suppressAutoHyphens/>
        <w:spacing w:line="240" w:lineRule="auto"/>
        <w:ind w:left="567" w:hanging="567"/>
        <w:outlineLvl w:val="1"/>
        <w:rPr>
          <w:szCs w:val="22"/>
          <w:lang w:val="el-GR"/>
        </w:rPr>
      </w:pPr>
      <w:r w:rsidRPr="0078320F">
        <w:rPr>
          <w:b/>
          <w:szCs w:val="22"/>
          <w:lang w:val="el-GR"/>
        </w:rPr>
        <w:t>2.</w:t>
      </w:r>
      <w:r w:rsidRPr="0078320F">
        <w:rPr>
          <w:b/>
          <w:szCs w:val="22"/>
          <w:lang w:val="el-GR"/>
        </w:rPr>
        <w:tab/>
      </w:r>
      <w:r w:rsidR="001B53AD" w:rsidRPr="005D77D3">
        <w:rPr>
          <w:b/>
          <w:lang w:val="el-GR"/>
        </w:rPr>
        <w:t>ΠΟΙΟΤΙΚΗ</w:t>
      </w:r>
      <w:r w:rsidR="001B53AD" w:rsidRPr="0078320F">
        <w:rPr>
          <w:b/>
          <w:lang w:val="el-GR"/>
        </w:rPr>
        <w:t xml:space="preserve"> </w:t>
      </w:r>
      <w:r w:rsidR="001B53AD" w:rsidRPr="005D77D3">
        <w:rPr>
          <w:b/>
          <w:lang w:val="el-GR"/>
        </w:rPr>
        <w:t>ΚΑΙ</w:t>
      </w:r>
      <w:r w:rsidR="001B53AD" w:rsidRPr="0078320F">
        <w:rPr>
          <w:b/>
          <w:lang w:val="el-GR"/>
        </w:rPr>
        <w:t xml:space="preserve"> </w:t>
      </w:r>
      <w:r w:rsidR="001B53AD" w:rsidRPr="005D77D3">
        <w:rPr>
          <w:b/>
          <w:lang w:val="el-GR"/>
        </w:rPr>
        <w:t>ΠΟΣΟΤΙΚΗ</w:t>
      </w:r>
      <w:r w:rsidR="001B53AD" w:rsidRPr="0078320F">
        <w:rPr>
          <w:b/>
          <w:lang w:val="el-GR"/>
        </w:rPr>
        <w:t xml:space="preserve"> </w:t>
      </w:r>
      <w:r w:rsidR="001B53AD" w:rsidRPr="005D77D3">
        <w:rPr>
          <w:b/>
          <w:lang w:val="el-GR"/>
        </w:rPr>
        <w:t>ΣΥΝΘΕΣΗ</w:t>
      </w:r>
    </w:p>
    <w:p w14:paraId="4867C834" w14:textId="05CDF416" w:rsidR="00D32EFC" w:rsidRPr="0078320F" w:rsidRDefault="00D32EFC" w:rsidP="00404FE7">
      <w:pPr>
        <w:rPr>
          <w:lang w:val="el-GR"/>
        </w:rPr>
      </w:pPr>
    </w:p>
    <w:p w14:paraId="16218FE2" w14:textId="4BB5C4AC" w:rsidR="001B53AD" w:rsidRDefault="001B53AD" w:rsidP="00046FDB">
      <w:pPr>
        <w:keepNext/>
        <w:widowControl w:val="0"/>
        <w:spacing w:line="240" w:lineRule="auto"/>
        <w:rPr>
          <w:szCs w:val="22"/>
          <w:lang w:val="el-GR"/>
        </w:rPr>
      </w:pPr>
      <w:bookmarkStart w:id="0" w:name="_Hlk75852077"/>
      <w:bookmarkStart w:id="1" w:name="_Hlk24629015"/>
      <w:r>
        <w:rPr>
          <w:szCs w:val="22"/>
          <w:lang w:val="el-GR"/>
        </w:rPr>
        <w:t>Κάθε</w:t>
      </w:r>
      <w:r w:rsidRPr="001B53A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επικαλυμμένο</w:t>
      </w:r>
      <w:r w:rsidRPr="001B53A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με</w:t>
      </w:r>
      <w:r w:rsidRPr="001B53A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λεπτό</w:t>
      </w:r>
      <w:r w:rsidRPr="001B53A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υμένιο</w:t>
      </w:r>
      <w:r w:rsidRPr="001B53A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δισκίο</w:t>
      </w:r>
      <w:r w:rsidRPr="001B53A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περιέχει</w:t>
      </w:r>
      <w:r w:rsidRPr="001B53AD">
        <w:rPr>
          <w:szCs w:val="22"/>
          <w:lang w:val="el-GR"/>
        </w:rPr>
        <w:t xml:space="preserve"> </w:t>
      </w:r>
      <w:r>
        <w:rPr>
          <w:szCs w:val="22"/>
          <w:lang w:val="en-US"/>
        </w:rPr>
        <w:t>gefapixant</w:t>
      </w:r>
      <w:r w:rsidRPr="001B53AD">
        <w:rPr>
          <w:szCs w:val="22"/>
          <w:lang w:val="el-GR"/>
        </w:rPr>
        <w:t xml:space="preserve"> </w:t>
      </w:r>
      <w:r>
        <w:rPr>
          <w:szCs w:val="22"/>
          <w:lang w:val="en-US"/>
        </w:rPr>
        <w:t>citrate</w:t>
      </w:r>
      <w:r w:rsidRPr="001B53AD">
        <w:rPr>
          <w:szCs w:val="22"/>
          <w:lang w:val="el-GR"/>
        </w:rPr>
        <w:t xml:space="preserve"> </w:t>
      </w:r>
      <w:r w:rsidR="0034336A">
        <w:rPr>
          <w:szCs w:val="22"/>
          <w:lang w:val="el-GR"/>
        </w:rPr>
        <w:t>ισοδύναμο</w:t>
      </w:r>
      <w:r w:rsidRPr="001B53A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με</w:t>
      </w:r>
      <w:r w:rsidRPr="001B53AD">
        <w:rPr>
          <w:szCs w:val="22"/>
          <w:lang w:val="el-GR"/>
        </w:rPr>
        <w:t xml:space="preserve"> 45</w:t>
      </w:r>
      <w:r w:rsidRPr="001B53AD">
        <w:rPr>
          <w:szCs w:val="22"/>
        </w:rPr>
        <w:t> </w:t>
      </w:r>
      <w:r>
        <w:rPr>
          <w:szCs w:val="22"/>
          <w:lang w:val="en-US"/>
        </w:rPr>
        <w:t>mg</w:t>
      </w:r>
      <w:r w:rsidRPr="001B53AD">
        <w:rPr>
          <w:szCs w:val="22"/>
          <w:lang w:val="el-GR"/>
        </w:rPr>
        <w:t xml:space="preserve"> </w:t>
      </w:r>
      <w:r>
        <w:rPr>
          <w:szCs w:val="22"/>
          <w:lang w:val="en-US"/>
        </w:rPr>
        <w:t>gefapixant</w:t>
      </w:r>
      <w:r w:rsidRPr="001B53AD">
        <w:rPr>
          <w:szCs w:val="22"/>
          <w:lang w:val="el-GR"/>
        </w:rPr>
        <w:t>.</w:t>
      </w:r>
    </w:p>
    <w:p w14:paraId="776D84E4" w14:textId="77777777" w:rsidR="004804F6" w:rsidRPr="0078320F" w:rsidRDefault="004804F6" w:rsidP="00E77508">
      <w:pPr>
        <w:keepNext/>
        <w:rPr>
          <w:noProof/>
          <w:szCs w:val="22"/>
          <w:lang w:val="el-GR"/>
        </w:rPr>
      </w:pPr>
    </w:p>
    <w:bookmarkEnd w:id="0"/>
    <w:p w14:paraId="2454D17D" w14:textId="1D3AC10F" w:rsidR="00D32EFC" w:rsidRPr="001B53AD" w:rsidRDefault="001B53AD" w:rsidP="00404FE7">
      <w:pPr>
        <w:rPr>
          <w:noProof/>
          <w:lang w:val="el-GR"/>
        </w:rPr>
      </w:pPr>
      <w:r w:rsidRPr="005D77D3">
        <w:rPr>
          <w:lang w:val="el-GR"/>
        </w:rPr>
        <w:t>Για τον πλήρη κατάλογο των εκδόχων, βλ. παράγραφο</w:t>
      </w:r>
      <w:r w:rsidR="00626450">
        <w:rPr>
          <w:lang w:val="en-US"/>
        </w:rPr>
        <w:t> </w:t>
      </w:r>
      <w:r w:rsidRPr="005D77D3">
        <w:rPr>
          <w:lang w:val="el-GR"/>
        </w:rPr>
        <w:t>6.1.</w:t>
      </w:r>
    </w:p>
    <w:p w14:paraId="1C691FC2" w14:textId="77777777" w:rsidR="00D149D4" w:rsidRPr="001B53AD" w:rsidRDefault="00D149D4" w:rsidP="00862DBC">
      <w:pPr>
        <w:rPr>
          <w:lang w:val="el-GR"/>
        </w:rPr>
      </w:pPr>
    </w:p>
    <w:p w14:paraId="5746FA7D" w14:textId="77777777" w:rsidR="004804F6" w:rsidRPr="001B53AD" w:rsidRDefault="004804F6" w:rsidP="00862DBC">
      <w:pPr>
        <w:rPr>
          <w:lang w:val="el-GR"/>
        </w:rPr>
      </w:pPr>
    </w:p>
    <w:bookmarkEnd w:id="1"/>
    <w:p w14:paraId="39E9C8FC" w14:textId="6EADD11C" w:rsidR="00862DBC" w:rsidRPr="001B53AD" w:rsidRDefault="005E3B42" w:rsidP="00862DBC">
      <w:pPr>
        <w:keepNext/>
        <w:suppressAutoHyphens/>
        <w:spacing w:line="240" w:lineRule="auto"/>
        <w:ind w:left="567" w:hanging="567"/>
        <w:outlineLvl w:val="1"/>
        <w:rPr>
          <w:caps/>
          <w:szCs w:val="22"/>
          <w:lang w:val="el-GR"/>
        </w:rPr>
      </w:pPr>
      <w:r w:rsidRPr="001B53AD">
        <w:rPr>
          <w:b/>
          <w:szCs w:val="22"/>
          <w:lang w:val="el-GR"/>
        </w:rPr>
        <w:t>3.</w:t>
      </w:r>
      <w:r w:rsidRPr="001B53AD">
        <w:rPr>
          <w:b/>
          <w:szCs w:val="22"/>
          <w:lang w:val="el-GR"/>
        </w:rPr>
        <w:tab/>
      </w:r>
      <w:r w:rsidR="001B53AD" w:rsidRPr="005D77D3">
        <w:rPr>
          <w:b/>
          <w:lang w:val="el-GR"/>
        </w:rPr>
        <w:t>ΦΑΡΜΑΚΟΤΕΧΝΙΚΗ ΜΟΡΦΗ</w:t>
      </w:r>
    </w:p>
    <w:p w14:paraId="7F32A20D" w14:textId="77777777" w:rsidR="00812D16" w:rsidRPr="001B53AD" w:rsidRDefault="00812D16" w:rsidP="00204AAB">
      <w:pPr>
        <w:spacing w:line="240" w:lineRule="auto"/>
        <w:rPr>
          <w:noProof/>
          <w:szCs w:val="22"/>
          <w:highlight w:val="yellow"/>
          <w:lang w:val="el-GR"/>
        </w:rPr>
      </w:pPr>
    </w:p>
    <w:p w14:paraId="3AAE78F5" w14:textId="4FF9ADE8" w:rsidR="007A1724" w:rsidRPr="001B53AD" w:rsidRDefault="001B53AD" w:rsidP="00D32EFC">
      <w:pPr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Επικαλυμμένο με λεπτό υμένιο δισκίο (δισκίο)</w:t>
      </w:r>
    </w:p>
    <w:p w14:paraId="4813CEC4" w14:textId="77777777" w:rsidR="00F24E4B" w:rsidRDefault="00F24E4B" w:rsidP="00046FDB">
      <w:pPr>
        <w:keepNext/>
        <w:widowControl w:val="0"/>
        <w:spacing w:line="240" w:lineRule="auto"/>
        <w:rPr>
          <w:szCs w:val="22"/>
          <w:lang w:val="el-GR"/>
        </w:rPr>
      </w:pPr>
    </w:p>
    <w:p w14:paraId="4B6A6DAB" w14:textId="5FB0F589" w:rsidR="006C0991" w:rsidRPr="005514EE" w:rsidRDefault="00F24E4B" w:rsidP="00046FDB">
      <w:pPr>
        <w:keepNext/>
        <w:widowControl w:val="0"/>
        <w:spacing w:line="240" w:lineRule="auto"/>
        <w:rPr>
          <w:szCs w:val="22"/>
          <w:lang w:val="el-GR"/>
        </w:rPr>
      </w:pPr>
      <w:r>
        <w:rPr>
          <w:szCs w:val="22"/>
          <w:lang w:val="el-GR"/>
        </w:rPr>
        <w:t>Ροζ</w:t>
      </w:r>
      <w:r w:rsidR="005514EE" w:rsidRPr="005514EE">
        <w:rPr>
          <w:szCs w:val="22"/>
          <w:lang w:val="el-GR"/>
        </w:rPr>
        <w:t xml:space="preserve">, </w:t>
      </w:r>
      <w:r w:rsidR="005514EE" w:rsidRPr="006C0991">
        <w:rPr>
          <w:szCs w:val="22"/>
          <w:lang w:val="el-GR"/>
        </w:rPr>
        <w:t>10</w:t>
      </w:r>
      <w:r w:rsidR="005514EE">
        <w:rPr>
          <w:szCs w:val="22"/>
          <w:lang w:val="en-US"/>
        </w:rPr>
        <w:t> mm</w:t>
      </w:r>
      <w:r w:rsidRPr="006C0991">
        <w:rPr>
          <w:szCs w:val="22"/>
          <w:lang w:val="el-GR"/>
        </w:rPr>
        <w:t xml:space="preserve">, </w:t>
      </w:r>
      <w:r>
        <w:rPr>
          <w:szCs w:val="22"/>
          <w:lang w:val="el-GR"/>
        </w:rPr>
        <w:t>στρογγυλό</w:t>
      </w:r>
      <w:r w:rsidRPr="006C0991">
        <w:rPr>
          <w:szCs w:val="22"/>
          <w:lang w:val="el-GR"/>
        </w:rPr>
        <w:t xml:space="preserve"> </w:t>
      </w:r>
      <w:r w:rsidR="006C0991">
        <w:rPr>
          <w:szCs w:val="22"/>
          <w:lang w:val="el-GR"/>
        </w:rPr>
        <w:t>και</w:t>
      </w:r>
      <w:r w:rsidR="006C0991" w:rsidRPr="006C0991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κυρτό</w:t>
      </w:r>
      <w:r w:rsidR="005514EE" w:rsidRPr="005514EE">
        <w:rPr>
          <w:szCs w:val="22"/>
          <w:lang w:val="el-GR"/>
        </w:rPr>
        <w:t xml:space="preserve"> </w:t>
      </w:r>
      <w:r w:rsidR="006C0991">
        <w:rPr>
          <w:szCs w:val="22"/>
          <w:lang w:val="el-GR"/>
        </w:rPr>
        <w:t>δ</w:t>
      </w:r>
      <w:r>
        <w:rPr>
          <w:szCs w:val="22"/>
          <w:lang w:val="el-GR"/>
        </w:rPr>
        <w:t>ισκίο</w:t>
      </w:r>
      <w:r w:rsidR="006C0991">
        <w:rPr>
          <w:szCs w:val="22"/>
          <w:lang w:val="el-GR"/>
        </w:rPr>
        <w:t xml:space="preserve"> </w:t>
      </w:r>
      <w:r w:rsidR="005514EE" w:rsidRPr="005514EE">
        <w:rPr>
          <w:lang w:val="el-GR"/>
        </w:rPr>
        <w:t>που φέρει στη μία πλευρά χαραγμένη την ένδειξη «777» και δεν φέρει καμία ένδειξη στην άλλη πλευρά</w:t>
      </w:r>
      <w:r w:rsidR="0034336A">
        <w:rPr>
          <w:lang w:val="el-GR"/>
        </w:rPr>
        <w:t xml:space="preserve"> του δισκίου</w:t>
      </w:r>
      <w:r w:rsidR="005514EE" w:rsidRPr="005514EE">
        <w:rPr>
          <w:lang w:val="el-GR"/>
        </w:rPr>
        <w:t>.</w:t>
      </w:r>
      <w:r w:rsidR="005514EE">
        <w:rPr>
          <w:szCs w:val="22"/>
          <w:lang w:val="el-GR"/>
        </w:rPr>
        <w:t xml:space="preserve"> </w:t>
      </w:r>
    </w:p>
    <w:p w14:paraId="48868BEC" w14:textId="77777777" w:rsidR="006C0991" w:rsidRDefault="006C0991" w:rsidP="00046FDB">
      <w:pPr>
        <w:keepNext/>
        <w:widowControl w:val="0"/>
        <w:spacing w:line="240" w:lineRule="auto"/>
        <w:rPr>
          <w:szCs w:val="22"/>
          <w:lang w:val="el-GR"/>
        </w:rPr>
      </w:pPr>
    </w:p>
    <w:p w14:paraId="6B2BCDE1" w14:textId="77777777" w:rsidR="00D149D4" w:rsidRPr="00614D16" w:rsidRDefault="00D149D4" w:rsidP="00D32EFC">
      <w:pPr>
        <w:spacing w:line="240" w:lineRule="auto"/>
        <w:rPr>
          <w:noProof/>
          <w:szCs w:val="22"/>
          <w:lang w:val="el-GR"/>
        </w:rPr>
      </w:pPr>
    </w:p>
    <w:p w14:paraId="52D5A585" w14:textId="55E24E94" w:rsidR="00862DBC" w:rsidRPr="0078320F" w:rsidRDefault="005E3B42" w:rsidP="00862DBC">
      <w:pPr>
        <w:keepNext/>
        <w:suppressAutoHyphens/>
        <w:spacing w:line="240" w:lineRule="auto"/>
        <w:ind w:left="567" w:hanging="567"/>
        <w:outlineLvl w:val="1"/>
        <w:rPr>
          <w:caps/>
          <w:szCs w:val="22"/>
          <w:lang w:val="el-GR"/>
        </w:rPr>
      </w:pPr>
      <w:bookmarkStart w:id="2" w:name="_Hlk47339100"/>
      <w:r w:rsidRPr="0078320F">
        <w:rPr>
          <w:b/>
          <w:caps/>
          <w:szCs w:val="22"/>
          <w:lang w:val="el-GR"/>
        </w:rPr>
        <w:t>4.</w:t>
      </w:r>
      <w:r w:rsidRPr="0078320F">
        <w:rPr>
          <w:b/>
          <w:caps/>
          <w:szCs w:val="22"/>
          <w:lang w:val="el-GR"/>
        </w:rPr>
        <w:tab/>
      </w:r>
      <w:r w:rsidR="00204AAF" w:rsidRPr="005D77D3">
        <w:rPr>
          <w:b/>
          <w:lang w:val="el-GR"/>
        </w:rPr>
        <w:t>ΚΛΙΝΙΚΕΣ</w:t>
      </w:r>
      <w:r w:rsidR="00204AAF" w:rsidRPr="0078320F">
        <w:rPr>
          <w:b/>
          <w:lang w:val="el-GR"/>
        </w:rPr>
        <w:t xml:space="preserve"> </w:t>
      </w:r>
      <w:r w:rsidR="00204AAF" w:rsidRPr="005D77D3">
        <w:rPr>
          <w:b/>
          <w:lang w:val="el-GR"/>
        </w:rPr>
        <w:t>ΠΛΗΡΟΦΟΡΙΕΣ</w:t>
      </w:r>
    </w:p>
    <w:p w14:paraId="4E3C6B0D" w14:textId="3184A5D8" w:rsidR="00812D16" w:rsidRPr="0078320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27132CC7" w14:textId="4EC9B754" w:rsidR="00862DBC" w:rsidRPr="0078320F" w:rsidRDefault="005E3B42" w:rsidP="00404FE7">
      <w:pPr>
        <w:keepNext/>
        <w:spacing w:line="240" w:lineRule="auto"/>
        <w:ind w:left="567" w:hanging="567"/>
        <w:outlineLvl w:val="2"/>
        <w:rPr>
          <w:szCs w:val="22"/>
          <w:lang w:val="el-GR"/>
        </w:rPr>
      </w:pPr>
      <w:r w:rsidRPr="0078320F">
        <w:rPr>
          <w:b/>
          <w:szCs w:val="22"/>
          <w:lang w:val="el-GR"/>
        </w:rPr>
        <w:t>4.1</w:t>
      </w:r>
      <w:r w:rsidRPr="0078320F">
        <w:rPr>
          <w:b/>
          <w:szCs w:val="22"/>
          <w:lang w:val="el-GR"/>
        </w:rPr>
        <w:tab/>
      </w:r>
      <w:r w:rsidR="00204AAF" w:rsidRPr="005D77D3">
        <w:rPr>
          <w:b/>
          <w:lang w:val="el-GR"/>
        </w:rPr>
        <w:t>Θεραπευτικές</w:t>
      </w:r>
      <w:r w:rsidR="00204AAF" w:rsidRPr="0078320F">
        <w:rPr>
          <w:b/>
          <w:lang w:val="el-GR"/>
        </w:rPr>
        <w:t xml:space="preserve"> </w:t>
      </w:r>
      <w:r w:rsidR="00204AAF" w:rsidRPr="005D77D3">
        <w:rPr>
          <w:b/>
          <w:lang w:val="el-GR"/>
        </w:rPr>
        <w:t>ενδείξεις</w:t>
      </w:r>
    </w:p>
    <w:bookmarkEnd w:id="2"/>
    <w:p w14:paraId="3DD7669F" w14:textId="77777777" w:rsidR="00862DBC" w:rsidRPr="0078320F" w:rsidRDefault="00862DBC" w:rsidP="00404FE7">
      <w:pPr>
        <w:spacing w:line="240" w:lineRule="auto"/>
        <w:rPr>
          <w:noProof/>
          <w:szCs w:val="22"/>
          <w:lang w:val="el-GR"/>
        </w:rPr>
      </w:pPr>
    </w:p>
    <w:p w14:paraId="48441EC3" w14:textId="32E39113" w:rsidR="00204AAF" w:rsidRPr="00E65ABB" w:rsidRDefault="00204AAF" w:rsidP="00404FE7">
      <w:pPr>
        <w:spacing w:line="240" w:lineRule="auto"/>
        <w:rPr>
          <w:iCs/>
          <w:noProof/>
          <w:szCs w:val="22"/>
          <w:lang w:val="el-GR"/>
        </w:rPr>
      </w:pPr>
      <w:r>
        <w:rPr>
          <w:iCs/>
          <w:noProof/>
          <w:szCs w:val="22"/>
          <w:lang w:val="el-GR"/>
        </w:rPr>
        <w:t>Το</w:t>
      </w:r>
      <w:r w:rsidRPr="00204AAF">
        <w:rPr>
          <w:iCs/>
          <w:noProof/>
          <w:szCs w:val="22"/>
          <w:lang w:val="el-GR"/>
        </w:rPr>
        <w:t xml:space="preserve"> </w:t>
      </w:r>
      <w:r w:rsidR="005D3B11" w:rsidRPr="005D3B11">
        <w:rPr>
          <w:iCs/>
          <w:noProof/>
          <w:szCs w:val="22"/>
        </w:rPr>
        <w:t>Lyfnua</w:t>
      </w:r>
      <w:r w:rsidR="006B438F" w:rsidRPr="00204AAF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 xml:space="preserve">ενδείκνυται ως αγωγή του </w:t>
      </w:r>
      <w:r w:rsidRPr="00EC2F03">
        <w:rPr>
          <w:iCs/>
          <w:noProof/>
          <w:szCs w:val="22"/>
          <w:lang w:val="el-GR"/>
        </w:rPr>
        <w:t xml:space="preserve">ανθεκτικού </w:t>
      </w:r>
      <w:r w:rsidR="00EC2F03" w:rsidRPr="00EC2F03">
        <w:rPr>
          <w:iCs/>
          <w:noProof/>
          <w:szCs w:val="22"/>
          <w:lang w:val="el-GR"/>
        </w:rPr>
        <w:t>στη θεραπεία</w:t>
      </w:r>
      <w:r w:rsidR="00EC2F03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ή ανεξήγητου χρόνιου βήχα σε ενήλικες.</w:t>
      </w:r>
    </w:p>
    <w:p w14:paraId="2D6A84FF" w14:textId="14888311" w:rsidR="00442F8F" w:rsidRPr="00204AAF" w:rsidRDefault="00442F8F" w:rsidP="00770ED4">
      <w:pPr>
        <w:tabs>
          <w:tab w:val="clear" w:pos="567"/>
        </w:tabs>
        <w:spacing w:line="240" w:lineRule="auto"/>
        <w:rPr>
          <w:b/>
          <w:szCs w:val="22"/>
          <w:lang w:val="el-GR"/>
        </w:rPr>
      </w:pPr>
    </w:p>
    <w:p w14:paraId="57A128B5" w14:textId="264D24B8" w:rsidR="00D216CF" w:rsidRPr="00700397" w:rsidRDefault="005E3B42" w:rsidP="00D216CF">
      <w:pPr>
        <w:keepNext/>
        <w:spacing w:line="240" w:lineRule="auto"/>
        <w:outlineLvl w:val="2"/>
        <w:rPr>
          <w:b/>
          <w:szCs w:val="22"/>
          <w:lang w:val="el-GR"/>
        </w:rPr>
      </w:pPr>
      <w:r w:rsidRPr="00700397">
        <w:rPr>
          <w:b/>
          <w:szCs w:val="22"/>
          <w:lang w:val="el-GR"/>
        </w:rPr>
        <w:t>4.2</w:t>
      </w:r>
      <w:r w:rsidRPr="00700397">
        <w:rPr>
          <w:b/>
          <w:szCs w:val="22"/>
          <w:lang w:val="el-GR"/>
        </w:rPr>
        <w:tab/>
      </w:r>
      <w:r w:rsidR="00667976" w:rsidRPr="00684E83">
        <w:rPr>
          <w:b/>
          <w:noProof/>
          <w:szCs w:val="22"/>
          <w:lang w:val="el-GR"/>
        </w:rPr>
        <w:t>Δοσολογία και τρόπος χορήγησης</w:t>
      </w:r>
    </w:p>
    <w:p w14:paraId="5C0773DF" w14:textId="77777777" w:rsidR="00D216CF" w:rsidRPr="00700397" w:rsidRDefault="00D216CF" w:rsidP="006C34A7">
      <w:pPr>
        <w:spacing w:line="240" w:lineRule="auto"/>
        <w:rPr>
          <w:szCs w:val="22"/>
          <w:u w:val="single"/>
          <w:lang w:val="el-GR"/>
        </w:rPr>
      </w:pPr>
    </w:p>
    <w:p w14:paraId="25D27AF7" w14:textId="739EBBB9" w:rsidR="006C34A7" w:rsidRPr="00700397" w:rsidRDefault="00700397" w:rsidP="006C34A7">
      <w:pPr>
        <w:spacing w:line="240" w:lineRule="auto"/>
        <w:rPr>
          <w:szCs w:val="22"/>
          <w:u w:val="single"/>
          <w:lang w:val="el-GR"/>
        </w:rPr>
      </w:pPr>
      <w:r w:rsidRPr="00684E83">
        <w:rPr>
          <w:noProof/>
          <w:szCs w:val="22"/>
          <w:u w:val="single"/>
          <w:lang w:val="el-GR"/>
        </w:rPr>
        <w:t>Δοσολογία</w:t>
      </w:r>
    </w:p>
    <w:p w14:paraId="7E81B557" w14:textId="77777777" w:rsidR="00D216CF" w:rsidRPr="00700397" w:rsidRDefault="00D216CF" w:rsidP="006C34A7">
      <w:pPr>
        <w:spacing w:line="240" w:lineRule="auto"/>
        <w:rPr>
          <w:szCs w:val="22"/>
          <w:u w:val="single"/>
          <w:lang w:val="el-GR"/>
        </w:rPr>
      </w:pPr>
    </w:p>
    <w:p w14:paraId="5E28EDCF" w14:textId="176D76EA" w:rsidR="00700397" w:rsidRPr="00700397" w:rsidRDefault="00700397" w:rsidP="006C34A7">
      <w:pPr>
        <w:spacing w:line="240" w:lineRule="auto"/>
        <w:rPr>
          <w:szCs w:val="22"/>
          <w:lang w:val="el-GR"/>
        </w:rPr>
      </w:pPr>
      <w:r>
        <w:rPr>
          <w:szCs w:val="22"/>
          <w:lang w:val="el-GR"/>
        </w:rPr>
        <w:t xml:space="preserve">Η συνιστώμενη δόση του </w:t>
      </w:r>
      <w:r>
        <w:rPr>
          <w:szCs w:val="22"/>
          <w:lang w:val="en-US"/>
        </w:rPr>
        <w:t>gefapixant</w:t>
      </w:r>
      <w:r w:rsidRPr="00700397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είναι ένα δισκίο των 45 </w:t>
      </w:r>
      <w:r>
        <w:rPr>
          <w:szCs w:val="22"/>
          <w:lang w:val="en-US"/>
        </w:rPr>
        <w:t>mg</w:t>
      </w:r>
      <w:r w:rsidRPr="00700397">
        <w:rPr>
          <w:szCs w:val="22"/>
          <w:lang w:val="el-GR"/>
        </w:rPr>
        <w:t xml:space="preserve"> </w:t>
      </w:r>
      <w:r w:rsidR="00D90B76">
        <w:rPr>
          <w:szCs w:val="22"/>
          <w:lang w:val="el-GR"/>
        </w:rPr>
        <w:t>λαμβανόμενο</w:t>
      </w:r>
      <w:r>
        <w:rPr>
          <w:szCs w:val="22"/>
          <w:lang w:val="el-GR"/>
        </w:rPr>
        <w:t xml:space="preserve"> από στόματος δύο φορές ημερησίως με ή χωρίς </w:t>
      </w:r>
      <w:r w:rsidRPr="00D90B76">
        <w:rPr>
          <w:szCs w:val="22"/>
          <w:lang w:val="el-GR"/>
        </w:rPr>
        <w:t>τροφή</w:t>
      </w:r>
      <w:r>
        <w:rPr>
          <w:szCs w:val="22"/>
          <w:lang w:val="el-GR"/>
        </w:rPr>
        <w:t>.</w:t>
      </w:r>
    </w:p>
    <w:p w14:paraId="6A912FED" w14:textId="77777777" w:rsidR="002B199C" w:rsidRPr="0078320F" w:rsidRDefault="002B199C" w:rsidP="006C34A7">
      <w:pPr>
        <w:spacing w:line="240" w:lineRule="auto"/>
        <w:rPr>
          <w:szCs w:val="22"/>
          <w:lang w:val="el-GR"/>
        </w:rPr>
      </w:pPr>
    </w:p>
    <w:p w14:paraId="6ECA7C25" w14:textId="22C00FBF" w:rsidR="006C34A7" w:rsidRPr="00700397" w:rsidRDefault="00700397" w:rsidP="00E77508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i/>
          <w:iCs/>
          <w:szCs w:val="22"/>
          <w:lang w:val="el-GR" w:eastAsia="en-GB"/>
        </w:rPr>
      </w:pPr>
      <w:r>
        <w:rPr>
          <w:rFonts w:eastAsia="SimSun"/>
          <w:i/>
          <w:iCs/>
          <w:szCs w:val="22"/>
          <w:lang w:val="el-GR" w:eastAsia="en-GB"/>
        </w:rPr>
        <w:t>Παράλειψη δόσης</w:t>
      </w:r>
    </w:p>
    <w:p w14:paraId="67F6B87C" w14:textId="347A35D5" w:rsidR="00700397" w:rsidRPr="001F7A2B" w:rsidRDefault="00700397" w:rsidP="00E77508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el-GR" w:eastAsia="en-GB"/>
        </w:rPr>
      </w:pPr>
      <w:r>
        <w:rPr>
          <w:rFonts w:eastAsia="SimSun"/>
          <w:szCs w:val="22"/>
          <w:lang w:val="el-GR" w:eastAsia="en-GB"/>
        </w:rPr>
        <w:t>Οι</w:t>
      </w:r>
      <w:r w:rsidRPr="00700397">
        <w:rPr>
          <w:rFonts w:eastAsia="SimSun"/>
          <w:szCs w:val="22"/>
          <w:lang w:val="el-GR" w:eastAsia="en-GB"/>
        </w:rPr>
        <w:t xml:space="preserve"> </w:t>
      </w:r>
      <w:r>
        <w:rPr>
          <w:rFonts w:eastAsia="SimSun"/>
          <w:szCs w:val="22"/>
          <w:lang w:val="el-GR" w:eastAsia="en-GB"/>
        </w:rPr>
        <w:t>ασθενείς</w:t>
      </w:r>
      <w:r w:rsidRPr="00700397">
        <w:rPr>
          <w:rFonts w:eastAsia="SimSun"/>
          <w:szCs w:val="22"/>
          <w:lang w:val="el-GR" w:eastAsia="en-GB"/>
        </w:rPr>
        <w:t xml:space="preserve"> </w:t>
      </w:r>
      <w:r>
        <w:rPr>
          <w:rFonts w:eastAsia="SimSun"/>
          <w:szCs w:val="22"/>
          <w:lang w:val="el-GR" w:eastAsia="en-GB"/>
        </w:rPr>
        <w:t>θα</w:t>
      </w:r>
      <w:r w:rsidRPr="00700397">
        <w:rPr>
          <w:rFonts w:eastAsia="SimSun"/>
          <w:szCs w:val="22"/>
          <w:lang w:val="el-GR" w:eastAsia="en-GB"/>
        </w:rPr>
        <w:t xml:space="preserve"> </w:t>
      </w:r>
      <w:r>
        <w:rPr>
          <w:rFonts w:eastAsia="SimSun"/>
          <w:szCs w:val="22"/>
          <w:lang w:val="el-GR" w:eastAsia="en-GB"/>
        </w:rPr>
        <w:t xml:space="preserve">πρέπει να συμβουλεύονται σε περίπτωση που </w:t>
      </w:r>
      <w:r w:rsidR="00007DF9">
        <w:rPr>
          <w:rFonts w:eastAsia="SimSun"/>
          <w:szCs w:val="22"/>
          <w:lang w:val="el-GR" w:eastAsia="en-GB"/>
        </w:rPr>
        <w:t>ξε</w:t>
      </w:r>
      <w:r w:rsidR="00933020">
        <w:rPr>
          <w:rFonts w:eastAsia="SimSun"/>
          <w:szCs w:val="22"/>
          <w:lang w:val="el-GR" w:eastAsia="en-GB"/>
        </w:rPr>
        <w:t xml:space="preserve">χάσουν </w:t>
      </w:r>
      <w:r>
        <w:rPr>
          <w:rFonts w:eastAsia="SimSun"/>
          <w:szCs w:val="22"/>
          <w:lang w:val="el-GR" w:eastAsia="en-GB"/>
        </w:rPr>
        <w:t>μία δόση</w:t>
      </w:r>
      <w:r w:rsidR="00933020">
        <w:rPr>
          <w:rFonts w:eastAsia="SimSun"/>
          <w:szCs w:val="22"/>
          <w:lang w:val="el-GR" w:eastAsia="en-GB"/>
        </w:rPr>
        <w:t xml:space="preserve">, ότι θα πρέπει να παραλείψουν </w:t>
      </w:r>
      <w:r w:rsidR="008F2C6E">
        <w:rPr>
          <w:rFonts w:eastAsia="SimSun"/>
          <w:szCs w:val="22"/>
          <w:lang w:val="el-GR" w:eastAsia="en-GB"/>
        </w:rPr>
        <w:t>τη</w:t>
      </w:r>
      <w:r w:rsidR="00933020">
        <w:rPr>
          <w:rFonts w:eastAsia="SimSun"/>
          <w:szCs w:val="22"/>
          <w:lang w:val="el-GR" w:eastAsia="en-GB"/>
        </w:rPr>
        <w:t xml:space="preserve"> δόση </w:t>
      </w:r>
      <w:r w:rsidR="008F2C6E">
        <w:rPr>
          <w:rFonts w:eastAsia="SimSun"/>
          <w:szCs w:val="22"/>
          <w:lang w:val="el-GR" w:eastAsia="en-GB"/>
        </w:rPr>
        <w:t xml:space="preserve">που </w:t>
      </w:r>
      <w:r w:rsidR="00007DF9">
        <w:rPr>
          <w:rFonts w:eastAsia="SimSun"/>
          <w:szCs w:val="22"/>
          <w:lang w:val="el-GR" w:eastAsia="en-GB"/>
        </w:rPr>
        <w:t>ξ</w:t>
      </w:r>
      <w:r w:rsidR="008F2C6E">
        <w:rPr>
          <w:rFonts w:eastAsia="SimSun"/>
          <w:szCs w:val="22"/>
          <w:lang w:val="el-GR" w:eastAsia="en-GB"/>
        </w:rPr>
        <w:t xml:space="preserve">έχασαν </w:t>
      </w:r>
      <w:r w:rsidR="00933020">
        <w:rPr>
          <w:rFonts w:eastAsia="SimSun"/>
          <w:szCs w:val="22"/>
          <w:lang w:val="el-GR" w:eastAsia="en-GB"/>
        </w:rPr>
        <w:t xml:space="preserve">και να επιστρέψουν </w:t>
      </w:r>
      <w:r w:rsidR="00EC2F03">
        <w:rPr>
          <w:rFonts w:eastAsia="SimSun"/>
          <w:szCs w:val="22"/>
          <w:lang w:val="el-GR" w:eastAsia="en-GB"/>
        </w:rPr>
        <w:t>στην επόμενη προγραμματισμένη δόση</w:t>
      </w:r>
      <w:r w:rsidR="00933020">
        <w:rPr>
          <w:rFonts w:eastAsia="SimSun"/>
          <w:szCs w:val="22"/>
          <w:lang w:val="el-GR" w:eastAsia="en-GB"/>
        </w:rPr>
        <w:t>.</w:t>
      </w:r>
      <w:r w:rsidR="008F2C6E">
        <w:rPr>
          <w:rFonts w:eastAsia="SimSun"/>
          <w:szCs w:val="22"/>
          <w:lang w:val="el-GR" w:eastAsia="en-GB"/>
        </w:rPr>
        <w:t xml:space="preserve"> </w:t>
      </w:r>
      <w:r w:rsidR="00933020">
        <w:rPr>
          <w:rFonts w:eastAsia="SimSun"/>
          <w:szCs w:val="22"/>
          <w:lang w:val="el-GR" w:eastAsia="en-GB"/>
        </w:rPr>
        <w:t xml:space="preserve">Οι ασθενείς δεν θα πρέπει να διπλασιάζουν την επόμενη δόση τους ή να λαμβάνουν </w:t>
      </w:r>
      <w:r w:rsidR="008F2C6E">
        <w:rPr>
          <w:rFonts w:eastAsia="SimSun"/>
          <w:szCs w:val="22"/>
          <w:lang w:val="el-GR" w:eastAsia="en-GB"/>
        </w:rPr>
        <w:t xml:space="preserve">μεγαλύτερη δόση από αυτή που </w:t>
      </w:r>
      <w:r w:rsidR="00007DF9">
        <w:rPr>
          <w:rFonts w:eastAsia="SimSun"/>
          <w:szCs w:val="22"/>
          <w:lang w:val="el-GR" w:eastAsia="en-GB"/>
        </w:rPr>
        <w:t xml:space="preserve">τους </w:t>
      </w:r>
      <w:r w:rsidR="008F2C6E">
        <w:rPr>
          <w:rFonts w:eastAsia="SimSun"/>
          <w:szCs w:val="22"/>
          <w:lang w:val="el-GR" w:eastAsia="en-GB"/>
        </w:rPr>
        <w:t xml:space="preserve">έχει </w:t>
      </w:r>
      <w:r w:rsidR="00933020">
        <w:rPr>
          <w:rFonts w:eastAsia="SimSun"/>
          <w:szCs w:val="22"/>
          <w:lang w:val="el-GR" w:eastAsia="en-GB"/>
        </w:rPr>
        <w:t>συνταγογραφη</w:t>
      </w:r>
      <w:r w:rsidR="008F2C6E">
        <w:rPr>
          <w:rFonts w:eastAsia="SimSun"/>
          <w:szCs w:val="22"/>
          <w:lang w:val="el-GR" w:eastAsia="en-GB"/>
        </w:rPr>
        <w:t>θεί</w:t>
      </w:r>
      <w:r w:rsidR="00933020">
        <w:rPr>
          <w:rFonts w:eastAsia="SimSun"/>
          <w:szCs w:val="22"/>
          <w:lang w:val="el-GR" w:eastAsia="en-GB"/>
        </w:rPr>
        <w:t>.</w:t>
      </w:r>
    </w:p>
    <w:p w14:paraId="2D7C042D" w14:textId="1EA5DB51" w:rsidR="006C34A7" w:rsidRPr="0078320F" w:rsidRDefault="006C34A7" w:rsidP="006C34A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="TimesNewRoman,Italic" w:eastAsia="SimSun" w:hAnsi="TimesNewRoman,Italic" w:cs="TimesNewRoman,Italic"/>
          <w:i/>
          <w:iCs/>
          <w:szCs w:val="22"/>
          <w:lang w:val="el-GR" w:eastAsia="en-GB"/>
        </w:rPr>
      </w:pPr>
    </w:p>
    <w:p w14:paraId="09B8FF3A" w14:textId="44677B44" w:rsidR="006C34A7" w:rsidRPr="00F6193D" w:rsidRDefault="0019361C" w:rsidP="00E77508">
      <w:pPr>
        <w:keepNext/>
        <w:spacing w:line="240" w:lineRule="auto"/>
        <w:rPr>
          <w:bCs/>
          <w:iCs/>
          <w:szCs w:val="22"/>
          <w:u w:val="single"/>
          <w:lang w:val="el-GR"/>
        </w:rPr>
      </w:pPr>
      <w:r>
        <w:rPr>
          <w:bCs/>
          <w:iCs/>
          <w:szCs w:val="22"/>
          <w:u w:val="single"/>
          <w:lang w:val="el-GR"/>
        </w:rPr>
        <w:t>Ειδικοί πληθυσμοί</w:t>
      </w:r>
    </w:p>
    <w:p w14:paraId="1924157C" w14:textId="77777777" w:rsidR="006C34A7" w:rsidRPr="00F6193D" w:rsidRDefault="006C34A7" w:rsidP="00E77508">
      <w:pPr>
        <w:keepNext/>
        <w:spacing w:line="240" w:lineRule="auto"/>
        <w:rPr>
          <w:bCs/>
          <w:iCs/>
          <w:szCs w:val="22"/>
          <w:u w:val="single"/>
          <w:lang w:val="el-GR"/>
        </w:rPr>
      </w:pPr>
    </w:p>
    <w:p w14:paraId="1858FF7B" w14:textId="4CE3C33A" w:rsidR="006C34A7" w:rsidRPr="00F6193D" w:rsidRDefault="00F6193D" w:rsidP="00E77508">
      <w:pPr>
        <w:spacing w:line="240" w:lineRule="auto"/>
        <w:rPr>
          <w:rFonts w:eastAsia="SimSun"/>
          <w:i/>
          <w:szCs w:val="22"/>
          <w:lang w:val="el-GR" w:eastAsia="ko-KR"/>
        </w:rPr>
      </w:pPr>
      <w:r>
        <w:rPr>
          <w:rFonts w:eastAsia="SimSun"/>
          <w:i/>
          <w:szCs w:val="22"/>
          <w:lang w:val="el-GR" w:eastAsia="ko-KR"/>
        </w:rPr>
        <w:t>Ηλικιωμένοι (≥ 65 ετών)</w:t>
      </w:r>
    </w:p>
    <w:p w14:paraId="66D2C1A8" w14:textId="72EF0C0B" w:rsidR="00F6193D" w:rsidRPr="00F6193D" w:rsidRDefault="00F6193D" w:rsidP="00E77508">
      <w:pPr>
        <w:spacing w:line="240" w:lineRule="auto"/>
        <w:rPr>
          <w:rFonts w:eastAsia="SimSun"/>
          <w:szCs w:val="22"/>
          <w:lang w:val="el-GR" w:eastAsia="ko-KR"/>
        </w:rPr>
      </w:pPr>
      <w:r>
        <w:rPr>
          <w:rFonts w:eastAsia="SimSun"/>
          <w:szCs w:val="22"/>
          <w:lang w:val="el-GR" w:eastAsia="ko-KR"/>
        </w:rPr>
        <w:t>Δεν</w:t>
      </w:r>
      <w:r w:rsidRPr="00F6193D">
        <w:rPr>
          <w:rFonts w:eastAsia="SimSun"/>
          <w:szCs w:val="22"/>
          <w:lang w:val="el-GR" w:eastAsia="ko-KR"/>
        </w:rPr>
        <w:t xml:space="preserve"> </w:t>
      </w:r>
      <w:r>
        <w:rPr>
          <w:rFonts w:eastAsia="SimSun"/>
          <w:szCs w:val="22"/>
          <w:lang w:val="el-GR" w:eastAsia="ko-KR"/>
        </w:rPr>
        <w:t>απαιτείται</w:t>
      </w:r>
      <w:r w:rsidRPr="00F6193D">
        <w:rPr>
          <w:rFonts w:eastAsia="SimSun"/>
          <w:szCs w:val="22"/>
          <w:lang w:val="el-GR" w:eastAsia="ko-KR"/>
        </w:rPr>
        <w:t xml:space="preserve"> </w:t>
      </w:r>
      <w:r>
        <w:rPr>
          <w:rFonts w:eastAsia="SimSun"/>
          <w:szCs w:val="22"/>
          <w:lang w:val="el-GR" w:eastAsia="ko-KR"/>
        </w:rPr>
        <w:t>προσαρμογή</w:t>
      </w:r>
      <w:r w:rsidRPr="00F6193D">
        <w:rPr>
          <w:rFonts w:eastAsia="SimSun"/>
          <w:szCs w:val="22"/>
          <w:lang w:val="el-GR" w:eastAsia="ko-KR"/>
        </w:rPr>
        <w:t xml:space="preserve"> </w:t>
      </w:r>
      <w:r>
        <w:rPr>
          <w:rFonts w:eastAsia="SimSun"/>
          <w:szCs w:val="22"/>
          <w:lang w:val="el-GR" w:eastAsia="ko-KR"/>
        </w:rPr>
        <w:t>της</w:t>
      </w:r>
      <w:r w:rsidRPr="00F6193D">
        <w:rPr>
          <w:rFonts w:eastAsia="SimSun"/>
          <w:szCs w:val="22"/>
          <w:lang w:val="el-GR" w:eastAsia="ko-KR"/>
        </w:rPr>
        <w:t xml:space="preserve"> </w:t>
      </w:r>
      <w:r>
        <w:rPr>
          <w:rFonts w:eastAsia="SimSun"/>
          <w:szCs w:val="22"/>
          <w:lang w:val="el-GR" w:eastAsia="ko-KR"/>
        </w:rPr>
        <w:t>δόσης</w:t>
      </w:r>
      <w:r w:rsidRPr="00F6193D">
        <w:rPr>
          <w:rFonts w:eastAsia="SimSun"/>
          <w:szCs w:val="22"/>
          <w:lang w:val="el-GR" w:eastAsia="ko-KR"/>
        </w:rPr>
        <w:t xml:space="preserve"> </w:t>
      </w:r>
      <w:r>
        <w:rPr>
          <w:rFonts w:eastAsia="SimSun"/>
          <w:szCs w:val="22"/>
          <w:lang w:val="el-GR" w:eastAsia="ko-KR"/>
        </w:rPr>
        <w:t>σε</w:t>
      </w:r>
      <w:r w:rsidRPr="00F6193D">
        <w:rPr>
          <w:rFonts w:eastAsia="SimSun"/>
          <w:szCs w:val="22"/>
          <w:lang w:val="el-GR" w:eastAsia="ko-KR"/>
        </w:rPr>
        <w:t xml:space="preserve"> </w:t>
      </w:r>
      <w:r>
        <w:rPr>
          <w:rFonts w:eastAsia="SimSun"/>
          <w:szCs w:val="22"/>
          <w:lang w:val="el-GR" w:eastAsia="ko-KR"/>
        </w:rPr>
        <w:t>ηλικιωμένους</w:t>
      </w:r>
      <w:r w:rsidRPr="00F6193D">
        <w:rPr>
          <w:rFonts w:eastAsia="SimSun"/>
          <w:szCs w:val="22"/>
          <w:lang w:val="el-GR" w:eastAsia="ko-KR"/>
        </w:rPr>
        <w:t xml:space="preserve"> </w:t>
      </w:r>
      <w:r>
        <w:rPr>
          <w:rFonts w:eastAsia="SimSun"/>
          <w:szCs w:val="22"/>
          <w:lang w:val="el-GR" w:eastAsia="ko-KR"/>
        </w:rPr>
        <w:t>ασθενείς</w:t>
      </w:r>
      <w:r w:rsidRPr="00F6193D">
        <w:rPr>
          <w:rFonts w:eastAsia="SimSun"/>
          <w:szCs w:val="22"/>
          <w:lang w:val="el-GR" w:eastAsia="ko-KR"/>
        </w:rPr>
        <w:t xml:space="preserve"> </w:t>
      </w:r>
      <w:r>
        <w:rPr>
          <w:rFonts w:eastAsia="SimSun"/>
          <w:szCs w:val="22"/>
          <w:lang w:val="el-GR" w:eastAsia="ko-KR"/>
        </w:rPr>
        <w:t>(βλ. παραγράφους 5.1 και 5.2).</w:t>
      </w:r>
    </w:p>
    <w:p w14:paraId="279D070D" w14:textId="75E381B4" w:rsidR="006C34A7" w:rsidRPr="0078320F" w:rsidRDefault="006C34A7" w:rsidP="006C34A7">
      <w:pPr>
        <w:keepNext/>
        <w:spacing w:line="240" w:lineRule="auto"/>
        <w:rPr>
          <w:rFonts w:eastAsia="SimSun"/>
          <w:szCs w:val="22"/>
          <w:lang w:val="el-GR" w:eastAsia="ko-KR"/>
        </w:rPr>
      </w:pPr>
    </w:p>
    <w:p w14:paraId="3514A394" w14:textId="469F0D65" w:rsidR="00F6193D" w:rsidRPr="00883F54" w:rsidRDefault="00F6193D" w:rsidP="00EF273A">
      <w:pPr>
        <w:spacing w:line="240" w:lineRule="auto"/>
        <w:rPr>
          <w:szCs w:val="22"/>
          <w:lang w:val="el-GR"/>
        </w:rPr>
      </w:pPr>
      <w:r>
        <w:rPr>
          <w:szCs w:val="22"/>
          <w:lang w:val="el-GR"/>
        </w:rPr>
        <w:t>Το</w:t>
      </w:r>
      <w:r w:rsidRPr="00F6193D">
        <w:rPr>
          <w:szCs w:val="22"/>
          <w:lang w:val="el-GR"/>
        </w:rPr>
        <w:t xml:space="preserve"> </w:t>
      </w:r>
      <w:r w:rsidR="00231830">
        <w:rPr>
          <w:szCs w:val="22"/>
          <w:lang w:val="en-US"/>
        </w:rPr>
        <w:t>g</w:t>
      </w:r>
      <w:r w:rsidR="00231830" w:rsidRPr="00231830">
        <w:rPr>
          <w:szCs w:val="22"/>
        </w:rPr>
        <w:t>efapixant</w:t>
      </w:r>
      <w:r w:rsidRPr="00F6193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είναι</w:t>
      </w:r>
      <w:r w:rsidRPr="00F6193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γνωστό</w:t>
      </w:r>
      <w:r w:rsidRPr="00F6193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ότι</w:t>
      </w:r>
      <w:r w:rsidRPr="00F6193D">
        <w:rPr>
          <w:szCs w:val="22"/>
          <w:lang w:val="el-GR"/>
        </w:rPr>
        <w:t xml:space="preserve"> </w:t>
      </w:r>
      <w:r w:rsidRPr="00EC2F03">
        <w:rPr>
          <w:szCs w:val="22"/>
          <w:lang w:val="el-GR"/>
        </w:rPr>
        <w:t>απεκκρίνεται</w:t>
      </w:r>
      <w:r w:rsidRPr="00F6193D">
        <w:rPr>
          <w:szCs w:val="22"/>
          <w:lang w:val="el-GR"/>
        </w:rPr>
        <w:t xml:space="preserve"> </w:t>
      </w:r>
      <w:r w:rsidR="00EC2F03">
        <w:rPr>
          <w:szCs w:val="22"/>
          <w:lang w:val="el-GR"/>
        </w:rPr>
        <w:t xml:space="preserve">κυρίως </w:t>
      </w:r>
      <w:r>
        <w:rPr>
          <w:szCs w:val="22"/>
          <w:lang w:val="el-GR"/>
        </w:rPr>
        <w:t>μέσω</w:t>
      </w:r>
      <w:r w:rsidRPr="00F6193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των</w:t>
      </w:r>
      <w:r w:rsidRPr="00F6193D">
        <w:rPr>
          <w:szCs w:val="22"/>
          <w:lang w:val="el-GR"/>
        </w:rPr>
        <w:t xml:space="preserve"> </w:t>
      </w:r>
      <w:r>
        <w:rPr>
          <w:szCs w:val="22"/>
          <w:lang w:val="el-GR"/>
        </w:rPr>
        <w:t xml:space="preserve">νεφρών. </w:t>
      </w:r>
      <w:r w:rsidR="003C503D">
        <w:rPr>
          <w:szCs w:val="22"/>
          <w:lang w:val="el-GR"/>
        </w:rPr>
        <w:t>Επειδή</w:t>
      </w:r>
      <w:r w:rsidRPr="00F6193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οι</w:t>
      </w:r>
      <w:r w:rsidRPr="00F6193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ηλικιωμένοι</w:t>
      </w:r>
      <w:r w:rsidRPr="00F6193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ασθενείς</w:t>
      </w:r>
      <w:r w:rsidRPr="00F6193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είναι</w:t>
      </w:r>
      <w:r w:rsidRPr="00F6193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π</w:t>
      </w:r>
      <w:r w:rsidR="00AF63BB">
        <w:rPr>
          <w:szCs w:val="22"/>
          <w:lang w:val="el-GR"/>
        </w:rPr>
        <w:t>ιο</w:t>
      </w:r>
      <w:r w:rsidRPr="00F6193D">
        <w:rPr>
          <w:szCs w:val="22"/>
          <w:lang w:val="el-GR"/>
        </w:rPr>
        <w:t xml:space="preserve"> </w:t>
      </w:r>
      <w:r>
        <w:rPr>
          <w:szCs w:val="22"/>
          <w:lang w:val="el-GR"/>
        </w:rPr>
        <w:t xml:space="preserve">πιθανό να έχουν μειωμένη νεφρική λειτουργία, ο κίνδυνος ανεπιθύμητων ενεργειών με το </w:t>
      </w:r>
      <w:r w:rsidR="00D13139" w:rsidRPr="00D13139">
        <w:rPr>
          <w:szCs w:val="22"/>
          <w:lang w:val="el-GR"/>
        </w:rPr>
        <w:t>gefapixant</w:t>
      </w:r>
      <w:r w:rsidR="003C503D">
        <w:rPr>
          <w:szCs w:val="22"/>
          <w:lang w:val="el-GR"/>
        </w:rPr>
        <w:t>,</w:t>
      </w:r>
      <w:r>
        <w:rPr>
          <w:szCs w:val="22"/>
          <w:lang w:val="el-GR"/>
        </w:rPr>
        <w:t xml:space="preserve"> μπορεί να είναι μεγαλύτερος σε αυτούς τους ασθενείς. </w:t>
      </w:r>
      <w:r w:rsidR="00883F54">
        <w:rPr>
          <w:szCs w:val="22"/>
          <w:lang w:val="el-GR"/>
        </w:rPr>
        <w:t>Θα</w:t>
      </w:r>
      <w:r w:rsidR="00883F54" w:rsidRPr="00883F54">
        <w:rPr>
          <w:szCs w:val="22"/>
          <w:lang w:val="el-GR"/>
        </w:rPr>
        <w:t xml:space="preserve"> </w:t>
      </w:r>
      <w:r w:rsidR="00883F54">
        <w:rPr>
          <w:szCs w:val="22"/>
          <w:lang w:val="el-GR"/>
        </w:rPr>
        <w:t>πρέπει</w:t>
      </w:r>
      <w:r w:rsidR="00883F54" w:rsidRPr="00883F54">
        <w:rPr>
          <w:szCs w:val="22"/>
          <w:lang w:val="el-GR"/>
        </w:rPr>
        <w:t xml:space="preserve"> </w:t>
      </w:r>
      <w:r w:rsidR="00883F54">
        <w:rPr>
          <w:szCs w:val="22"/>
          <w:lang w:val="el-GR"/>
        </w:rPr>
        <w:t>να</w:t>
      </w:r>
      <w:r w:rsidR="00883F54" w:rsidRPr="00883F54">
        <w:rPr>
          <w:szCs w:val="22"/>
          <w:lang w:val="el-GR"/>
        </w:rPr>
        <w:t xml:space="preserve"> </w:t>
      </w:r>
      <w:r w:rsidR="00F01BB6">
        <w:rPr>
          <w:szCs w:val="22"/>
          <w:lang w:val="el-GR"/>
        </w:rPr>
        <w:t>δίνεται</w:t>
      </w:r>
      <w:r w:rsidR="00883F54" w:rsidRPr="00883F54">
        <w:rPr>
          <w:szCs w:val="22"/>
          <w:lang w:val="el-GR"/>
        </w:rPr>
        <w:t xml:space="preserve"> </w:t>
      </w:r>
      <w:r w:rsidR="00883F54">
        <w:rPr>
          <w:szCs w:val="22"/>
          <w:lang w:val="el-GR"/>
        </w:rPr>
        <w:t>προσοχή</w:t>
      </w:r>
      <w:r w:rsidRPr="00883F54">
        <w:rPr>
          <w:szCs w:val="22"/>
          <w:lang w:val="el-GR"/>
        </w:rPr>
        <w:t xml:space="preserve"> </w:t>
      </w:r>
      <w:r w:rsidR="00F01BB6">
        <w:rPr>
          <w:szCs w:val="22"/>
          <w:lang w:val="el-GR"/>
        </w:rPr>
        <w:t>σ</w:t>
      </w:r>
      <w:r>
        <w:rPr>
          <w:szCs w:val="22"/>
          <w:lang w:val="el-GR"/>
        </w:rPr>
        <w:t>την</w:t>
      </w:r>
      <w:r w:rsidRPr="00883F54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αρχική</w:t>
      </w:r>
      <w:r w:rsidRPr="00883F54">
        <w:rPr>
          <w:szCs w:val="22"/>
          <w:lang w:val="el-GR"/>
        </w:rPr>
        <w:t xml:space="preserve"> </w:t>
      </w:r>
      <w:r w:rsidR="00883F54">
        <w:rPr>
          <w:szCs w:val="22"/>
          <w:lang w:val="el-GR"/>
        </w:rPr>
        <w:t>συχνότητα των δόσεων.</w:t>
      </w:r>
    </w:p>
    <w:p w14:paraId="5483AEC2" w14:textId="7E9823F9" w:rsidR="00E47E24" w:rsidRPr="0078320F" w:rsidRDefault="00E47E24" w:rsidP="00EF273A">
      <w:pPr>
        <w:spacing w:line="240" w:lineRule="auto"/>
        <w:rPr>
          <w:rFonts w:eastAsia="SimSun"/>
          <w:szCs w:val="22"/>
          <w:lang w:val="el-GR" w:eastAsia="ko-KR"/>
        </w:rPr>
      </w:pPr>
    </w:p>
    <w:p w14:paraId="1B9C40EF" w14:textId="5473C1D4" w:rsidR="00525255" w:rsidRDefault="00525255" w:rsidP="002910E2">
      <w:pPr>
        <w:widowControl w:val="0"/>
        <w:spacing w:line="240" w:lineRule="auto"/>
        <w:rPr>
          <w:rFonts w:eastAsia="SimSun"/>
          <w:i/>
          <w:szCs w:val="22"/>
          <w:lang w:val="el-GR" w:eastAsia="ko-KR"/>
        </w:rPr>
      </w:pPr>
      <w:r>
        <w:rPr>
          <w:rFonts w:eastAsia="SimSun"/>
          <w:i/>
          <w:szCs w:val="22"/>
          <w:lang w:val="el-GR" w:eastAsia="ko-KR"/>
        </w:rPr>
        <w:t>Νεφρική δυσλειτουργία</w:t>
      </w:r>
    </w:p>
    <w:p w14:paraId="77DFB3E9" w14:textId="3E1A013A" w:rsidR="00525255" w:rsidRDefault="00525255" w:rsidP="002910E2">
      <w:pPr>
        <w:widowControl w:val="0"/>
        <w:spacing w:line="240" w:lineRule="auto"/>
        <w:rPr>
          <w:rFonts w:eastAsia="SimSun"/>
          <w:iCs/>
          <w:szCs w:val="22"/>
          <w:lang w:val="el-GR" w:eastAsia="ko-KR"/>
        </w:rPr>
      </w:pPr>
      <w:r w:rsidRPr="00525255">
        <w:rPr>
          <w:rFonts w:eastAsia="SimSun"/>
          <w:iCs/>
          <w:szCs w:val="22"/>
          <w:lang w:val="el-GR" w:eastAsia="ko-KR"/>
        </w:rPr>
        <w:t xml:space="preserve">Απαιτείται </w:t>
      </w:r>
      <w:r>
        <w:rPr>
          <w:rFonts w:eastAsia="SimSun"/>
          <w:iCs/>
          <w:szCs w:val="22"/>
          <w:lang w:val="el-GR" w:eastAsia="ko-KR"/>
        </w:rPr>
        <w:t>προσαρμογή της δόσης σε ασθενείς με σοβαρή νεφρική δυσλειτουργία (</w:t>
      </w:r>
      <w:r w:rsidR="00626450" w:rsidRPr="00626450">
        <w:rPr>
          <w:rFonts w:eastAsia="SimSun"/>
          <w:iCs/>
          <w:szCs w:val="22"/>
          <w:lang w:val="el-GR" w:eastAsia="ko-KR"/>
        </w:rPr>
        <w:t xml:space="preserve">εκτιμώμενος ρυθμός </w:t>
      </w:r>
      <w:proofErr w:type="spellStart"/>
      <w:r w:rsidR="00626450" w:rsidRPr="00626450">
        <w:rPr>
          <w:rFonts w:eastAsia="SimSun"/>
          <w:iCs/>
          <w:szCs w:val="22"/>
          <w:lang w:val="el-GR" w:eastAsia="ko-KR"/>
        </w:rPr>
        <w:t>σπειραματικής</w:t>
      </w:r>
      <w:proofErr w:type="spellEnd"/>
      <w:r w:rsidR="00626450" w:rsidRPr="00626450">
        <w:rPr>
          <w:rFonts w:eastAsia="SimSun"/>
          <w:iCs/>
          <w:szCs w:val="22"/>
          <w:lang w:val="el-GR" w:eastAsia="ko-KR"/>
        </w:rPr>
        <w:t xml:space="preserve"> διήθησης</w:t>
      </w:r>
      <w:r w:rsidR="00626450" w:rsidRPr="00DF7A3E">
        <w:rPr>
          <w:rFonts w:eastAsia="SimSun"/>
          <w:iCs/>
          <w:szCs w:val="22"/>
          <w:lang w:val="el-GR" w:eastAsia="ko-KR"/>
        </w:rPr>
        <w:t xml:space="preserve"> (</w:t>
      </w:r>
      <w:r>
        <w:rPr>
          <w:rFonts w:eastAsia="SimSun"/>
          <w:iCs/>
          <w:szCs w:val="22"/>
          <w:lang w:val="en-US" w:eastAsia="ko-KR"/>
        </w:rPr>
        <w:t>eGFR</w:t>
      </w:r>
      <w:r w:rsidR="00626450" w:rsidRPr="00DF7A3E">
        <w:rPr>
          <w:rFonts w:eastAsia="SimSun"/>
          <w:iCs/>
          <w:szCs w:val="22"/>
          <w:lang w:val="el-GR" w:eastAsia="ko-KR"/>
        </w:rPr>
        <w:t>)</w:t>
      </w:r>
      <w:r w:rsidR="00CA2475">
        <w:rPr>
          <w:rFonts w:eastAsia="SimSun"/>
          <w:iCs/>
          <w:szCs w:val="22"/>
          <w:lang w:val="el-GR" w:eastAsia="ko-KR"/>
        </w:rPr>
        <w:t> </w:t>
      </w:r>
      <w:r w:rsidRPr="00525255">
        <w:rPr>
          <w:rFonts w:eastAsia="SimSun"/>
          <w:iCs/>
          <w:szCs w:val="22"/>
          <w:lang w:val="el-GR" w:eastAsia="ko-KR"/>
        </w:rPr>
        <w:t>&lt;</w:t>
      </w:r>
      <w:r>
        <w:rPr>
          <w:rFonts w:eastAsia="SimSun"/>
          <w:iCs/>
          <w:szCs w:val="22"/>
          <w:lang w:val="en-US" w:eastAsia="ko-KR"/>
        </w:rPr>
        <w:t> </w:t>
      </w:r>
      <w:r w:rsidRPr="00525255">
        <w:rPr>
          <w:rFonts w:eastAsia="SimSun"/>
          <w:iCs/>
          <w:szCs w:val="22"/>
          <w:lang w:val="el-GR" w:eastAsia="ko-KR"/>
        </w:rPr>
        <w:t>30</w:t>
      </w:r>
      <w:r>
        <w:rPr>
          <w:rFonts w:eastAsia="SimSun"/>
          <w:iCs/>
          <w:szCs w:val="22"/>
          <w:lang w:val="en-US" w:eastAsia="ko-KR"/>
        </w:rPr>
        <w:t> ml</w:t>
      </w:r>
      <w:r w:rsidRPr="00525255">
        <w:rPr>
          <w:rFonts w:eastAsia="SimSun"/>
          <w:iCs/>
          <w:szCs w:val="22"/>
          <w:lang w:val="el-GR" w:eastAsia="ko-KR"/>
        </w:rPr>
        <w:t>/</w:t>
      </w:r>
      <w:r>
        <w:rPr>
          <w:rFonts w:eastAsia="SimSun"/>
          <w:iCs/>
          <w:szCs w:val="22"/>
          <w:lang w:val="en-US" w:eastAsia="ko-KR"/>
        </w:rPr>
        <w:t>minute</w:t>
      </w:r>
      <w:r w:rsidRPr="00525255">
        <w:rPr>
          <w:rFonts w:eastAsia="SimSun"/>
          <w:iCs/>
          <w:szCs w:val="22"/>
          <w:lang w:val="el-GR" w:eastAsia="ko-KR"/>
        </w:rPr>
        <w:t>/1,73</w:t>
      </w:r>
      <w:r>
        <w:rPr>
          <w:rFonts w:eastAsia="SimSun"/>
          <w:iCs/>
          <w:szCs w:val="22"/>
          <w:lang w:val="en-US" w:eastAsia="ko-KR"/>
        </w:rPr>
        <w:t> m</w:t>
      </w:r>
      <w:r w:rsidRPr="00525255">
        <w:rPr>
          <w:rFonts w:eastAsia="SimSun"/>
          <w:iCs/>
          <w:szCs w:val="22"/>
          <w:vertAlign w:val="superscript"/>
          <w:lang w:val="el-GR" w:eastAsia="ko-KR"/>
        </w:rPr>
        <w:t>2</w:t>
      </w:r>
      <w:r w:rsidRPr="00525255">
        <w:rPr>
          <w:rFonts w:eastAsia="SimSun"/>
          <w:iCs/>
          <w:szCs w:val="22"/>
          <w:lang w:val="el-GR" w:eastAsia="ko-KR"/>
        </w:rPr>
        <w:t xml:space="preserve">) </w:t>
      </w:r>
      <w:r w:rsidR="00CA2475">
        <w:rPr>
          <w:rFonts w:eastAsia="SimSun"/>
          <w:iCs/>
          <w:szCs w:val="22"/>
          <w:lang w:val="el-GR" w:eastAsia="ko-KR"/>
        </w:rPr>
        <w:t>που δεν χρήζουν</w:t>
      </w:r>
      <w:r>
        <w:rPr>
          <w:rFonts w:eastAsia="SimSun"/>
          <w:iCs/>
          <w:szCs w:val="22"/>
          <w:lang w:val="el-GR" w:eastAsia="ko-KR"/>
        </w:rPr>
        <w:t xml:space="preserve"> </w:t>
      </w:r>
      <w:r w:rsidRPr="00CA2475">
        <w:rPr>
          <w:rFonts w:eastAsia="SimSun"/>
          <w:iCs/>
          <w:szCs w:val="22"/>
          <w:lang w:val="el-GR" w:eastAsia="ko-KR"/>
        </w:rPr>
        <w:t>αιμοκάθαρση</w:t>
      </w:r>
      <w:r>
        <w:rPr>
          <w:rFonts w:eastAsia="SimSun"/>
          <w:iCs/>
          <w:szCs w:val="22"/>
          <w:lang w:val="el-GR" w:eastAsia="ko-KR"/>
        </w:rPr>
        <w:t>. Η δόση θα πρέπει να μει</w:t>
      </w:r>
      <w:r w:rsidR="007B46ED">
        <w:rPr>
          <w:rFonts w:eastAsia="SimSun"/>
          <w:iCs/>
          <w:szCs w:val="22"/>
          <w:lang w:val="el-GR" w:eastAsia="ko-KR"/>
        </w:rPr>
        <w:t xml:space="preserve">ωθεί </w:t>
      </w:r>
      <w:r>
        <w:rPr>
          <w:rFonts w:eastAsia="SimSun"/>
          <w:iCs/>
          <w:szCs w:val="22"/>
          <w:lang w:val="el-GR" w:eastAsia="ko-KR"/>
        </w:rPr>
        <w:t>σε ένα δισκίο των 45 </w:t>
      </w:r>
      <w:r>
        <w:rPr>
          <w:rFonts w:eastAsia="SimSun"/>
          <w:iCs/>
          <w:szCs w:val="22"/>
          <w:lang w:val="en-US" w:eastAsia="ko-KR"/>
        </w:rPr>
        <w:t>mg</w:t>
      </w:r>
      <w:r>
        <w:rPr>
          <w:rFonts w:eastAsia="SimSun"/>
          <w:iCs/>
          <w:szCs w:val="22"/>
          <w:lang w:val="el-GR" w:eastAsia="ko-KR"/>
        </w:rPr>
        <w:t xml:space="preserve"> λαμβανόμενο μία φορά ημερησίως.</w:t>
      </w:r>
    </w:p>
    <w:p w14:paraId="31A407CC" w14:textId="78CA906A" w:rsidR="00525255" w:rsidRPr="006C38B8" w:rsidRDefault="00525255" w:rsidP="002910E2">
      <w:pPr>
        <w:widowControl w:val="0"/>
        <w:spacing w:line="240" w:lineRule="auto"/>
        <w:rPr>
          <w:rFonts w:eastAsia="SimSun"/>
          <w:iCs/>
          <w:szCs w:val="22"/>
          <w:lang w:val="el-GR" w:eastAsia="ko-KR"/>
        </w:rPr>
      </w:pPr>
      <w:r>
        <w:rPr>
          <w:rFonts w:eastAsia="SimSun"/>
          <w:iCs/>
          <w:szCs w:val="22"/>
          <w:lang w:val="el-GR" w:eastAsia="ko-KR"/>
        </w:rPr>
        <w:t>Δεν απαιτείται προσαρμογή της δόσης σε ασθενείς με ήπια ή μέτρια νεφρική δυσλειτουργία (</w:t>
      </w:r>
      <w:r>
        <w:rPr>
          <w:rFonts w:eastAsia="SimSun"/>
          <w:iCs/>
          <w:szCs w:val="22"/>
          <w:lang w:val="en-US" w:eastAsia="ko-KR"/>
        </w:rPr>
        <w:t>eGFR</w:t>
      </w:r>
      <w:r w:rsidR="00CA2475">
        <w:rPr>
          <w:rFonts w:eastAsia="SimSun"/>
          <w:iCs/>
          <w:szCs w:val="22"/>
          <w:lang w:val="el-GR" w:eastAsia="ko-KR"/>
        </w:rPr>
        <w:t> </w:t>
      </w:r>
      <w:r>
        <w:rPr>
          <w:rFonts w:eastAsia="SimSun"/>
          <w:iCs/>
          <w:szCs w:val="22"/>
          <w:lang w:val="el-GR" w:eastAsia="ko-KR"/>
        </w:rPr>
        <w:t>≥</w:t>
      </w:r>
      <w:r>
        <w:rPr>
          <w:rFonts w:eastAsia="SimSun"/>
          <w:iCs/>
          <w:szCs w:val="22"/>
          <w:lang w:val="en-US" w:eastAsia="ko-KR"/>
        </w:rPr>
        <w:t> </w:t>
      </w:r>
      <w:r w:rsidRPr="00525255">
        <w:rPr>
          <w:rFonts w:eastAsia="SimSun"/>
          <w:iCs/>
          <w:szCs w:val="22"/>
          <w:lang w:val="el-GR" w:eastAsia="ko-KR"/>
        </w:rPr>
        <w:t>30</w:t>
      </w:r>
      <w:r>
        <w:rPr>
          <w:rFonts w:eastAsia="SimSun"/>
          <w:iCs/>
          <w:szCs w:val="22"/>
          <w:lang w:val="en-US" w:eastAsia="ko-KR"/>
        </w:rPr>
        <w:t> ml</w:t>
      </w:r>
      <w:r w:rsidRPr="00525255">
        <w:rPr>
          <w:rFonts w:eastAsia="SimSun"/>
          <w:iCs/>
          <w:szCs w:val="22"/>
          <w:lang w:val="el-GR" w:eastAsia="ko-KR"/>
        </w:rPr>
        <w:t>/</w:t>
      </w:r>
      <w:r>
        <w:rPr>
          <w:rFonts w:eastAsia="SimSun"/>
          <w:iCs/>
          <w:szCs w:val="22"/>
          <w:lang w:val="en-US" w:eastAsia="ko-KR"/>
        </w:rPr>
        <w:t>minute</w:t>
      </w:r>
      <w:r w:rsidRPr="00525255">
        <w:rPr>
          <w:rFonts w:eastAsia="SimSun"/>
          <w:iCs/>
          <w:szCs w:val="22"/>
          <w:lang w:val="el-GR" w:eastAsia="ko-KR"/>
        </w:rPr>
        <w:t>/1,73</w:t>
      </w:r>
      <w:r>
        <w:rPr>
          <w:rFonts w:eastAsia="SimSun"/>
          <w:iCs/>
          <w:szCs w:val="22"/>
          <w:lang w:val="en-US" w:eastAsia="ko-KR"/>
        </w:rPr>
        <w:t> m</w:t>
      </w:r>
      <w:r w:rsidRPr="00525255">
        <w:rPr>
          <w:rFonts w:eastAsia="SimSun"/>
          <w:iCs/>
          <w:szCs w:val="22"/>
          <w:vertAlign w:val="superscript"/>
          <w:lang w:val="el-GR" w:eastAsia="ko-KR"/>
        </w:rPr>
        <w:t>2</w:t>
      </w:r>
      <w:r w:rsidRPr="00525255">
        <w:rPr>
          <w:rFonts w:eastAsia="SimSun"/>
          <w:iCs/>
          <w:szCs w:val="22"/>
          <w:lang w:val="el-GR" w:eastAsia="ko-KR"/>
        </w:rPr>
        <w:t>)</w:t>
      </w:r>
      <w:r>
        <w:rPr>
          <w:rFonts w:eastAsia="SimSun"/>
          <w:iCs/>
          <w:szCs w:val="22"/>
          <w:lang w:val="el-GR" w:eastAsia="ko-KR"/>
        </w:rPr>
        <w:t>.</w:t>
      </w:r>
      <w:r>
        <w:rPr>
          <w:rFonts w:eastAsia="SimSun"/>
          <w:iCs/>
          <w:szCs w:val="22"/>
          <w:vertAlign w:val="superscript"/>
          <w:lang w:val="el-GR" w:eastAsia="ko-KR"/>
        </w:rPr>
        <w:t xml:space="preserve"> </w:t>
      </w:r>
      <w:r w:rsidRPr="006C38B8">
        <w:rPr>
          <w:rFonts w:eastAsia="SimSun"/>
          <w:iCs/>
          <w:szCs w:val="22"/>
          <w:lang w:val="el-GR" w:eastAsia="ko-KR"/>
        </w:rPr>
        <w:t xml:space="preserve">Τα </w:t>
      </w:r>
      <w:r w:rsidR="006C38B8">
        <w:rPr>
          <w:rFonts w:eastAsia="SimSun"/>
          <w:iCs/>
          <w:szCs w:val="22"/>
          <w:lang w:val="el-GR" w:eastAsia="ko-KR"/>
        </w:rPr>
        <w:t xml:space="preserve">διαθέσιμα </w:t>
      </w:r>
      <w:r w:rsidR="007B46ED">
        <w:rPr>
          <w:rFonts w:eastAsia="SimSun"/>
          <w:iCs/>
          <w:szCs w:val="22"/>
          <w:lang w:val="el-GR" w:eastAsia="ko-KR"/>
        </w:rPr>
        <w:t>δεδομένα</w:t>
      </w:r>
      <w:r w:rsidR="006C38B8">
        <w:rPr>
          <w:rFonts w:eastAsia="SimSun"/>
          <w:iCs/>
          <w:szCs w:val="22"/>
          <w:lang w:val="el-GR" w:eastAsia="ko-KR"/>
        </w:rPr>
        <w:t xml:space="preserve"> </w:t>
      </w:r>
      <w:r w:rsidR="00ED002C">
        <w:rPr>
          <w:rFonts w:eastAsia="SimSun"/>
          <w:iCs/>
          <w:szCs w:val="22"/>
          <w:lang w:val="el-GR" w:eastAsia="ko-KR"/>
        </w:rPr>
        <w:t xml:space="preserve">σε ασθενείς με νεφρική νόσο τελικού σταδίου </w:t>
      </w:r>
      <w:r w:rsidR="00CA2475">
        <w:rPr>
          <w:rFonts w:eastAsia="SimSun"/>
          <w:iCs/>
          <w:szCs w:val="22"/>
          <w:lang w:val="el-GR" w:eastAsia="ko-KR"/>
        </w:rPr>
        <w:t>που χρήζουν</w:t>
      </w:r>
      <w:r w:rsidR="00ED002C">
        <w:rPr>
          <w:rFonts w:eastAsia="SimSun"/>
          <w:iCs/>
          <w:szCs w:val="22"/>
          <w:lang w:val="el-GR" w:eastAsia="ko-KR"/>
        </w:rPr>
        <w:t xml:space="preserve"> αιμοκάθαρση</w:t>
      </w:r>
      <w:r w:rsidR="00CA2475">
        <w:rPr>
          <w:rFonts w:eastAsia="SimSun"/>
          <w:iCs/>
          <w:szCs w:val="22"/>
          <w:lang w:val="el-GR" w:eastAsia="ko-KR"/>
        </w:rPr>
        <w:t>ς</w:t>
      </w:r>
      <w:r w:rsidR="00ED002C">
        <w:rPr>
          <w:rFonts w:eastAsia="SimSun"/>
          <w:iCs/>
          <w:szCs w:val="22"/>
          <w:lang w:val="el-GR" w:eastAsia="ko-KR"/>
        </w:rPr>
        <w:t xml:space="preserve"> είναι ανεπαρκή ώστε να γίνουν συστάσεις σχετικά με τη δοσολογία</w:t>
      </w:r>
      <w:r w:rsidR="007B46ED">
        <w:rPr>
          <w:rFonts w:eastAsia="SimSun"/>
          <w:iCs/>
          <w:szCs w:val="22"/>
          <w:lang w:val="el-GR" w:eastAsia="ko-KR"/>
        </w:rPr>
        <w:t xml:space="preserve"> (βλ. παράγραφο 5.2)</w:t>
      </w:r>
      <w:r w:rsidR="00ED002C">
        <w:rPr>
          <w:rFonts w:eastAsia="SimSun"/>
          <w:iCs/>
          <w:szCs w:val="22"/>
          <w:lang w:val="el-GR" w:eastAsia="ko-KR"/>
        </w:rPr>
        <w:t>.</w:t>
      </w:r>
    </w:p>
    <w:p w14:paraId="1FE814F0" w14:textId="77777777" w:rsidR="00525255" w:rsidRPr="00525255" w:rsidRDefault="00525255" w:rsidP="002910E2">
      <w:pPr>
        <w:widowControl w:val="0"/>
        <w:spacing w:line="240" w:lineRule="auto"/>
        <w:rPr>
          <w:rFonts w:eastAsia="SimSun"/>
          <w:iCs/>
          <w:szCs w:val="22"/>
          <w:lang w:val="el-GR" w:eastAsia="ko-KR"/>
        </w:rPr>
      </w:pPr>
    </w:p>
    <w:p w14:paraId="4CF8146C" w14:textId="77777777" w:rsidR="0078320F" w:rsidRDefault="0078320F" w:rsidP="00521828">
      <w:pPr>
        <w:keepNext/>
        <w:spacing w:line="240" w:lineRule="auto"/>
        <w:rPr>
          <w:rFonts w:eastAsia="SimSun"/>
          <w:i/>
          <w:szCs w:val="22"/>
          <w:lang w:val="el-GR" w:eastAsia="ko-KR"/>
        </w:rPr>
      </w:pPr>
      <w:r>
        <w:rPr>
          <w:rFonts w:eastAsia="SimSun"/>
          <w:i/>
          <w:szCs w:val="22"/>
          <w:lang w:val="el-GR" w:eastAsia="ko-KR"/>
        </w:rPr>
        <w:t>Ηπατική δυσλειτουργία</w:t>
      </w:r>
    </w:p>
    <w:p w14:paraId="467A9832" w14:textId="69BF595B" w:rsidR="0078320F" w:rsidRDefault="0078320F" w:rsidP="00521828">
      <w:pPr>
        <w:keepNext/>
        <w:spacing w:line="240" w:lineRule="auto"/>
        <w:rPr>
          <w:rFonts w:eastAsia="SimSun"/>
          <w:iCs/>
          <w:szCs w:val="22"/>
          <w:lang w:val="el-GR" w:eastAsia="ko-KR"/>
        </w:rPr>
      </w:pPr>
      <w:r>
        <w:rPr>
          <w:rFonts w:eastAsia="SimSun"/>
          <w:iCs/>
          <w:szCs w:val="22"/>
          <w:lang w:val="el-GR" w:eastAsia="ko-KR"/>
        </w:rPr>
        <w:t>Α</w:t>
      </w:r>
      <w:r w:rsidRPr="0078320F">
        <w:rPr>
          <w:rFonts w:eastAsia="SimSun"/>
          <w:iCs/>
          <w:szCs w:val="22"/>
          <w:lang w:val="el-GR" w:eastAsia="ko-KR"/>
        </w:rPr>
        <w:t>σθενείς με ηπατική δυσλειτουργία</w:t>
      </w:r>
      <w:r>
        <w:rPr>
          <w:rFonts w:eastAsia="SimSun"/>
          <w:iCs/>
          <w:szCs w:val="22"/>
          <w:lang w:val="el-GR" w:eastAsia="ko-KR"/>
        </w:rPr>
        <w:t xml:space="preserve"> δεν έχουν μελετηθεί. </w:t>
      </w:r>
      <w:r w:rsidR="006C7E3F">
        <w:rPr>
          <w:rFonts w:eastAsia="SimSun"/>
          <w:iCs/>
          <w:szCs w:val="22"/>
          <w:lang w:val="el-GR" w:eastAsia="ko-KR"/>
        </w:rPr>
        <w:t xml:space="preserve">Ωστόσο, δεδομένου ότι ο </w:t>
      </w:r>
      <w:r w:rsidR="0035387B" w:rsidRPr="0035387B">
        <w:rPr>
          <w:rFonts w:eastAsia="SimSun"/>
          <w:iCs/>
          <w:szCs w:val="22"/>
          <w:lang w:val="el-GR" w:eastAsia="ko-KR"/>
        </w:rPr>
        <w:t>ηπατικός</w:t>
      </w:r>
      <w:r w:rsidR="0035387B" w:rsidRPr="00574077">
        <w:rPr>
          <w:rFonts w:eastAsia="SimSun"/>
          <w:iCs/>
          <w:szCs w:val="22"/>
          <w:lang w:val="el-GR" w:eastAsia="ko-KR"/>
        </w:rPr>
        <w:t xml:space="preserve"> </w:t>
      </w:r>
      <w:r w:rsidR="006C7E3F">
        <w:rPr>
          <w:rFonts w:eastAsia="SimSun"/>
          <w:iCs/>
          <w:szCs w:val="22"/>
          <w:lang w:val="el-GR" w:eastAsia="ko-KR"/>
        </w:rPr>
        <w:t xml:space="preserve">μεταβολισμός </w:t>
      </w:r>
      <w:r w:rsidR="006C7E3F" w:rsidRPr="006A0D1B">
        <w:rPr>
          <w:rFonts w:eastAsia="SimSun"/>
          <w:iCs/>
          <w:szCs w:val="22"/>
          <w:lang w:val="el-GR" w:eastAsia="ko-KR"/>
        </w:rPr>
        <w:t xml:space="preserve">αποτελεί </w:t>
      </w:r>
      <w:r w:rsidR="00860C79" w:rsidRPr="006A0D1B">
        <w:rPr>
          <w:rFonts w:eastAsia="SimSun"/>
          <w:iCs/>
          <w:szCs w:val="22"/>
          <w:lang w:val="el-GR" w:eastAsia="ko-KR"/>
        </w:rPr>
        <w:t>δευτερεύουσα</w:t>
      </w:r>
      <w:r w:rsidR="006C7E3F" w:rsidRPr="006A0D1B">
        <w:rPr>
          <w:rFonts w:eastAsia="SimSun"/>
          <w:iCs/>
          <w:szCs w:val="22"/>
          <w:lang w:val="el-GR" w:eastAsia="ko-KR"/>
        </w:rPr>
        <w:t xml:space="preserve"> οδό αποβολής</w:t>
      </w:r>
      <w:r w:rsidR="006C7E3F">
        <w:rPr>
          <w:rFonts w:eastAsia="SimSun"/>
          <w:iCs/>
          <w:szCs w:val="22"/>
          <w:lang w:val="el-GR" w:eastAsia="ko-KR"/>
        </w:rPr>
        <w:t xml:space="preserve"> του </w:t>
      </w:r>
      <w:r w:rsidR="006C7E3F">
        <w:rPr>
          <w:rFonts w:eastAsia="SimSun"/>
          <w:iCs/>
          <w:szCs w:val="22"/>
          <w:lang w:val="en-US" w:eastAsia="ko-KR"/>
        </w:rPr>
        <w:t>gefapixant</w:t>
      </w:r>
      <w:r w:rsidR="006C7E3F" w:rsidRPr="006C7E3F">
        <w:rPr>
          <w:rFonts w:eastAsia="SimSun"/>
          <w:iCs/>
          <w:szCs w:val="22"/>
          <w:lang w:val="el-GR" w:eastAsia="ko-KR"/>
        </w:rPr>
        <w:t xml:space="preserve">, </w:t>
      </w:r>
      <w:r w:rsidR="006C7E3F">
        <w:rPr>
          <w:rFonts w:eastAsia="SimSun"/>
          <w:iCs/>
          <w:szCs w:val="22"/>
          <w:lang w:val="el-GR" w:eastAsia="ko-KR"/>
        </w:rPr>
        <w:t>δεν συνιστάται προσαρμογή της δόσης (βλ. παράγραφο 5.2).</w:t>
      </w:r>
    </w:p>
    <w:p w14:paraId="0F30B559" w14:textId="4AC05194" w:rsidR="006C34A7" w:rsidRPr="00347B15" w:rsidRDefault="006C34A7" w:rsidP="006C34A7">
      <w:pPr>
        <w:spacing w:line="240" w:lineRule="auto"/>
        <w:rPr>
          <w:rFonts w:eastAsia="SimSun"/>
          <w:szCs w:val="22"/>
          <w:lang w:val="el-GR" w:eastAsia="ko-KR"/>
        </w:rPr>
      </w:pPr>
    </w:p>
    <w:p w14:paraId="5AA9E076" w14:textId="7D120197" w:rsidR="006C34A7" w:rsidRPr="00347B15" w:rsidRDefault="00521828" w:rsidP="006C34A7">
      <w:pPr>
        <w:spacing w:line="240" w:lineRule="auto"/>
        <w:rPr>
          <w:bCs/>
          <w:i/>
          <w:iCs/>
          <w:szCs w:val="22"/>
          <w:lang w:val="el-GR"/>
        </w:rPr>
      </w:pPr>
      <w:r>
        <w:rPr>
          <w:bCs/>
          <w:i/>
          <w:iCs/>
          <w:szCs w:val="22"/>
          <w:lang w:val="el-GR"/>
        </w:rPr>
        <w:t>Παιδιατρικός πληθυσμός</w:t>
      </w:r>
    </w:p>
    <w:p w14:paraId="543DE8F2" w14:textId="2F1AE788" w:rsidR="00521828" w:rsidRPr="00521828" w:rsidRDefault="00521828" w:rsidP="00590E71">
      <w:pPr>
        <w:autoSpaceDE w:val="0"/>
        <w:autoSpaceDN w:val="0"/>
        <w:adjustRightInd w:val="0"/>
        <w:spacing w:line="240" w:lineRule="auto"/>
        <w:rPr>
          <w:rStyle w:val="style4"/>
          <w:color w:val="000000"/>
          <w:szCs w:val="22"/>
          <w:lang w:val="el-GR"/>
        </w:rPr>
      </w:pPr>
      <w:r>
        <w:rPr>
          <w:rStyle w:val="style4"/>
          <w:color w:val="000000"/>
          <w:szCs w:val="22"/>
          <w:lang w:val="el-GR"/>
        </w:rPr>
        <w:t xml:space="preserve">Δεν υπάρχει σχετική χρήση του </w:t>
      </w:r>
      <w:r w:rsidR="002311D2" w:rsidRPr="002311D2">
        <w:rPr>
          <w:color w:val="000000"/>
          <w:szCs w:val="22"/>
        </w:rPr>
        <w:t>Lyfnua</w:t>
      </w:r>
      <w:r>
        <w:rPr>
          <w:rStyle w:val="style4"/>
          <w:color w:val="000000"/>
          <w:szCs w:val="22"/>
          <w:lang w:val="el-GR"/>
        </w:rPr>
        <w:t xml:space="preserve"> στον παιδιατρικό πληθυσμό (ηλικίας μικρότερης των 18 ετών) για την ένδειξη του </w:t>
      </w:r>
      <w:r w:rsidRPr="00B75C1F">
        <w:rPr>
          <w:rStyle w:val="style4"/>
          <w:color w:val="000000"/>
          <w:szCs w:val="22"/>
          <w:lang w:val="el-GR"/>
        </w:rPr>
        <w:t xml:space="preserve">ανθεκτικού </w:t>
      </w:r>
      <w:r w:rsidR="00B75C1F">
        <w:rPr>
          <w:rStyle w:val="style4"/>
          <w:color w:val="000000"/>
          <w:szCs w:val="22"/>
          <w:lang w:val="el-GR"/>
        </w:rPr>
        <w:t xml:space="preserve">στη θεραπεία </w:t>
      </w:r>
      <w:r w:rsidRPr="0030237D">
        <w:rPr>
          <w:rStyle w:val="style4"/>
          <w:color w:val="000000"/>
          <w:szCs w:val="22"/>
          <w:lang w:val="el-GR"/>
        </w:rPr>
        <w:t>ή ανεξήγητου χρόνιου βήχα</w:t>
      </w:r>
      <w:r>
        <w:rPr>
          <w:rStyle w:val="style4"/>
          <w:color w:val="000000"/>
          <w:szCs w:val="22"/>
          <w:lang w:val="el-GR"/>
        </w:rPr>
        <w:t>.</w:t>
      </w:r>
    </w:p>
    <w:p w14:paraId="6D891B6D" w14:textId="77777777" w:rsidR="00590E71" w:rsidRPr="00347B15" w:rsidRDefault="00590E71" w:rsidP="006C34A7">
      <w:pPr>
        <w:autoSpaceDE w:val="0"/>
        <w:autoSpaceDN w:val="0"/>
        <w:adjustRightInd w:val="0"/>
        <w:spacing w:line="240" w:lineRule="auto"/>
        <w:rPr>
          <w:szCs w:val="22"/>
          <w:lang w:val="el-GR"/>
        </w:rPr>
      </w:pPr>
    </w:p>
    <w:p w14:paraId="57B3743E" w14:textId="0B7403CD" w:rsidR="006C34A7" w:rsidRPr="00347B15" w:rsidRDefault="000021EF" w:rsidP="006C34A7">
      <w:pPr>
        <w:keepNext/>
        <w:widowControl w:val="0"/>
        <w:spacing w:line="240" w:lineRule="auto"/>
        <w:rPr>
          <w:szCs w:val="22"/>
          <w:u w:val="single"/>
          <w:lang w:val="el-GR"/>
        </w:rPr>
      </w:pPr>
      <w:r>
        <w:rPr>
          <w:szCs w:val="22"/>
          <w:u w:val="single"/>
          <w:lang w:val="el-GR"/>
        </w:rPr>
        <w:t>Τρόπος</w:t>
      </w:r>
      <w:r w:rsidRPr="00347B15">
        <w:rPr>
          <w:szCs w:val="22"/>
          <w:u w:val="single"/>
          <w:lang w:val="el-GR"/>
        </w:rPr>
        <w:t xml:space="preserve"> </w:t>
      </w:r>
      <w:r>
        <w:rPr>
          <w:szCs w:val="22"/>
          <w:u w:val="single"/>
          <w:lang w:val="el-GR"/>
        </w:rPr>
        <w:t>χορήγησης</w:t>
      </w:r>
    </w:p>
    <w:p w14:paraId="7812F2C4" w14:textId="77777777" w:rsidR="0066354F" w:rsidRPr="00347B15" w:rsidRDefault="0066354F" w:rsidP="006C34A7">
      <w:pPr>
        <w:keepNext/>
        <w:widowControl w:val="0"/>
        <w:spacing w:line="240" w:lineRule="auto"/>
        <w:rPr>
          <w:szCs w:val="22"/>
          <w:u w:val="single"/>
          <w:lang w:val="el-GR"/>
        </w:rPr>
      </w:pPr>
    </w:p>
    <w:p w14:paraId="1A7F4C56" w14:textId="4B42E874" w:rsidR="006C34A7" w:rsidRPr="009C20B0" w:rsidRDefault="009C20B0" w:rsidP="006C34A7">
      <w:pPr>
        <w:rPr>
          <w:szCs w:val="22"/>
          <w:lang w:val="el-GR"/>
        </w:rPr>
      </w:pPr>
      <w:r>
        <w:rPr>
          <w:szCs w:val="22"/>
          <w:lang w:val="el-GR"/>
        </w:rPr>
        <w:t>Από στόματος χρήση.</w:t>
      </w:r>
    </w:p>
    <w:p w14:paraId="09FBE09D" w14:textId="3FADD952" w:rsidR="009C20B0" w:rsidRPr="009C20B0" w:rsidRDefault="009C20B0" w:rsidP="00F715C8">
      <w:pPr>
        <w:spacing w:line="240" w:lineRule="auto"/>
        <w:rPr>
          <w:lang w:val="el-GR"/>
        </w:rPr>
      </w:pPr>
      <w:r>
        <w:rPr>
          <w:lang w:val="el-GR"/>
        </w:rPr>
        <w:t>Τα</w:t>
      </w:r>
      <w:r w:rsidRPr="009C20B0">
        <w:rPr>
          <w:lang w:val="el-GR"/>
        </w:rPr>
        <w:t xml:space="preserve"> </w:t>
      </w:r>
      <w:r>
        <w:rPr>
          <w:lang w:val="el-GR"/>
        </w:rPr>
        <w:t>δισκία</w:t>
      </w:r>
      <w:r w:rsidRPr="009C20B0">
        <w:rPr>
          <w:lang w:val="el-GR"/>
        </w:rPr>
        <w:t xml:space="preserve"> </w:t>
      </w:r>
      <w:r>
        <w:rPr>
          <w:lang w:val="el-GR"/>
        </w:rPr>
        <w:t>θα</w:t>
      </w:r>
      <w:r w:rsidRPr="009C20B0">
        <w:rPr>
          <w:lang w:val="el-GR"/>
        </w:rPr>
        <w:t xml:space="preserve"> </w:t>
      </w:r>
      <w:r>
        <w:rPr>
          <w:lang w:val="el-GR"/>
        </w:rPr>
        <w:t>πρέπει να καταπίνονται ολόκληρα και μπορούν να λαμβάνονται με ή χωρίς τροφή. Οι</w:t>
      </w:r>
      <w:r w:rsidRPr="009C20B0">
        <w:rPr>
          <w:lang w:val="el-GR"/>
        </w:rPr>
        <w:t xml:space="preserve"> </w:t>
      </w:r>
      <w:r>
        <w:rPr>
          <w:lang w:val="el-GR"/>
        </w:rPr>
        <w:t>ασθενείς</w:t>
      </w:r>
      <w:r w:rsidRPr="009C20B0">
        <w:rPr>
          <w:lang w:val="el-GR"/>
        </w:rPr>
        <w:t xml:space="preserve"> </w:t>
      </w:r>
      <w:r>
        <w:rPr>
          <w:lang w:val="el-GR"/>
        </w:rPr>
        <w:t>θα</w:t>
      </w:r>
      <w:r w:rsidRPr="009C20B0">
        <w:rPr>
          <w:lang w:val="el-GR"/>
        </w:rPr>
        <w:t xml:space="preserve"> </w:t>
      </w:r>
      <w:r>
        <w:rPr>
          <w:lang w:val="el-GR"/>
        </w:rPr>
        <w:t>πρέπει</w:t>
      </w:r>
      <w:r w:rsidRPr="009C20B0">
        <w:rPr>
          <w:lang w:val="el-GR"/>
        </w:rPr>
        <w:t xml:space="preserve"> </w:t>
      </w:r>
      <w:r>
        <w:rPr>
          <w:lang w:val="el-GR"/>
        </w:rPr>
        <w:t>να</w:t>
      </w:r>
      <w:r w:rsidRPr="009C20B0">
        <w:rPr>
          <w:lang w:val="el-GR"/>
        </w:rPr>
        <w:t xml:space="preserve"> </w:t>
      </w:r>
      <w:r>
        <w:rPr>
          <w:lang w:val="el-GR"/>
        </w:rPr>
        <w:t>συμβουλεύονται</w:t>
      </w:r>
      <w:r w:rsidRPr="009C20B0">
        <w:rPr>
          <w:lang w:val="el-GR"/>
        </w:rPr>
        <w:t xml:space="preserve"> </w:t>
      </w:r>
      <w:r>
        <w:rPr>
          <w:lang w:val="el-GR"/>
        </w:rPr>
        <w:t>να</w:t>
      </w:r>
      <w:r w:rsidRPr="009C20B0">
        <w:rPr>
          <w:lang w:val="el-GR"/>
        </w:rPr>
        <w:t xml:space="preserve"> </w:t>
      </w:r>
      <w:r>
        <w:rPr>
          <w:lang w:val="el-GR"/>
        </w:rPr>
        <w:t xml:space="preserve">μη </w:t>
      </w:r>
      <w:r w:rsidR="00906E70" w:rsidRPr="0053795D">
        <w:rPr>
          <w:lang w:val="el-GR"/>
        </w:rPr>
        <w:t>σπάνε</w:t>
      </w:r>
      <w:r w:rsidRPr="0053795D">
        <w:rPr>
          <w:lang w:val="el-GR"/>
        </w:rPr>
        <w:t>,</w:t>
      </w:r>
      <w:r>
        <w:rPr>
          <w:lang w:val="el-GR"/>
        </w:rPr>
        <w:t xml:space="preserve"> θρυμματίζουν ή μασούν τα δισκία.</w:t>
      </w:r>
    </w:p>
    <w:p w14:paraId="3E172CD0" w14:textId="661A37F8" w:rsidR="001E1D20" w:rsidRPr="009C223A" w:rsidRDefault="001E1D20" w:rsidP="006C34A7">
      <w:pPr>
        <w:keepNext/>
        <w:widowControl w:val="0"/>
        <w:spacing w:line="240" w:lineRule="auto"/>
        <w:rPr>
          <w:szCs w:val="22"/>
          <w:lang w:val="el-GR"/>
        </w:rPr>
      </w:pPr>
    </w:p>
    <w:p w14:paraId="7D463120" w14:textId="343D77BD" w:rsidR="00D216CF" w:rsidRPr="00347B15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  <w:lang w:val="el-GR"/>
        </w:rPr>
      </w:pPr>
      <w:r w:rsidRPr="00347B15">
        <w:rPr>
          <w:b/>
          <w:szCs w:val="22"/>
          <w:lang w:val="el-GR"/>
        </w:rPr>
        <w:t>4.3</w:t>
      </w:r>
      <w:r w:rsidRPr="00347B15">
        <w:rPr>
          <w:b/>
          <w:szCs w:val="22"/>
          <w:lang w:val="el-GR"/>
        </w:rPr>
        <w:tab/>
      </w:r>
      <w:r w:rsidR="00906E70" w:rsidRPr="00684E83">
        <w:rPr>
          <w:b/>
          <w:noProof/>
          <w:szCs w:val="22"/>
          <w:lang w:val="el-GR"/>
        </w:rPr>
        <w:t>Αντενδείξεις</w:t>
      </w:r>
    </w:p>
    <w:p w14:paraId="7150EC89" w14:textId="77777777" w:rsidR="00D32EFC" w:rsidRPr="00347B15" w:rsidRDefault="00D32EFC" w:rsidP="00E77508">
      <w:pPr>
        <w:keepNext/>
        <w:keepLines/>
        <w:spacing w:line="240" w:lineRule="auto"/>
        <w:ind w:left="567" w:hanging="567"/>
        <w:rPr>
          <w:noProof/>
          <w:szCs w:val="22"/>
          <w:highlight w:val="yellow"/>
          <w:lang w:val="el-GR"/>
        </w:rPr>
      </w:pPr>
    </w:p>
    <w:p w14:paraId="2D30E206" w14:textId="1B488358" w:rsidR="00C4407A" w:rsidRPr="00C4407A" w:rsidRDefault="00C4407A" w:rsidP="00E77508">
      <w:pPr>
        <w:keepNext/>
        <w:keepLines/>
        <w:spacing w:line="240" w:lineRule="auto"/>
        <w:rPr>
          <w:noProof/>
          <w:szCs w:val="22"/>
          <w:lang w:val="el-GR"/>
        </w:rPr>
      </w:pPr>
      <w:bookmarkStart w:id="3" w:name="_Hlk44941421"/>
      <w:r w:rsidRPr="00684E83">
        <w:rPr>
          <w:noProof/>
          <w:szCs w:val="22"/>
          <w:lang w:val="el-GR"/>
        </w:rPr>
        <w:t>Υπερευαισθησία</w:t>
      </w:r>
      <w:r w:rsidRPr="00C4407A">
        <w:rPr>
          <w:noProof/>
          <w:szCs w:val="22"/>
          <w:lang w:val="el-GR"/>
        </w:rPr>
        <w:t xml:space="preserve"> </w:t>
      </w:r>
      <w:r w:rsidRPr="00684E83">
        <w:rPr>
          <w:noProof/>
          <w:szCs w:val="22"/>
          <w:lang w:val="el-GR"/>
        </w:rPr>
        <w:t>στη</w:t>
      </w:r>
      <w:r w:rsidRPr="00C4407A">
        <w:rPr>
          <w:noProof/>
          <w:szCs w:val="22"/>
          <w:lang w:val="el-GR"/>
        </w:rPr>
        <w:t xml:space="preserve"> </w:t>
      </w:r>
      <w:r w:rsidRPr="00684E83">
        <w:rPr>
          <w:noProof/>
          <w:szCs w:val="22"/>
          <w:lang w:val="el-GR"/>
        </w:rPr>
        <w:t>δραστική</w:t>
      </w:r>
      <w:r w:rsidRPr="00C4407A">
        <w:rPr>
          <w:noProof/>
          <w:szCs w:val="22"/>
          <w:lang w:val="el-GR"/>
        </w:rPr>
        <w:t xml:space="preserve"> </w:t>
      </w:r>
      <w:r w:rsidRPr="00684E83">
        <w:rPr>
          <w:noProof/>
          <w:szCs w:val="22"/>
          <w:lang w:val="el-GR"/>
        </w:rPr>
        <w:t>ουσία</w:t>
      </w:r>
      <w:r w:rsidRPr="00C4407A">
        <w:rPr>
          <w:noProof/>
          <w:szCs w:val="22"/>
          <w:lang w:val="el-GR"/>
        </w:rPr>
        <w:t xml:space="preserve"> </w:t>
      </w:r>
      <w:r w:rsidRPr="00684E83">
        <w:rPr>
          <w:noProof/>
          <w:szCs w:val="22"/>
          <w:lang w:val="el-GR"/>
        </w:rPr>
        <w:t>ή</w:t>
      </w:r>
      <w:r w:rsidRPr="00C4407A">
        <w:rPr>
          <w:noProof/>
          <w:szCs w:val="22"/>
          <w:lang w:val="el-GR"/>
        </w:rPr>
        <w:t xml:space="preserve"> </w:t>
      </w:r>
      <w:r w:rsidRPr="00684E83">
        <w:rPr>
          <w:noProof/>
          <w:szCs w:val="22"/>
          <w:lang w:val="el-GR"/>
        </w:rPr>
        <w:t>σε</w:t>
      </w:r>
      <w:r w:rsidRPr="00C4407A">
        <w:rPr>
          <w:noProof/>
          <w:szCs w:val="22"/>
          <w:lang w:val="el-GR"/>
        </w:rPr>
        <w:t xml:space="preserve"> </w:t>
      </w:r>
      <w:r w:rsidRPr="00684E83">
        <w:rPr>
          <w:noProof/>
          <w:szCs w:val="22"/>
          <w:lang w:val="el-GR"/>
        </w:rPr>
        <w:t>κάποιο</w:t>
      </w:r>
      <w:r w:rsidRPr="00C4407A">
        <w:rPr>
          <w:noProof/>
          <w:szCs w:val="22"/>
          <w:lang w:val="el-GR"/>
        </w:rPr>
        <w:t xml:space="preserve"> </w:t>
      </w:r>
      <w:r w:rsidRPr="00684E83">
        <w:rPr>
          <w:noProof/>
          <w:szCs w:val="22"/>
          <w:lang w:val="el-GR"/>
        </w:rPr>
        <w:t>από</w:t>
      </w:r>
      <w:r w:rsidRPr="00C4407A">
        <w:rPr>
          <w:noProof/>
          <w:szCs w:val="22"/>
          <w:lang w:val="el-GR"/>
        </w:rPr>
        <w:t xml:space="preserve"> </w:t>
      </w:r>
      <w:r w:rsidRPr="00684E83">
        <w:rPr>
          <w:noProof/>
          <w:szCs w:val="22"/>
          <w:lang w:val="el-GR"/>
        </w:rPr>
        <w:t>τα</w:t>
      </w:r>
      <w:r w:rsidRPr="00C4407A">
        <w:rPr>
          <w:noProof/>
          <w:szCs w:val="22"/>
          <w:lang w:val="el-GR"/>
        </w:rPr>
        <w:t xml:space="preserve"> </w:t>
      </w:r>
      <w:r w:rsidRPr="00684E83">
        <w:rPr>
          <w:noProof/>
          <w:szCs w:val="22"/>
          <w:lang w:val="el-GR"/>
        </w:rPr>
        <w:t>έκδοχα</w:t>
      </w:r>
      <w:r w:rsidRPr="00C4407A">
        <w:rPr>
          <w:noProof/>
          <w:szCs w:val="22"/>
          <w:lang w:val="el-GR"/>
        </w:rPr>
        <w:t xml:space="preserve"> </w:t>
      </w:r>
      <w:r w:rsidRPr="00684E83">
        <w:rPr>
          <w:noProof/>
          <w:szCs w:val="22"/>
          <w:lang w:val="el-GR"/>
        </w:rPr>
        <w:t>που</w:t>
      </w:r>
      <w:r w:rsidRPr="00C4407A">
        <w:rPr>
          <w:noProof/>
          <w:szCs w:val="22"/>
          <w:lang w:val="el-GR"/>
        </w:rPr>
        <w:t xml:space="preserve"> </w:t>
      </w:r>
      <w:r w:rsidRPr="00684E83">
        <w:rPr>
          <w:noProof/>
          <w:szCs w:val="22"/>
          <w:lang w:val="el-GR"/>
        </w:rPr>
        <w:t>αναφέρονται</w:t>
      </w:r>
      <w:r w:rsidRPr="00C4407A">
        <w:rPr>
          <w:noProof/>
          <w:szCs w:val="22"/>
          <w:lang w:val="el-GR"/>
        </w:rPr>
        <w:t xml:space="preserve"> </w:t>
      </w:r>
      <w:r w:rsidRPr="00684E83">
        <w:rPr>
          <w:noProof/>
          <w:szCs w:val="22"/>
          <w:lang w:val="el-GR"/>
        </w:rPr>
        <w:t>στην</w:t>
      </w:r>
      <w:r w:rsidRPr="00C4407A">
        <w:rPr>
          <w:noProof/>
          <w:szCs w:val="22"/>
          <w:lang w:val="el-GR"/>
        </w:rPr>
        <w:t xml:space="preserve"> </w:t>
      </w:r>
      <w:r w:rsidRPr="00684E83">
        <w:rPr>
          <w:noProof/>
          <w:szCs w:val="22"/>
          <w:lang w:val="el-GR"/>
        </w:rPr>
        <w:t>παράγραφο</w:t>
      </w:r>
      <w:r w:rsidR="00EE4439">
        <w:rPr>
          <w:noProof/>
          <w:szCs w:val="22"/>
          <w:lang w:val="en-US"/>
        </w:rPr>
        <w:t> </w:t>
      </w:r>
      <w:r w:rsidRPr="00C4407A">
        <w:rPr>
          <w:noProof/>
          <w:szCs w:val="22"/>
          <w:lang w:val="el-GR"/>
        </w:rPr>
        <w:t>6.1.</w:t>
      </w:r>
    </w:p>
    <w:bookmarkEnd w:id="3"/>
    <w:p w14:paraId="3A6EE1CB" w14:textId="77777777" w:rsidR="00812D16" w:rsidRPr="00347B15" w:rsidRDefault="00812D16" w:rsidP="00204AAB">
      <w:pPr>
        <w:spacing w:line="240" w:lineRule="auto"/>
        <w:rPr>
          <w:noProof/>
          <w:szCs w:val="22"/>
          <w:highlight w:val="yellow"/>
          <w:lang w:val="el-GR"/>
        </w:rPr>
      </w:pPr>
    </w:p>
    <w:p w14:paraId="0DB62FF9" w14:textId="6FB414CC" w:rsidR="00D216CF" w:rsidRPr="00E629D1" w:rsidRDefault="005E3B42" w:rsidP="00E77508">
      <w:pPr>
        <w:keepNext/>
        <w:keepLines/>
        <w:spacing w:line="240" w:lineRule="auto"/>
        <w:ind w:left="567" w:hanging="567"/>
        <w:outlineLvl w:val="2"/>
        <w:rPr>
          <w:b/>
          <w:szCs w:val="22"/>
          <w:lang w:val="el-GR"/>
        </w:rPr>
      </w:pPr>
      <w:r w:rsidRPr="00E629D1">
        <w:rPr>
          <w:b/>
          <w:szCs w:val="22"/>
          <w:lang w:val="el-GR"/>
        </w:rPr>
        <w:t>4.4</w:t>
      </w:r>
      <w:r w:rsidRPr="00E629D1">
        <w:rPr>
          <w:b/>
          <w:szCs w:val="22"/>
          <w:lang w:val="el-GR"/>
        </w:rPr>
        <w:tab/>
      </w:r>
      <w:r w:rsidR="00E629D1" w:rsidRPr="00684E83">
        <w:rPr>
          <w:b/>
          <w:noProof/>
          <w:szCs w:val="22"/>
          <w:lang w:val="el-GR"/>
        </w:rPr>
        <w:t>Ειδικές προειδοποιήσεις και προφυλάξεις κατά τη χρήση</w:t>
      </w:r>
    </w:p>
    <w:p w14:paraId="2C387667" w14:textId="5DA0CA59" w:rsidR="007B35D2" w:rsidRPr="00E629D1" w:rsidRDefault="007B35D2" w:rsidP="00E77508">
      <w:pPr>
        <w:keepNext/>
        <w:keepLines/>
        <w:spacing w:line="240" w:lineRule="auto"/>
        <w:rPr>
          <w:b/>
          <w:noProof/>
          <w:szCs w:val="22"/>
          <w:lang w:val="el-GR"/>
        </w:rPr>
      </w:pPr>
    </w:p>
    <w:p w14:paraId="27A950A1" w14:textId="0414E8DE" w:rsidR="003B7C8C" w:rsidRPr="003B3940" w:rsidRDefault="003B3940" w:rsidP="00E77508">
      <w:pPr>
        <w:keepNext/>
        <w:keepLines/>
        <w:rPr>
          <w:rFonts w:cs="Arial"/>
          <w:u w:val="single"/>
          <w:lang w:val="el-GR"/>
        </w:rPr>
      </w:pPr>
      <w:r>
        <w:rPr>
          <w:rFonts w:cs="Arial"/>
          <w:u w:val="single"/>
          <w:lang w:val="el-GR"/>
        </w:rPr>
        <w:t xml:space="preserve">Αποφρακτική </w:t>
      </w:r>
      <w:r w:rsidR="00D50507">
        <w:rPr>
          <w:rFonts w:cs="Arial"/>
          <w:u w:val="single"/>
          <w:lang w:val="el-GR"/>
        </w:rPr>
        <w:t>υπνική άπνοια</w:t>
      </w:r>
    </w:p>
    <w:p w14:paraId="20275051" w14:textId="77777777" w:rsidR="00512A9E" w:rsidRPr="001D0628" w:rsidRDefault="00512A9E" w:rsidP="00512A9E">
      <w:pPr>
        <w:spacing w:line="240" w:lineRule="auto"/>
        <w:rPr>
          <w:rFonts w:cs="Arial"/>
          <w:lang w:val="el-GR"/>
        </w:rPr>
      </w:pPr>
    </w:p>
    <w:p w14:paraId="2D793C3D" w14:textId="3BB3A1FC" w:rsidR="009926AB" w:rsidRPr="003A261E" w:rsidRDefault="009926AB" w:rsidP="00512A9E">
      <w:pPr>
        <w:spacing w:line="240" w:lineRule="auto"/>
        <w:rPr>
          <w:rFonts w:cs="Arial"/>
          <w:lang w:val="el-GR"/>
        </w:rPr>
      </w:pPr>
      <w:r>
        <w:rPr>
          <w:rFonts w:cs="Arial"/>
          <w:lang w:val="el-GR"/>
        </w:rPr>
        <w:t xml:space="preserve">Σε ασθενείς με μέτρια έως σοβαρή αποφρακτική </w:t>
      </w:r>
      <w:r w:rsidR="00D50507">
        <w:rPr>
          <w:rFonts w:cs="Arial"/>
          <w:lang w:val="el-GR"/>
        </w:rPr>
        <w:t>υπνική άπνοια</w:t>
      </w:r>
      <w:r>
        <w:rPr>
          <w:rFonts w:cs="Arial"/>
          <w:lang w:val="el-GR"/>
        </w:rPr>
        <w:t xml:space="preserve"> (</w:t>
      </w:r>
      <w:r w:rsidRPr="00D50507">
        <w:rPr>
          <w:rFonts w:cs="Arial"/>
          <w:lang w:val="el-GR"/>
        </w:rPr>
        <w:t>Α</w:t>
      </w:r>
      <w:r w:rsidR="00D50507" w:rsidRPr="00D50507">
        <w:rPr>
          <w:rFonts w:cs="Arial"/>
          <w:lang w:val="el-GR"/>
        </w:rPr>
        <w:t>ΥΑ</w:t>
      </w:r>
      <w:r>
        <w:rPr>
          <w:rFonts w:cs="Arial"/>
          <w:lang w:val="el-GR"/>
        </w:rPr>
        <w:t xml:space="preserve">, </w:t>
      </w:r>
      <w:r>
        <w:rPr>
          <w:rFonts w:cs="Arial"/>
          <w:lang w:val="en-US"/>
        </w:rPr>
        <w:t>n</w:t>
      </w:r>
      <w:r w:rsidRPr="009926AB">
        <w:rPr>
          <w:rFonts w:cs="Arial"/>
          <w:lang w:val="el-GR"/>
        </w:rPr>
        <w:t>=</w:t>
      </w:r>
      <w:r>
        <w:rPr>
          <w:rFonts w:cs="Arial"/>
          <w:lang w:val="el-GR"/>
        </w:rPr>
        <w:t>19), οι οποίοι δεν χρησιμοποιούσαν</w:t>
      </w:r>
      <w:r w:rsidR="00B75C1F">
        <w:rPr>
          <w:rFonts w:cs="Arial"/>
          <w:lang w:val="el-GR"/>
        </w:rPr>
        <w:t xml:space="preserve"> συσκευή</w:t>
      </w:r>
      <w:r>
        <w:rPr>
          <w:rFonts w:cs="Arial"/>
          <w:lang w:val="el-GR"/>
        </w:rPr>
        <w:t xml:space="preserve"> </w:t>
      </w:r>
      <w:r w:rsidR="00B75C1F">
        <w:rPr>
          <w:rFonts w:cs="Arial"/>
          <w:lang w:val="el-GR"/>
        </w:rPr>
        <w:t xml:space="preserve">θετικής πίεσης </w:t>
      </w:r>
      <w:r w:rsidR="00B75C1F" w:rsidRPr="00B75C1F">
        <w:rPr>
          <w:rFonts w:cs="Arial"/>
          <w:lang w:val="el-GR"/>
        </w:rPr>
        <w:t xml:space="preserve">των αεραγωγών </w:t>
      </w:r>
      <w:r w:rsidR="005A246E" w:rsidRPr="00B75C1F">
        <w:rPr>
          <w:rFonts w:cs="Arial"/>
          <w:lang w:val="el-GR"/>
        </w:rPr>
        <w:t>(</w:t>
      </w:r>
      <w:r w:rsidR="009F39ED" w:rsidRPr="00B75C1F">
        <w:rPr>
          <w:rFonts w:cs="Arial"/>
          <w:lang w:val="en-US"/>
        </w:rPr>
        <w:t>PAP</w:t>
      </w:r>
      <w:r w:rsidR="005A246E" w:rsidRPr="00B75C1F">
        <w:rPr>
          <w:rFonts w:cs="Arial"/>
          <w:lang w:val="el-GR"/>
        </w:rPr>
        <w:t>),</w:t>
      </w:r>
      <w:r w:rsidR="005A246E">
        <w:rPr>
          <w:rFonts w:cs="Arial"/>
          <w:lang w:val="el-GR"/>
        </w:rPr>
        <w:t xml:space="preserve"> το </w:t>
      </w:r>
      <w:r w:rsidR="005A246E">
        <w:rPr>
          <w:rFonts w:cs="Arial"/>
          <w:lang w:val="en-US"/>
        </w:rPr>
        <w:t>gefapixant</w:t>
      </w:r>
      <w:r w:rsidR="005A246E" w:rsidRPr="005A246E">
        <w:rPr>
          <w:rFonts w:cs="Arial"/>
          <w:lang w:val="el-GR"/>
        </w:rPr>
        <w:t xml:space="preserve"> 180</w:t>
      </w:r>
      <w:r w:rsidR="005A246E">
        <w:rPr>
          <w:rFonts w:cs="Arial"/>
          <w:lang w:val="en-US"/>
        </w:rPr>
        <w:t> mg</w:t>
      </w:r>
      <w:r w:rsidR="005A246E" w:rsidRPr="005A246E">
        <w:rPr>
          <w:rFonts w:cs="Arial"/>
          <w:lang w:val="el-GR"/>
        </w:rPr>
        <w:t xml:space="preserve"> </w:t>
      </w:r>
      <w:r w:rsidR="00587819">
        <w:rPr>
          <w:rFonts w:cs="Arial"/>
          <w:lang w:val="el-GR"/>
        </w:rPr>
        <w:t xml:space="preserve">λαμβανόμενο </w:t>
      </w:r>
      <w:r w:rsidR="003A261E">
        <w:rPr>
          <w:rFonts w:cs="Arial"/>
          <w:lang w:val="el-GR"/>
        </w:rPr>
        <w:t>ημερησίως</w:t>
      </w:r>
      <w:r w:rsidR="005A246E">
        <w:rPr>
          <w:rFonts w:cs="Arial"/>
          <w:lang w:val="el-GR"/>
        </w:rPr>
        <w:t xml:space="preserve"> </w:t>
      </w:r>
      <w:r w:rsidR="00587819">
        <w:rPr>
          <w:rFonts w:cs="Arial"/>
          <w:lang w:val="el-GR"/>
        </w:rPr>
        <w:t xml:space="preserve">το βράδυ πριν από την ώρα του ύπνου </w:t>
      </w:r>
      <w:r w:rsidR="005A246E">
        <w:rPr>
          <w:rFonts w:cs="Arial"/>
          <w:lang w:val="el-GR"/>
        </w:rPr>
        <w:t>συσχετίστηκε με χαμηλότερ</w:t>
      </w:r>
      <w:r w:rsidR="003A261E">
        <w:rPr>
          <w:rFonts w:cs="Arial"/>
          <w:lang w:val="en-US"/>
        </w:rPr>
        <w:t>o</w:t>
      </w:r>
      <w:r w:rsidR="005A246E">
        <w:rPr>
          <w:rFonts w:cs="Arial"/>
          <w:lang w:val="el-GR"/>
        </w:rPr>
        <w:t xml:space="preserve"> μέσ</w:t>
      </w:r>
      <w:r w:rsidR="003A261E">
        <w:rPr>
          <w:rFonts w:cs="Arial"/>
          <w:lang w:val="el-GR"/>
        </w:rPr>
        <w:t>ο κορεσμό του οξυγόνου</w:t>
      </w:r>
      <w:r w:rsidR="005A246E">
        <w:rPr>
          <w:rFonts w:cs="Arial"/>
          <w:lang w:val="el-GR"/>
        </w:rPr>
        <w:t xml:space="preserve"> </w:t>
      </w:r>
      <w:r w:rsidR="005A246E">
        <w:rPr>
          <w:rFonts w:cs="Arial"/>
          <w:lang w:val="en-US"/>
        </w:rPr>
        <w:t>SaO</w:t>
      </w:r>
      <w:r w:rsidR="005A246E" w:rsidRPr="005A246E">
        <w:rPr>
          <w:rFonts w:cs="Arial"/>
          <w:vertAlign w:val="subscript"/>
          <w:lang w:val="el-GR"/>
        </w:rPr>
        <w:t xml:space="preserve">2 </w:t>
      </w:r>
      <w:r w:rsidR="005A246E">
        <w:rPr>
          <w:rFonts w:cs="Arial"/>
          <w:lang w:val="el-GR"/>
        </w:rPr>
        <w:t xml:space="preserve">και με υψηλότερη μέση αναλογία χρόνου </w:t>
      </w:r>
      <w:r w:rsidR="003A261E">
        <w:rPr>
          <w:rFonts w:cs="Arial"/>
          <w:lang w:val="el-GR"/>
        </w:rPr>
        <w:t xml:space="preserve">κορεσμού του οξυγόνου </w:t>
      </w:r>
      <w:r w:rsidR="005A246E">
        <w:rPr>
          <w:rFonts w:cs="Arial"/>
          <w:lang w:val="en-US"/>
        </w:rPr>
        <w:t>SaO</w:t>
      </w:r>
      <w:r w:rsidR="005A246E" w:rsidRPr="005A246E">
        <w:rPr>
          <w:rFonts w:cs="Arial"/>
          <w:vertAlign w:val="subscript"/>
          <w:lang w:val="el-GR"/>
        </w:rPr>
        <w:t>2</w:t>
      </w:r>
      <w:r w:rsidR="005A246E" w:rsidRPr="005A246E">
        <w:rPr>
          <w:rFonts w:cs="Arial"/>
          <w:lang w:val="el-GR"/>
        </w:rPr>
        <w:t xml:space="preserve"> &lt;</w:t>
      </w:r>
      <w:r w:rsidR="0099791D">
        <w:rPr>
          <w:rFonts w:cs="Arial"/>
          <w:lang w:val="en-US"/>
        </w:rPr>
        <w:t> </w:t>
      </w:r>
      <w:r w:rsidR="005A246E" w:rsidRPr="005A246E">
        <w:rPr>
          <w:rFonts w:cs="Arial"/>
          <w:lang w:val="el-GR"/>
        </w:rPr>
        <w:t xml:space="preserve">90% </w:t>
      </w:r>
      <w:r w:rsidR="005A246E">
        <w:rPr>
          <w:rFonts w:cs="Arial"/>
          <w:lang w:val="el-GR"/>
        </w:rPr>
        <w:t>σε όλα τα στάδια ύπνου</w:t>
      </w:r>
      <w:r w:rsidR="005E38A6">
        <w:rPr>
          <w:rFonts w:cs="Arial"/>
          <w:lang w:val="el-GR"/>
        </w:rPr>
        <w:t>,</w:t>
      </w:r>
      <w:r w:rsidR="005A246E">
        <w:rPr>
          <w:rFonts w:cs="Arial"/>
          <w:lang w:val="el-GR"/>
        </w:rPr>
        <w:t xml:space="preserve"> σε σύγκριση με το εικονικό φάρμακο</w:t>
      </w:r>
      <w:r w:rsidR="009F39ED">
        <w:rPr>
          <w:rFonts w:cs="Arial"/>
          <w:lang w:val="el-GR"/>
        </w:rPr>
        <w:t xml:space="preserve">. Η κλινική σημασία αυτών των ευρημάτων για τη χρήση </w:t>
      </w:r>
      <w:r w:rsidR="009124B0">
        <w:rPr>
          <w:rFonts w:cs="Arial"/>
          <w:lang w:val="el-GR"/>
        </w:rPr>
        <w:t xml:space="preserve">του </w:t>
      </w:r>
      <w:r w:rsidR="009124B0">
        <w:rPr>
          <w:rFonts w:cs="Arial"/>
          <w:lang w:val="en-US"/>
        </w:rPr>
        <w:t>gefapixant</w:t>
      </w:r>
      <w:r w:rsidR="009124B0">
        <w:rPr>
          <w:rFonts w:cs="Arial"/>
          <w:lang w:val="el-GR"/>
        </w:rPr>
        <w:t xml:space="preserve"> </w:t>
      </w:r>
      <w:r w:rsidR="009F39ED">
        <w:rPr>
          <w:rFonts w:cs="Arial"/>
          <w:lang w:val="el-GR"/>
        </w:rPr>
        <w:t>45 </w:t>
      </w:r>
      <w:r w:rsidR="009F39ED">
        <w:rPr>
          <w:rFonts w:cs="Arial"/>
          <w:lang w:val="en-US"/>
        </w:rPr>
        <w:t>mg</w:t>
      </w:r>
      <w:r w:rsidR="009F39ED" w:rsidRPr="009F39ED">
        <w:rPr>
          <w:rFonts w:cs="Arial"/>
          <w:lang w:val="el-GR"/>
        </w:rPr>
        <w:t xml:space="preserve"> </w:t>
      </w:r>
      <w:r w:rsidR="009F39ED">
        <w:rPr>
          <w:rFonts w:cs="Arial"/>
          <w:lang w:val="el-GR"/>
        </w:rPr>
        <w:t xml:space="preserve">δύο φορές ημερησίως σε ασθενείς με </w:t>
      </w:r>
      <w:r w:rsidR="003A261E">
        <w:rPr>
          <w:rFonts w:cs="Arial"/>
          <w:lang w:val="el-GR"/>
        </w:rPr>
        <w:t xml:space="preserve">ανθεκτικό </w:t>
      </w:r>
      <w:r w:rsidR="00B75C1F">
        <w:rPr>
          <w:rFonts w:cs="Arial"/>
          <w:lang w:val="el-GR"/>
        </w:rPr>
        <w:t xml:space="preserve">στη θεραπεία </w:t>
      </w:r>
      <w:r w:rsidR="003A261E">
        <w:rPr>
          <w:rFonts w:cs="Arial"/>
          <w:lang w:val="el-GR"/>
        </w:rPr>
        <w:t>χρόνιο βήχα (</w:t>
      </w:r>
      <w:r w:rsidR="009F39ED">
        <w:rPr>
          <w:rFonts w:cs="Arial"/>
          <w:lang w:val="en-US"/>
        </w:rPr>
        <w:t>RCC</w:t>
      </w:r>
      <w:r w:rsidR="003A261E">
        <w:rPr>
          <w:rFonts w:cs="Arial"/>
          <w:lang w:val="el-GR"/>
        </w:rPr>
        <w:t>)</w:t>
      </w:r>
      <w:r w:rsidR="009F39ED" w:rsidRPr="009F39ED">
        <w:rPr>
          <w:rFonts w:cs="Arial"/>
          <w:lang w:val="el-GR"/>
        </w:rPr>
        <w:t xml:space="preserve"> </w:t>
      </w:r>
      <w:r w:rsidR="009F39ED">
        <w:rPr>
          <w:rFonts w:cs="Arial"/>
          <w:lang w:val="el-GR"/>
        </w:rPr>
        <w:t xml:space="preserve">ή </w:t>
      </w:r>
      <w:r w:rsidR="003A261E">
        <w:rPr>
          <w:rFonts w:cs="Arial"/>
          <w:lang w:val="el-GR"/>
        </w:rPr>
        <w:t>ανεξήγητο χρόνιο βήχα (</w:t>
      </w:r>
      <w:r w:rsidR="009F39ED">
        <w:rPr>
          <w:rFonts w:cs="Arial"/>
          <w:lang w:val="en-US"/>
        </w:rPr>
        <w:t>UCC</w:t>
      </w:r>
      <w:r w:rsidR="003A261E">
        <w:rPr>
          <w:rFonts w:cs="Arial"/>
          <w:lang w:val="el-GR"/>
        </w:rPr>
        <w:t>)</w:t>
      </w:r>
      <w:r w:rsidR="009F39ED" w:rsidRPr="009F39ED">
        <w:rPr>
          <w:rFonts w:cs="Arial"/>
          <w:lang w:val="el-GR"/>
        </w:rPr>
        <w:t xml:space="preserve"> </w:t>
      </w:r>
      <w:r w:rsidR="009F39ED">
        <w:rPr>
          <w:rFonts w:cs="Arial"/>
          <w:lang w:val="el-GR"/>
        </w:rPr>
        <w:t xml:space="preserve">με </w:t>
      </w:r>
      <w:r w:rsidR="00B75C1F">
        <w:rPr>
          <w:rFonts w:cs="Arial"/>
          <w:lang w:val="el-GR"/>
        </w:rPr>
        <w:t>συνυπάρχουσα</w:t>
      </w:r>
      <w:r w:rsidR="00547070">
        <w:rPr>
          <w:rFonts w:cs="Arial"/>
          <w:lang w:val="el-GR"/>
        </w:rPr>
        <w:t xml:space="preserve"> Α</w:t>
      </w:r>
      <w:r w:rsidR="009124B0">
        <w:rPr>
          <w:rFonts w:cs="Arial"/>
          <w:lang w:val="el-GR"/>
        </w:rPr>
        <w:t>ΥΑ</w:t>
      </w:r>
      <w:r w:rsidR="00547070">
        <w:rPr>
          <w:rFonts w:cs="Arial"/>
          <w:lang w:val="el-GR"/>
        </w:rPr>
        <w:t xml:space="preserve"> δεν είναι γνωστή.</w:t>
      </w:r>
      <w:r w:rsidR="005E38A6">
        <w:rPr>
          <w:rFonts w:cs="Arial"/>
          <w:lang w:val="el-GR"/>
        </w:rPr>
        <w:t xml:space="preserve"> Σε ασθενείς με Α</w:t>
      </w:r>
      <w:r w:rsidR="009124B0">
        <w:rPr>
          <w:rFonts w:cs="Arial"/>
          <w:lang w:val="el-GR"/>
        </w:rPr>
        <w:t>ΥΑ</w:t>
      </w:r>
      <w:r w:rsidR="005E38A6">
        <w:rPr>
          <w:rFonts w:cs="Arial"/>
          <w:lang w:val="el-GR"/>
        </w:rPr>
        <w:t xml:space="preserve">, θα πρέπει να εξετάζεται η κατάλληλη θεραπεία για </w:t>
      </w:r>
      <w:r w:rsidR="003A261E">
        <w:rPr>
          <w:rFonts w:cs="Arial"/>
          <w:lang w:val="el-GR"/>
        </w:rPr>
        <w:t xml:space="preserve">την </w:t>
      </w:r>
      <w:r w:rsidR="005E38A6">
        <w:rPr>
          <w:rFonts w:cs="Arial"/>
          <w:lang w:val="el-GR"/>
        </w:rPr>
        <w:t>Α</w:t>
      </w:r>
      <w:r w:rsidR="009124B0">
        <w:rPr>
          <w:rFonts w:cs="Arial"/>
          <w:lang w:val="el-GR"/>
        </w:rPr>
        <w:t>ΥΑ</w:t>
      </w:r>
      <w:r w:rsidR="005E38A6">
        <w:rPr>
          <w:rFonts w:cs="Arial"/>
          <w:lang w:val="el-GR"/>
        </w:rPr>
        <w:t xml:space="preserve"> πριν την έναρξη της </w:t>
      </w:r>
      <w:r w:rsidR="00931E25">
        <w:rPr>
          <w:rFonts w:cs="Arial"/>
          <w:lang w:val="el-GR"/>
        </w:rPr>
        <w:t>αγωγής</w:t>
      </w:r>
      <w:r w:rsidR="005E38A6">
        <w:rPr>
          <w:rFonts w:cs="Arial"/>
          <w:lang w:val="el-GR"/>
        </w:rPr>
        <w:t xml:space="preserve"> με </w:t>
      </w:r>
      <w:r w:rsidR="005E38A6">
        <w:rPr>
          <w:rFonts w:cs="Arial"/>
          <w:lang w:val="en-US"/>
        </w:rPr>
        <w:t>gefapixant</w:t>
      </w:r>
      <w:r w:rsidR="005E38A6" w:rsidRPr="005E38A6">
        <w:rPr>
          <w:rFonts w:cs="Arial"/>
          <w:lang w:val="el-GR"/>
        </w:rPr>
        <w:t>.</w:t>
      </w:r>
    </w:p>
    <w:p w14:paraId="0C46A625" w14:textId="77777777" w:rsidR="009926AB" w:rsidRPr="009926AB" w:rsidRDefault="009926AB" w:rsidP="00512A9E">
      <w:pPr>
        <w:spacing w:line="240" w:lineRule="auto"/>
        <w:rPr>
          <w:rFonts w:cs="Arial"/>
          <w:lang w:val="el-GR"/>
        </w:rPr>
      </w:pPr>
    </w:p>
    <w:p w14:paraId="477807A2" w14:textId="6FF3544B" w:rsidR="00D216CF" w:rsidRPr="00347B15" w:rsidRDefault="003D2C5B" w:rsidP="00616144">
      <w:pPr>
        <w:keepNext/>
        <w:spacing w:line="240" w:lineRule="auto"/>
        <w:rPr>
          <w:u w:val="single"/>
          <w:lang w:val="el-GR"/>
        </w:rPr>
      </w:pPr>
      <w:r>
        <w:rPr>
          <w:u w:val="single"/>
          <w:lang w:val="el-GR"/>
        </w:rPr>
        <w:t>Υπερευαισθησία</w:t>
      </w:r>
    </w:p>
    <w:p w14:paraId="22534D20" w14:textId="77777777" w:rsidR="00D216CF" w:rsidRPr="00347B15" w:rsidRDefault="00D216CF" w:rsidP="00616144">
      <w:pPr>
        <w:keepNext/>
        <w:spacing w:line="240" w:lineRule="auto"/>
        <w:rPr>
          <w:u w:val="single"/>
          <w:lang w:val="el-GR"/>
        </w:rPr>
      </w:pPr>
    </w:p>
    <w:p w14:paraId="0F610A97" w14:textId="6E3B95F7" w:rsidR="003D2C5B" w:rsidRDefault="003D2C5B" w:rsidP="00616144">
      <w:pPr>
        <w:keepNext/>
        <w:spacing w:line="240" w:lineRule="auto"/>
        <w:rPr>
          <w:lang w:val="el-GR"/>
        </w:rPr>
      </w:pPr>
      <w:r>
        <w:rPr>
          <w:lang w:val="el-GR"/>
        </w:rPr>
        <w:t>Το</w:t>
      </w:r>
      <w:r w:rsidRPr="003D2C5B">
        <w:rPr>
          <w:lang w:val="el-GR"/>
        </w:rPr>
        <w:t xml:space="preserve"> </w:t>
      </w:r>
      <w:r>
        <w:rPr>
          <w:lang w:val="en-US"/>
        </w:rPr>
        <w:t>g</w:t>
      </w:r>
      <w:r w:rsidR="005E3B42" w:rsidRPr="003B7C8C">
        <w:t>efapixant</w:t>
      </w:r>
      <w:r w:rsidR="005E3B42" w:rsidRPr="003D2C5B">
        <w:rPr>
          <w:lang w:val="el-GR"/>
        </w:rPr>
        <w:t xml:space="preserve"> </w:t>
      </w:r>
      <w:r>
        <w:rPr>
          <w:lang w:val="el-GR"/>
        </w:rPr>
        <w:t xml:space="preserve">περιέχει ένα </w:t>
      </w:r>
      <w:r w:rsidRPr="00876945">
        <w:rPr>
          <w:lang w:val="el-GR"/>
        </w:rPr>
        <w:t>τμήμα</w:t>
      </w:r>
      <w:r>
        <w:rPr>
          <w:lang w:val="el-GR"/>
        </w:rPr>
        <w:t xml:space="preserve"> σουλφ</w:t>
      </w:r>
      <w:r w:rsidR="005B63BF">
        <w:rPr>
          <w:lang w:val="el-GR"/>
        </w:rPr>
        <w:t>οναμ</w:t>
      </w:r>
      <w:r w:rsidR="00876945">
        <w:rPr>
          <w:lang w:val="el-GR"/>
        </w:rPr>
        <w:t>ίδης</w:t>
      </w:r>
      <w:r>
        <w:rPr>
          <w:lang w:val="el-GR"/>
        </w:rPr>
        <w:t xml:space="preserve"> </w:t>
      </w:r>
      <w:r w:rsidR="00203976">
        <w:rPr>
          <w:lang w:val="el-GR"/>
        </w:rPr>
        <w:t>αλλά</w:t>
      </w:r>
      <w:r w:rsidR="00D01A27">
        <w:rPr>
          <w:lang w:val="el-GR"/>
        </w:rPr>
        <w:t xml:space="preserve"> </w:t>
      </w:r>
      <w:r>
        <w:rPr>
          <w:lang w:val="el-GR"/>
        </w:rPr>
        <w:t xml:space="preserve">θεωρείται ότι είναι </w:t>
      </w:r>
      <w:r w:rsidRPr="00B75C1F">
        <w:rPr>
          <w:lang w:val="el-GR"/>
        </w:rPr>
        <w:t>μη-</w:t>
      </w:r>
      <w:proofErr w:type="spellStart"/>
      <w:r w:rsidRPr="00B75C1F">
        <w:rPr>
          <w:lang w:val="el-GR"/>
        </w:rPr>
        <w:t>σουλφ</w:t>
      </w:r>
      <w:proofErr w:type="spellEnd"/>
      <w:r w:rsidR="005B63BF" w:rsidRPr="00B75C1F">
        <w:rPr>
          <w:lang w:val="en-US"/>
        </w:rPr>
        <w:t>o</w:t>
      </w:r>
      <w:proofErr w:type="spellStart"/>
      <w:r w:rsidRPr="00B75C1F">
        <w:rPr>
          <w:lang w:val="el-GR"/>
        </w:rPr>
        <w:t>νυλαρυλαμίν</w:t>
      </w:r>
      <w:r w:rsidR="00C2496F" w:rsidRPr="00B75C1F">
        <w:rPr>
          <w:lang w:val="el-GR"/>
        </w:rPr>
        <w:t>η</w:t>
      </w:r>
      <w:proofErr w:type="spellEnd"/>
      <w:r w:rsidR="005B63BF" w:rsidRPr="00B75C1F">
        <w:rPr>
          <w:lang w:val="el-GR"/>
        </w:rPr>
        <w:t>.</w:t>
      </w:r>
      <w:r>
        <w:rPr>
          <w:lang w:val="el-GR"/>
        </w:rPr>
        <w:t xml:space="preserve"> </w:t>
      </w:r>
      <w:r w:rsidR="005B63BF">
        <w:rPr>
          <w:lang w:val="el-GR"/>
        </w:rPr>
        <w:t xml:space="preserve">Το </w:t>
      </w:r>
      <w:r w:rsidR="005B63BF">
        <w:rPr>
          <w:lang w:val="en-US"/>
        </w:rPr>
        <w:t>gefapixant</w:t>
      </w:r>
      <w:r w:rsidR="005B63BF" w:rsidRPr="005B63BF">
        <w:rPr>
          <w:lang w:val="el-GR"/>
        </w:rPr>
        <w:t xml:space="preserve"> </w:t>
      </w:r>
      <w:r w:rsidR="005B63BF">
        <w:rPr>
          <w:lang w:val="el-GR"/>
        </w:rPr>
        <w:t>δεν έχει μελετηθεί σε ασθενείς με ιστορικό υπερευαισθησίας σε σουλφοναμίδ</w:t>
      </w:r>
      <w:r w:rsidR="00807058">
        <w:rPr>
          <w:lang w:val="el-GR"/>
        </w:rPr>
        <w:t>η</w:t>
      </w:r>
      <w:r w:rsidR="007B2100">
        <w:rPr>
          <w:lang w:val="el-GR"/>
        </w:rPr>
        <w:t>, σ</w:t>
      </w:r>
      <w:r w:rsidR="007B2100" w:rsidRPr="007B2100">
        <w:rPr>
          <w:lang w:val="el-GR"/>
        </w:rPr>
        <w:t xml:space="preserve">υνεπώς, </w:t>
      </w:r>
      <w:r w:rsidR="00372B80">
        <w:rPr>
          <w:lang w:val="el-GR"/>
        </w:rPr>
        <w:t xml:space="preserve">η </w:t>
      </w:r>
      <w:r w:rsidR="007B2100" w:rsidRPr="007B2100">
        <w:rPr>
          <w:lang w:val="el-GR"/>
        </w:rPr>
        <w:t xml:space="preserve">διασταυρούμενη υπερευαισθησία με </w:t>
      </w:r>
      <w:r w:rsidR="006062F1">
        <w:rPr>
          <w:lang w:val="el-GR"/>
        </w:rPr>
        <w:t xml:space="preserve">την </w:t>
      </w:r>
      <w:r w:rsidR="007B2100" w:rsidRPr="007B2100">
        <w:rPr>
          <w:lang w:val="el-GR"/>
        </w:rPr>
        <w:t>υπερευαισθησία σε σουλφοναμίδ</w:t>
      </w:r>
      <w:r w:rsidR="006062F1">
        <w:rPr>
          <w:lang w:val="el-GR"/>
        </w:rPr>
        <w:t>η</w:t>
      </w:r>
      <w:r w:rsidR="006062F1" w:rsidRPr="006062F1">
        <w:rPr>
          <w:lang w:val="el-GR"/>
        </w:rPr>
        <w:t xml:space="preserve"> </w:t>
      </w:r>
      <w:r w:rsidR="006062F1" w:rsidRPr="007B2100">
        <w:rPr>
          <w:lang w:val="el-GR"/>
        </w:rPr>
        <w:t>δεν μπορεί να αποκλειστεί</w:t>
      </w:r>
      <w:r w:rsidR="005B63BF">
        <w:rPr>
          <w:lang w:val="el-GR"/>
        </w:rPr>
        <w:t xml:space="preserve">. Το </w:t>
      </w:r>
      <w:r w:rsidR="005B63BF">
        <w:rPr>
          <w:lang w:val="en-US"/>
        </w:rPr>
        <w:t>gefapixant</w:t>
      </w:r>
      <w:r w:rsidR="005B63BF" w:rsidRPr="005B63BF">
        <w:rPr>
          <w:lang w:val="el-GR"/>
        </w:rPr>
        <w:t xml:space="preserve"> </w:t>
      </w:r>
      <w:r w:rsidR="005B63BF">
        <w:rPr>
          <w:lang w:val="el-GR"/>
        </w:rPr>
        <w:t>θα πρέπει να χρησιμοποιείται με προσοχή σε ασθενείς με γνωστή υπερευαισθησία σε σουλφοναμίδ</w:t>
      </w:r>
      <w:r w:rsidR="00807058">
        <w:rPr>
          <w:lang w:val="el-GR"/>
        </w:rPr>
        <w:t>ες</w:t>
      </w:r>
      <w:r w:rsidR="00F75BE5">
        <w:rPr>
          <w:lang w:val="el-GR"/>
        </w:rPr>
        <w:t>.</w:t>
      </w:r>
    </w:p>
    <w:p w14:paraId="159EB017" w14:textId="77777777" w:rsidR="00C46EE8" w:rsidRPr="00E40F2A" w:rsidRDefault="00C46EE8" w:rsidP="00C46EE8">
      <w:pPr>
        <w:spacing w:line="240" w:lineRule="auto"/>
        <w:rPr>
          <w:iCs/>
          <w:noProof/>
          <w:szCs w:val="22"/>
          <w:highlight w:val="yellow"/>
          <w:u w:val="single"/>
          <w:lang w:val="el-GR"/>
        </w:rPr>
      </w:pPr>
    </w:p>
    <w:p w14:paraId="02FB88B8" w14:textId="65ADB5A4" w:rsidR="00C46EE8" w:rsidRPr="00D608B0" w:rsidRDefault="008A6661" w:rsidP="00C46EE8">
      <w:pPr>
        <w:spacing w:line="240" w:lineRule="auto"/>
        <w:rPr>
          <w:iCs/>
          <w:noProof/>
          <w:szCs w:val="22"/>
          <w:highlight w:val="yellow"/>
          <w:u w:val="single"/>
          <w:lang w:val="el-GR"/>
        </w:rPr>
      </w:pPr>
      <w:r w:rsidRPr="00D608B0">
        <w:rPr>
          <w:iCs/>
          <w:noProof/>
          <w:szCs w:val="22"/>
          <w:u w:val="single"/>
          <w:lang w:val="el-GR"/>
        </w:rPr>
        <w:t>Οξεία λοίμωξη του κατώτερου αναπνευστικού</w:t>
      </w:r>
      <w:r w:rsidR="00716B29" w:rsidRPr="00716B29">
        <w:rPr>
          <w:lang w:val="el-GR"/>
        </w:rPr>
        <w:t xml:space="preserve"> </w:t>
      </w:r>
      <w:r w:rsidR="00716B29" w:rsidRPr="00716B29">
        <w:rPr>
          <w:iCs/>
          <w:noProof/>
          <w:szCs w:val="22"/>
          <w:u w:val="single"/>
          <w:lang w:val="el-GR"/>
        </w:rPr>
        <w:t>συστήματος</w:t>
      </w:r>
    </w:p>
    <w:p w14:paraId="06B8A721" w14:textId="77777777" w:rsidR="00C46EE8" w:rsidRPr="00D608B0" w:rsidRDefault="00C46EE8" w:rsidP="00C46EE8">
      <w:pPr>
        <w:spacing w:line="240" w:lineRule="auto"/>
        <w:rPr>
          <w:iCs/>
          <w:noProof/>
          <w:szCs w:val="22"/>
          <w:highlight w:val="yellow"/>
          <w:u w:val="single"/>
          <w:lang w:val="el-GR"/>
        </w:rPr>
      </w:pPr>
    </w:p>
    <w:p w14:paraId="7FBD346E" w14:textId="3150B577" w:rsidR="00C50E2E" w:rsidRDefault="002C1C75" w:rsidP="00C46EE8">
      <w:pPr>
        <w:keepNext/>
        <w:spacing w:line="240" w:lineRule="auto"/>
        <w:rPr>
          <w:color w:val="000000" w:themeColor="text1"/>
          <w:shd w:val="clear" w:color="auto" w:fill="FFFFFF"/>
          <w:lang w:val="el-GR"/>
        </w:rPr>
      </w:pPr>
      <w:r w:rsidRPr="002C1C75">
        <w:rPr>
          <w:color w:val="000000" w:themeColor="text1"/>
          <w:shd w:val="clear" w:color="auto" w:fill="FFFFFF"/>
          <w:lang w:val="el-GR"/>
        </w:rPr>
        <w:lastRenderedPageBreak/>
        <w:t>Η θεραπεία με gefapixant θα πρέπει να αξιολογείται και να εξατομικεύεται σε ασθενείς που αναπτύσσουν οξεία λοίμωξη του κατώτερου αναπνευστικού συστήματος (βλ. παράγραφο</w:t>
      </w:r>
      <w:r w:rsidR="00AA1067">
        <w:rPr>
          <w:color w:val="000000" w:themeColor="text1"/>
          <w:shd w:val="clear" w:color="auto" w:fill="FFFFFF"/>
          <w:lang w:val="el-GR"/>
        </w:rPr>
        <w:t> </w:t>
      </w:r>
      <w:r w:rsidRPr="002C1C75">
        <w:rPr>
          <w:color w:val="000000" w:themeColor="text1"/>
          <w:shd w:val="clear" w:color="auto" w:fill="FFFFFF"/>
          <w:lang w:val="el-GR"/>
        </w:rPr>
        <w:t>5.1).</w:t>
      </w:r>
    </w:p>
    <w:p w14:paraId="7CE6594E" w14:textId="2BFD0E3B" w:rsidR="00DA0CC1" w:rsidRDefault="00DA0CC1" w:rsidP="00C46EE8">
      <w:pPr>
        <w:keepNext/>
        <w:spacing w:line="240" w:lineRule="auto"/>
        <w:rPr>
          <w:color w:val="000000" w:themeColor="text1"/>
          <w:shd w:val="clear" w:color="auto" w:fill="FFFFFF"/>
          <w:lang w:val="el-GR"/>
        </w:rPr>
      </w:pPr>
    </w:p>
    <w:p w14:paraId="2617C1E1" w14:textId="22BDC8FD" w:rsidR="00DA0CC1" w:rsidRPr="00D4684B" w:rsidRDefault="00DA0CC1" w:rsidP="00C46EE8">
      <w:pPr>
        <w:keepNext/>
        <w:spacing w:line="240" w:lineRule="auto"/>
        <w:rPr>
          <w:u w:val="single"/>
          <w:lang w:val="el-GR"/>
        </w:rPr>
      </w:pPr>
      <w:r w:rsidRPr="00D4684B">
        <w:rPr>
          <w:u w:val="single"/>
          <w:lang w:val="el-GR"/>
        </w:rPr>
        <w:t>Ανεπιθύμητες ενέργειες που σχετίζονται με τη γεύση</w:t>
      </w:r>
    </w:p>
    <w:p w14:paraId="06D4A2BA" w14:textId="65D44FA6" w:rsidR="005B63BF" w:rsidRDefault="005B63BF" w:rsidP="007760E0">
      <w:pPr>
        <w:spacing w:line="240" w:lineRule="auto"/>
        <w:rPr>
          <w:lang w:val="el-GR"/>
        </w:rPr>
      </w:pPr>
    </w:p>
    <w:p w14:paraId="1D0086EC" w14:textId="55E87A5B" w:rsidR="00DA0CC1" w:rsidRDefault="00327C23" w:rsidP="007760E0">
      <w:pPr>
        <w:spacing w:line="240" w:lineRule="auto"/>
        <w:rPr>
          <w:lang w:val="el-GR"/>
        </w:rPr>
      </w:pPr>
      <w:r>
        <w:rPr>
          <w:lang w:val="el-GR"/>
        </w:rPr>
        <w:t>Οι α</w:t>
      </w:r>
      <w:r w:rsidR="00DA0CC1" w:rsidRPr="00DA0CC1">
        <w:rPr>
          <w:lang w:val="el-GR"/>
        </w:rPr>
        <w:t xml:space="preserve">νεπιθύμητες ενέργειες </w:t>
      </w:r>
      <w:r w:rsidR="00F47733" w:rsidRPr="00F47733">
        <w:rPr>
          <w:lang w:val="el-GR"/>
        </w:rPr>
        <w:t xml:space="preserve">που σχετίζονται με τη γεύση </w:t>
      </w:r>
      <w:r w:rsidR="007814C0" w:rsidRPr="007814C0">
        <w:rPr>
          <w:lang w:val="el-GR"/>
        </w:rPr>
        <w:t>αναφέρθηκαν πολύ συχνά στις κλινικές μελέτες.</w:t>
      </w:r>
      <w:r w:rsidR="00AA1067" w:rsidRPr="00D4684B">
        <w:rPr>
          <w:lang w:val="el-GR"/>
        </w:rPr>
        <w:t xml:space="preserve"> </w:t>
      </w:r>
      <w:r w:rsidR="00AA1067" w:rsidRPr="00AA1067">
        <w:rPr>
          <w:lang w:val="el-GR"/>
        </w:rPr>
        <w:t xml:space="preserve">Στους περισσότερους ασθενείς, αυτές οι ανεπιθύμητες ενέργειες υποχώρησαν αμέσως μετά τη διακοπή </w:t>
      </w:r>
      <w:r w:rsidR="00AA1067">
        <w:rPr>
          <w:lang w:val="el-GR"/>
        </w:rPr>
        <w:t xml:space="preserve">χορήγησης </w:t>
      </w:r>
      <w:r w:rsidR="00AA1067" w:rsidRPr="00AA1067">
        <w:rPr>
          <w:lang w:val="el-GR"/>
        </w:rPr>
        <w:t>τ</w:t>
      </w:r>
      <w:r w:rsidR="00AA1067">
        <w:rPr>
          <w:lang w:val="el-GR"/>
        </w:rPr>
        <w:t>ου</w:t>
      </w:r>
      <w:r w:rsidR="00AA1067" w:rsidRPr="00AA1067">
        <w:rPr>
          <w:lang w:val="el-GR"/>
        </w:rPr>
        <w:t xml:space="preserve"> gefapixant (διάμεσος χρόνος 5</w:t>
      </w:r>
      <w:r w:rsidR="00AA1067">
        <w:rPr>
          <w:lang w:val="el-GR"/>
        </w:rPr>
        <w:t> </w:t>
      </w:r>
      <w:r w:rsidR="00AA1067" w:rsidRPr="00AA1067">
        <w:rPr>
          <w:lang w:val="el-GR"/>
        </w:rPr>
        <w:t>ημέρες).</w:t>
      </w:r>
      <w:r w:rsidR="001A2306" w:rsidRPr="00D4684B">
        <w:rPr>
          <w:lang w:val="el-GR"/>
        </w:rPr>
        <w:t xml:space="preserve"> </w:t>
      </w:r>
      <w:r w:rsidR="001A2306" w:rsidRPr="001A2306">
        <w:rPr>
          <w:lang w:val="el-GR"/>
        </w:rPr>
        <w:t xml:space="preserve">Σε λίγους ασθενείς, αυτές οι </w:t>
      </w:r>
      <w:r w:rsidR="00D4684B" w:rsidRPr="00D4684B">
        <w:rPr>
          <w:lang w:val="el-GR"/>
        </w:rPr>
        <w:t xml:space="preserve">ενέργειες </w:t>
      </w:r>
      <w:r w:rsidR="00D4684B">
        <w:rPr>
          <w:lang w:val="el-GR"/>
        </w:rPr>
        <w:t>επέμεναν</w:t>
      </w:r>
      <w:r w:rsidR="001A2306" w:rsidRPr="001A2306">
        <w:rPr>
          <w:lang w:val="el-GR"/>
        </w:rPr>
        <w:t xml:space="preserve"> για περισσότερο από ένα χρόνο μετά τη διακοπή</w:t>
      </w:r>
      <w:r w:rsidR="008A2A24" w:rsidRPr="008A2A24">
        <w:rPr>
          <w:lang w:val="el-GR"/>
        </w:rPr>
        <w:t xml:space="preserve"> </w:t>
      </w:r>
      <w:r w:rsidR="008A2A24" w:rsidRPr="00B97883">
        <w:rPr>
          <w:noProof/>
          <w:szCs w:val="22"/>
          <w:lang w:val="el-GR"/>
        </w:rPr>
        <w:t>(</w:t>
      </w:r>
      <w:r w:rsidR="008A2A24">
        <w:rPr>
          <w:noProof/>
          <w:szCs w:val="22"/>
          <w:lang w:val="el-GR"/>
        </w:rPr>
        <w:t>βλ. παράγραφο </w:t>
      </w:r>
      <w:r w:rsidR="008A2A24" w:rsidRPr="008A2A24">
        <w:rPr>
          <w:noProof/>
          <w:szCs w:val="22"/>
          <w:lang w:val="el-GR"/>
        </w:rPr>
        <w:t>4.8</w:t>
      </w:r>
      <w:r w:rsidR="008A2A24">
        <w:rPr>
          <w:noProof/>
          <w:szCs w:val="22"/>
          <w:lang w:val="el-GR"/>
        </w:rPr>
        <w:t>)</w:t>
      </w:r>
      <w:r w:rsidR="001A2306" w:rsidRPr="001A2306">
        <w:rPr>
          <w:lang w:val="el-GR"/>
        </w:rPr>
        <w:t>.</w:t>
      </w:r>
    </w:p>
    <w:p w14:paraId="41F7DA50" w14:textId="77777777" w:rsidR="00DA0CC1" w:rsidRPr="00F11020" w:rsidRDefault="00DA0CC1" w:rsidP="007760E0">
      <w:pPr>
        <w:spacing w:line="240" w:lineRule="auto"/>
        <w:rPr>
          <w:lang w:val="el-GR"/>
        </w:rPr>
      </w:pPr>
    </w:p>
    <w:p w14:paraId="55208915" w14:textId="7DF786B1" w:rsidR="00D32EFC" w:rsidRPr="00347B15" w:rsidRDefault="00616144" w:rsidP="00616144">
      <w:pPr>
        <w:keepNext/>
        <w:spacing w:line="240" w:lineRule="auto"/>
        <w:rPr>
          <w:noProof/>
          <w:szCs w:val="22"/>
          <w:u w:val="single"/>
          <w:lang w:val="el-GR"/>
        </w:rPr>
      </w:pPr>
      <w:r>
        <w:rPr>
          <w:noProof/>
          <w:szCs w:val="22"/>
          <w:u w:val="single"/>
          <w:lang w:val="el-GR"/>
        </w:rPr>
        <w:t>Έκδοχα</w:t>
      </w:r>
    </w:p>
    <w:p w14:paraId="00322813" w14:textId="77777777" w:rsidR="00D216CF" w:rsidRPr="00347B15" w:rsidRDefault="00D216CF" w:rsidP="00616144">
      <w:pPr>
        <w:keepNext/>
        <w:spacing w:line="240" w:lineRule="auto"/>
        <w:rPr>
          <w:noProof/>
          <w:szCs w:val="22"/>
          <w:u w:val="single"/>
          <w:lang w:val="el-GR"/>
        </w:rPr>
      </w:pPr>
    </w:p>
    <w:p w14:paraId="5C37C3F1" w14:textId="256762EA" w:rsidR="00D32EFC" w:rsidRPr="00616144" w:rsidRDefault="00616144" w:rsidP="00616144">
      <w:pPr>
        <w:keepNext/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Το</w:t>
      </w:r>
      <w:r w:rsidRPr="00616144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φαρμακευτικό</w:t>
      </w:r>
      <w:r w:rsidRPr="00616144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αυτό</w:t>
      </w:r>
      <w:r w:rsidRPr="00616144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προϊόν</w:t>
      </w:r>
      <w:r w:rsidRPr="00616144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περιέχει</w:t>
      </w:r>
      <w:r w:rsidRPr="00616144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λιγότερο</w:t>
      </w:r>
      <w:r w:rsidRPr="00616144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από</w:t>
      </w:r>
      <w:r w:rsidRPr="00616144">
        <w:rPr>
          <w:noProof/>
          <w:szCs w:val="22"/>
          <w:lang w:val="el-GR"/>
        </w:rPr>
        <w:t xml:space="preserve"> 1</w:t>
      </w:r>
      <w:r>
        <w:rPr>
          <w:noProof/>
          <w:szCs w:val="22"/>
          <w:lang w:val="en-US"/>
        </w:rPr>
        <w:t> mmol</w:t>
      </w:r>
      <w:r w:rsidRPr="00616144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νατρίου</w:t>
      </w:r>
      <w:r w:rsidRPr="00616144">
        <w:rPr>
          <w:noProof/>
          <w:szCs w:val="22"/>
          <w:lang w:val="el-GR"/>
        </w:rPr>
        <w:t xml:space="preserve"> (23</w:t>
      </w:r>
      <w:r w:rsidRPr="00616144">
        <w:rPr>
          <w:noProof/>
          <w:szCs w:val="22"/>
          <w:lang w:val="en-US"/>
        </w:rPr>
        <w:t> </w:t>
      </w:r>
      <w:r>
        <w:rPr>
          <w:noProof/>
          <w:szCs w:val="22"/>
          <w:lang w:val="en-US"/>
        </w:rPr>
        <w:t>mg</w:t>
      </w:r>
      <w:r w:rsidRPr="00616144">
        <w:rPr>
          <w:noProof/>
          <w:szCs w:val="22"/>
          <w:lang w:val="el-GR"/>
        </w:rPr>
        <w:t xml:space="preserve">) </w:t>
      </w:r>
      <w:r>
        <w:rPr>
          <w:noProof/>
          <w:szCs w:val="22"/>
          <w:lang w:val="el-GR"/>
        </w:rPr>
        <w:t>ανά</w:t>
      </w:r>
      <w:r w:rsidRPr="00616144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δισκίο</w:t>
      </w:r>
      <w:r w:rsidRPr="00616144">
        <w:rPr>
          <w:noProof/>
          <w:szCs w:val="22"/>
          <w:lang w:val="el-GR"/>
        </w:rPr>
        <w:t xml:space="preserve">, </w:t>
      </w:r>
      <w:r>
        <w:rPr>
          <w:noProof/>
          <w:szCs w:val="22"/>
          <w:lang w:val="el-GR"/>
        </w:rPr>
        <w:t>είναι</w:t>
      </w:r>
      <w:r w:rsidRPr="00616144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αυτό</w:t>
      </w:r>
      <w:r w:rsidRPr="00616144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που</w:t>
      </w:r>
      <w:r w:rsidRPr="00616144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ονομάζουμε</w:t>
      </w:r>
      <w:r w:rsidRPr="00616144">
        <w:rPr>
          <w:noProof/>
          <w:szCs w:val="22"/>
          <w:lang w:val="el-GR"/>
        </w:rPr>
        <w:t xml:space="preserve"> «</w:t>
      </w:r>
      <w:r>
        <w:rPr>
          <w:noProof/>
          <w:szCs w:val="22"/>
          <w:lang w:val="el-GR"/>
        </w:rPr>
        <w:t>ελεύθερο</w:t>
      </w:r>
      <w:r w:rsidRPr="00616144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νατρίου</w:t>
      </w:r>
      <w:r w:rsidRPr="00616144">
        <w:rPr>
          <w:noProof/>
          <w:szCs w:val="22"/>
          <w:lang w:val="el-GR"/>
        </w:rPr>
        <w:t>»</w:t>
      </w:r>
      <w:r>
        <w:rPr>
          <w:noProof/>
          <w:szCs w:val="22"/>
          <w:lang w:val="el-GR"/>
        </w:rPr>
        <w:t>.</w:t>
      </w:r>
    </w:p>
    <w:p w14:paraId="68A8E835" w14:textId="51526B66" w:rsidR="00D35EE1" w:rsidRPr="00347B15" w:rsidRDefault="00D35EE1" w:rsidP="00D32EFC">
      <w:pPr>
        <w:spacing w:line="240" w:lineRule="auto"/>
        <w:rPr>
          <w:noProof/>
          <w:szCs w:val="22"/>
          <w:lang w:val="el-GR"/>
        </w:rPr>
      </w:pPr>
    </w:p>
    <w:p w14:paraId="2852E330" w14:textId="115DF871" w:rsidR="00D216CF" w:rsidRPr="00D97DC0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  <w:lang w:val="el-GR"/>
        </w:rPr>
      </w:pPr>
      <w:r w:rsidRPr="00D97DC0">
        <w:rPr>
          <w:b/>
          <w:szCs w:val="22"/>
          <w:lang w:val="el-GR"/>
        </w:rPr>
        <w:t>4.5</w:t>
      </w:r>
      <w:r w:rsidRPr="00D97DC0">
        <w:rPr>
          <w:b/>
          <w:szCs w:val="22"/>
          <w:lang w:val="el-GR"/>
        </w:rPr>
        <w:tab/>
      </w:r>
      <w:r w:rsidR="00D97DC0" w:rsidRPr="00684E83">
        <w:rPr>
          <w:b/>
          <w:noProof/>
          <w:szCs w:val="22"/>
          <w:lang w:val="el-GR"/>
        </w:rPr>
        <w:t>Αλληλεπιδράσεις με άλλα φαρμακευτικά προϊόντα και άλλες μορφές αλληλεπίδρασης</w:t>
      </w:r>
    </w:p>
    <w:p w14:paraId="26104B4F" w14:textId="77777777" w:rsidR="00812D16" w:rsidRPr="00D97DC0" w:rsidRDefault="00812D16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5FB4286B" w14:textId="6B884D8F" w:rsidR="00B97883" w:rsidRPr="00B97883" w:rsidRDefault="00B97883" w:rsidP="00F715C8">
      <w:pPr>
        <w:keepNext/>
        <w:keepLines/>
        <w:spacing w:line="240" w:lineRule="auto"/>
        <w:rPr>
          <w:noProof/>
          <w:szCs w:val="22"/>
          <w:lang w:val="el-GR"/>
        </w:rPr>
      </w:pPr>
      <w:bookmarkStart w:id="4" w:name="_Hlk37403693"/>
      <w:bookmarkStart w:id="5" w:name="_Hlk75950023"/>
      <w:r>
        <w:rPr>
          <w:noProof/>
          <w:szCs w:val="22"/>
          <w:lang w:val="el-GR"/>
        </w:rPr>
        <w:t>Με</w:t>
      </w:r>
      <w:r w:rsidRPr="00B97883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 xml:space="preserve">βάση τις μελέτες </w:t>
      </w:r>
      <w:r w:rsidR="00527464" w:rsidRPr="00B97883">
        <w:rPr>
          <w:i/>
          <w:iCs/>
          <w:noProof/>
          <w:szCs w:val="22"/>
          <w:lang w:val="en-US"/>
        </w:rPr>
        <w:t>in</w:t>
      </w:r>
      <w:r w:rsidR="00527464" w:rsidRPr="00B97883">
        <w:rPr>
          <w:i/>
          <w:iCs/>
          <w:noProof/>
          <w:szCs w:val="22"/>
          <w:lang w:val="el-GR"/>
        </w:rPr>
        <w:t xml:space="preserve"> </w:t>
      </w:r>
      <w:r w:rsidR="00527464" w:rsidRPr="00B97883">
        <w:rPr>
          <w:i/>
          <w:iCs/>
          <w:noProof/>
          <w:szCs w:val="22"/>
          <w:lang w:val="en-US"/>
        </w:rPr>
        <w:t>vitro</w:t>
      </w:r>
      <w:r w:rsidR="00527464" w:rsidRPr="00B97883">
        <w:rPr>
          <w:noProof/>
          <w:szCs w:val="22"/>
          <w:lang w:val="el-GR"/>
        </w:rPr>
        <w:t xml:space="preserve"> </w:t>
      </w:r>
      <w:r w:rsidRPr="00B97883">
        <w:rPr>
          <w:noProof/>
          <w:szCs w:val="22"/>
          <w:lang w:val="el-GR"/>
        </w:rPr>
        <w:t>(</w:t>
      </w:r>
      <w:r>
        <w:rPr>
          <w:noProof/>
          <w:szCs w:val="22"/>
          <w:lang w:val="el-GR"/>
        </w:rPr>
        <w:t xml:space="preserve">βλ. παράγραφο 5.2), </w:t>
      </w:r>
      <w:r w:rsidR="00E54C1A" w:rsidRPr="00E54C1A">
        <w:rPr>
          <w:noProof/>
          <w:szCs w:val="22"/>
          <w:lang w:val="el-GR"/>
        </w:rPr>
        <w:t xml:space="preserve">σχετικές κλινικές </w:t>
      </w:r>
      <w:r w:rsidR="00527464">
        <w:rPr>
          <w:noProof/>
          <w:szCs w:val="22"/>
          <w:lang w:val="el-GR"/>
        </w:rPr>
        <w:t xml:space="preserve">μελέτες αλληλεπιδράσεων </w:t>
      </w:r>
      <w:r>
        <w:rPr>
          <w:noProof/>
          <w:szCs w:val="22"/>
          <w:lang w:val="el-GR"/>
        </w:rPr>
        <w:t>πραγματοποιήθηκαν και δεν ταυτοποιήθηκαν κλινικά σημαντικές αλληλεπιδράσεις.</w:t>
      </w:r>
    </w:p>
    <w:bookmarkEnd w:id="4"/>
    <w:bookmarkEnd w:id="5"/>
    <w:p w14:paraId="684B5F3B" w14:textId="28601364" w:rsidR="00D32EFC" w:rsidRPr="00347B15" w:rsidRDefault="00D32EFC" w:rsidP="0085321D">
      <w:pPr>
        <w:pStyle w:val="Body"/>
        <w:tabs>
          <w:tab w:val="left" w:pos="90"/>
        </w:tabs>
        <w:ind w:firstLine="0"/>
        <w:contextualSpacing/>
        <w:rPr>
          <w:rFonts w:cs="Arial"/>
          <w:lang w:val="el-GR"/>
        </w:rPr>
      </w:pPr>
    </w:p>
    <w:p w14:paraId="2E914E46" w14:textId="6F232B1E" w:rsidR="00D32EFC" w:rsidRPr="00347B15" w:rsidRDefault="00B97883" w:rsidP="00D32EFC">
      <w:pPr>
        <w:spacing w:line="240" w:lineRule="auto"/>
        <w:rPr>
          <w:noProof/>
          <w:szCs w:val="22"/>
          <w:u w:val="single"/>
          <w:lang w:val="el-GR"/>
        </w:rPr>
      </w:pPr>
      <w:r>
        <w:rPr>
          <w:noProof/>
          <w:szCs w:val="22"/>
          <w:u w:val="single"/>
          <w:lang w:val="el-GR"/>
        </w:rPr>
        <w:t>Παιδιατρικός πληθυσμός</w:t>
      </w:r>
    </w:p>
    <w:p w14:paraId="6FED3E0B" w14:textId="77777777" w:rsidR="00B5736D" w:rsidRPr="00347B15" w:rsidRDefault="00B5736D" w:rsidP="00D32EFC">
      <w:pPr>
        <w:spacing w:line="240" w:lineRule="auto"/>
        <w:rPr>
          <w:i/>
          <w:noProof/>
          <w:szCs w:val="22"/>
          <w:lang w:val="el-GR"/>
        </w:rPr>
      </w:pPr>
    </w:p>
    <w:p w14:paraId="1774A63A" w14:textId="40C99ECF" w:rsidR="00D32EFC" w:rsidRPr="00B97883" w:rsidRDefault="00B97883" w:rsidP="00D32EFC">
      <w:pPr>
        <w:spacing w:line="240" w:lineRule="auto"/>
        <w:rPr>
          <w:lang w:val="el-GR"/>
        </w:rPr>
      </w:pPr>
      <w:r w:rsidRPr="00684E83">
        <w:rPr>
          <w:noProof/>
          <w:szCs w:val="22"/>
          <w:lang w:val="el-GR"/>
        </w:rPr>
        <w:t>Μελέτες αλληλεπιδράσεων έχουν πραγματοποιηθεί μόνο σε ενήλικες</w:t>
      </w:r>
      <w:r>
        <w:rPr>
          <w:noProof/>
          <w:szCs w:val="22"/>
          <w:lang w:val="el-GR"/>
        </w:rPr>
        <w:t>.</w:t>
      </w:r>
    </w:p>
    <w:p w14:paraId="7B61D37D" w14:textId="77777777" w:rsidR="00812D16" w:rsidRPr="00B97883" w:rsidRDefault="00812D16" w:rsidP="00204AAB">
      <w:pPr>
        <w:spacing w:line="240" w:lineRule="auto"/>
        <w:rPr>
          <w:lang w:val="el-GR"/>
        </w:rPr>
      </w:pPr>
    </w:p>
    <w:p w14:paraId="6341573E" w14:textId="095D52EB" w:rsidR="00D216CF" w:rsidRPr="00B97883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  <w:lang w:val="el-GR"/>
        </w:rPr>
      </w:pPr>
      <w:r w:rsidRPr="00B97883">
        <w:rPr>
          <w:b/>
          <w:szCs w:val="22"/>
          <w:lang w:val="el-GR"/>
        </w:rPr>
        <w:t>4.6</w:t>
      </w:r>
      <w:r w:rsidRPr="00B97883">
        <w:rPr>
          <w:b/>
          <w:szCs w:val="22"/>
          <w:lang w:val="el-GR"/>
        </w:rPr>
        <w:tab/>
      </w:r>
      <w:r w:rsidR="00B97883" w:rsidRPr="00684E83">
        <w:rPr>
          <w:b/>
          <w:noProof/>
          <w:szCs w:val="22"/>
          <w:lang w:val="el-GR"/>
        </w:rPr>
        <w:t>Γονιμότητα, κύηση και γαλουχία</w:t>
      </w:r>
    </w:p>
    <w:p w14:paraId="2F7084E4" w14:textId="77777777" w:rsidR="00812D16" w:rsidRPr="00B97883" w:rsidRDefault="00812D16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5E63CEF4" w14:textId="77777777" w:rsidR="00B97883" w:rsidRDefault="00B97883" w:rsidP="00E77508">
      <w:pPr>
        <w:keepNext/>
        <w:keepLines/>
        <w:spacing w:line="240" w:lineRule="auto"/>
        <w:rPr>
          <w:noProof/>
          <w:szCs w:val="22"/>
          <w:u w:val="single"/>
          <w:lang w:val="el-GR"/>
        </w:rPr>
      </w:pPr>
      <w:r>
        <w:rPr>
          <w:noProof/>
          <w:szCs w:val="22"/>
          <w:u w:val="single"/>
          <w:lang w:val="el-GR"/>
        </w:rPr>
        <w:t>Κύηση</w:t>
      </w:r>
    </w:p>
    <w:p w14:paraId="6FFD13EE" w14:textId="77777777" w:rsidR="00774F55" w:rsidRPr="00347B15" w:rsidRDefault="00774F55" w:rsidP="00E77508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el-GR"/>
        </w:rPr>
      </w:pPr>
    </w:p>
    <w:p w14:paraId="4B064D5C" w14:textId="08C08CF6" w:rsidR="00C10956" w:rsidRDefault="00C10956" w:rsidP="00C10956">
      <w:pPr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 xml:space="preserve">Δεν υπάρχουν δεδομένα σχετικά με τη χρήση του </w:t>
      </w:r>
      <w:r>
        <w:rPr>
          <w:noProof/>
          <w:szCs w:val="22"/>
          <w:lang w:val="en-US"/>
        </w:rPr>
        <w:t>gefapixant</w:t>
      </w:r>
      <w:r w:rsidRPr="00347B15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σε εγκύους. Μελέτες σε ζώα δεν κατέδειξαν άμεση ή έμμεση τοξικότητα στην αναπαραγωγική ικανότητα (βλ. παράγραφο 5.3). Ως</w:t>
      </w:r>
      <w:r w:rsidRPr="00347B15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προληπτικό</w:t>
      </w:r>
      <w:r w:rsidRPr="00347B15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μέτρο</w:t>
      </w:r>
      <w:r w:rsidRPr="00347B15">
        <w:rPr>
          <w:noProof/>
          <w:szCs w:val="22"/>
          <w:lang w:val="el-GR"/>
        </w:rPr>
        <w:t xml:space="preserve">, </w:t>
      </w:r>
      <w:r>
        <w:rPr>
          <w:noProof/>
          <w:szCs w:val="22"/>
          <w:lang w:val="el-GR"/>
        </w:rPr>
        <w:t>είναι</w:t>
      </w:r>
      <w:r w:rsidRPr="00347B15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προτιμητέο</w:t>
      </w:r>
      <w:r w:rsidRPr="00347B15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να</w:t>
      </w:r>
      <w:r w:rsidRPr="00347B15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αποφεύγεται η χρήση του</w:t>
      </w:r>
      <w:r w:rsidRPr="00347B15">
        <w:rPr>
          <w:noProof/>
          <w:szCs w:val="22"/>
          <w:lang w:val="el-GR"/>
        </w:rPr>
        <w:t xml:space="preserve"> </w:t>
      </w:r>
      <w:r w:rsidRPr="002F6C2D">
        <w:rPr>
          <w:noProof/>
          <w:szCs w:val="22"/>
        </w:rPr>
        <w:t>Lyfnua</w:t>
      </w:r>
      <w:r w:rsidRPr="00347B15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κατά τη διάρκεια της κύησης, καθώς και σε γυναίκες αναπαραγωγικής ηλικίας που δεν χρησιμοποιούν αντισύλληψη.</w:t>
      </w:r>
    </w:p>
    <w:p w14:paraId="4BD2AC4C" w14:textId="77777777" w:rsidR="00C10956" w:rsidRPr="00B341A7" w:rsidRDefault="00C10956" w:rsidP="00C10956">
      <w:pPr>
        <w:shd w:val="clear" w:color="auto" w:fill="FFFFFF" w:themeFill="background1"/>
        <w:spacing w:line="240" w:lineRule="auto"/>
        <w:rPr>
          <w:b/>
          <w:bCs/>
          <w:noProof/>
          <w:szCs w:val="22"/>
          <w:lang w:val="el-GR"/>
        </w:rPr>
      </w:pPr>
    </w:p>
    <w:p w14:paraId="6C28AC55" w14:textId="77777777" w:rsidR="00C10956" w:rsidRPr="00B341A7" w:rsidRDefault="00C10956" w:rsidP="00C10956">
      <w:pPr>
        <w:keepNext/>
        <w:keepLines/>
        <w:spacing w:line="240" w:lineRule="auto"/>
        <w:rPr>
          <w:noProof/>
          <w:szCs w:val="22"/>
          <w:u w:val="single"/>
          <w:lang w:val="el-GR"/>
        </w:rPr>
      </w:pPr>
      <w:r w:rsidRPr="009318CA">
        <w:rPr>
          <w:noProof/>
          <w:szCs w:val="22"/>
          <w:u w:val="single"/>
          <w:lang w:val="el-GR"/>
        </w:rPr>
        <w:t>Θηλασμός</w:t>
      </w:r>
    </w:p>
    <w:p w14:paraId="6F683914" w14:textId="77777777" w:rsidR="00C10956" w:rsidRPr="00B341A7" w:rsidRDefault="00C10956" w:rsidP="00C10956">
      <w:pPr>
        <w:keepNext/>
        <w:keepLines/>
        <w:spacing w:line="240" w:lineRule="auto"/>
        <w:rPr>
          <w:b/>
          <w:bCs/>
          <w:i/>
          <w:iCs/>
          <w:noProof/>
          <w:szCs w:val="22"/>
          <w:u w:val="single"/>
          <w:lang w:val="el-GR"/>
        </w:rPr>
      </w:pPr>
    </w:p>
    <w:p w14:paraId="0C62AC61" w14:textId="77777777" w:rsidR="00C10956" w:rsidRDefault="00C10956" w:rsidP="00C10956">
      <w:pPr>
        <w:keepNext/>
        <w:keepLines/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Τα</w:t>
      </w:r>
      <w:r w:rsidRPr="002B1D06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διαθέσιμα</w:t>
      </w:r>
      <w:r w:rsidRPr="002B1D06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 xml:space="preserve">φαρμακοδυναμικά/τοξικολογικά δεδομένα σε ζώα έδειξαν απέκκριση του </w:t>
      </w:r>
      <w:r>
        <w:rPr>
          <w:noProof/>
          <w:szCs w:val="22"/>
          <w:lang w:val="en-US"/>
        </w:rPr>
        <w:t>gefapixant</w:t>
      </w:r>
      <w:r w:rsidRPr="00F219CB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στο γάλα (βλ. παράγραφο 5.3).</w:t>
      </w:r>
    </w:p>
    <w:p w14:paraId="407BBF4F" w14:textId="5DEC8199" w:rsidR="00C10956" w:rsidRDefault="00C10956" w:rsidP="00C10956">
      <w:pPr>
        <w:keepNext/>
        <w:keepLines/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Ο κίνδυνος στα νεογέννητα/βρέφη δεν μπορεί να αποκλειστεί.</w:t>
      </w:r>
    </w:p>
    <w:p w14:paraId="66670AC5" w14:textId="77777777" w:rsidR="00C10956" w:rsidRPr="002B1D06" w:rsidRDefault="00C10956" w:rsidP="00C10956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1A1515F0" w14:textId="4B7B4B4C" w:rsidR="00C10956" w:rsidRPr="009D1EF8" w:rsidRDefault="00C10956" w:rsidP="00C10956">
      <w:pPr>
        <w:keepNext/>
        <w:keepLines/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 xml:space="preserve">Πρέπει να αποφασιστεί εάν θα διακοπεί ο θηλασμός ή θα διακοπεί/αποφευχθεί η θεραπεία με το </w:t>
      </w:r>
      <w:r w:rsidRPr="003338B1">
        <w:rPr>
          <w:noProof/>
          <w:szCs w:val="22"/>
        </w:rPr>
        <w:t>Lyfnua</w:t>
      </w:r>
      <w:r w:rsidRPr="009D1EF8">
        <w:rPr>
          <w:noProof/>
          <w:szCs w:val="22"/>
          <w:lang w:val="el-GR"/>
        </w:rPr>
        <w:t xml:space="preserve">, </w:t>
      </w:r>
      <w:r>
        <w:rPr>
          <w:noProof/>
          <w:szCs w:val="22"/>
          <w:lang w:val="el-GR"/>
        </w:rPr>
        <w:t>λαμβάνοντας υπόψη το όφελος του θηλασμ</w:t>
      </w:r>
      <w:r w:rsidR="00525270">
        <w:rPr>
          <w:noProof/>
          <w:szCs w:val="22"/>
          <w:lang w:val="el-GR"/>
        </w:rPr>
        <w:t>ού</w:t>
      </w:r>
      <w:r>
        <w:rPr>
          <w:noProof/>
          <w:szCs w:val="22"/>
          <w:lang w:val="el-GR"/>
        </w:rPr>
        <w:t xml:space="preserve"> για το παιδί και το όφελος της θεραπείας για την γυναίκα.</w:t>
      </w:r>
    </w:p>
    <w:p w14:paraId="17443913" w14:textId="77777777" w:rsidR="00D32EFC" w:rsidRPr="00B341A7" w:rsidRDefault="00D32EFC" w:rsidP="00D32EFC">
      <w:pPr>
        <w:spacing w:line="240" w:lineRule="auto"/>
        <w:rPr>
          <w:noProof/>
          <w:szCs w:val="22"/>
          <w:lang w:val="el-GR"/>
        </w:rPr>
      </w:pPr>
    </w:p>
    <w:p w14:paraId="2F4E5995" w14:textId="10D9C88E" w:rsidR="00D32EFC" w:rsidRPr="00B341A7" w:rsidRDefault="006B3738" w:rsidP="00B75C1F">
      <w:pPr>
        <w:keepNext/>
        <w:keepLines/>
        <w:spacing w:line="240" w:lineRule="auto"/>
        <w:rPr>
          <w:noProof/>
          <w:szCs w:val="22"/>
          <w:u w:val="single"/>
          <w:lang w:val="el-GR"/>
        </w:rPr>
      </w:pPr>
      <w:r>
        <w:rPr>
          <w:noProof/>
          <w:szCs w:val="22"/>
          <w:u w:val="single"/>
          <w:lang w:val="el-GR"/>
        </w:rPr>
        <w:t>Γονιμότητα</w:t>
      </w:r>
    </w:p>
    <w:p w14:paraId="79E4A6FD" w14:textId="03258767" w:rsidR="00A172E7" w:rsidRPr="00B341A7" w:rsidRDefault="00A172E7" w:rsidP="00B75C1F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51C8365C" w14:textId="43677E16" w:rsidR="000D537F" w:rsidRDefault="000D537F" w:rsidP="00B75C1F">
      <w:pPr>
        <w:keepNext/>
        <w:keepLines/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 xml:space="preserve">Δεν υπάρχουν διαθέσιμα δεδομένα σε ανθρώπους </w:t>
      </w:r>
      <w:r w:rsidR="005865FB">
        <w:rPr>
          <w:noProof/>
          <w:szCs w:val="22"/>
          <w:lang w:val="el-GR"/>
        </w:rPr>
        <w:t>σχετικά με την</w:t>
      </w:r>
      <w:r>
        <w:rPr>
          <w:noProof/>
          <w:szCs w:val="22"/>
          <w:lang w:val="el-GR"/>
        </w:rPr>
        <w:t xml:space="preserve"> επίδραση του </w:t>
      </w:r>
      <w:r>
        <w:rPr>
          <w:noProof/>
          <w:szCs w:val="22"/>
          <w:lang w:val="en-US"/>
        </w:rPr>
        <w:t>gefapixant</w:t>
      </w:r>
      <w:r w:rsidRPr="000D537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στη γονιμότητα. Στους</w:t>
      </w:r>
      <w:r w:rsidRPr="000D537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αρουραίους</w:t>
      </w:r>
      <w:r w:rsidRPr="000D537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δεν</w:t>
      </w:r>
      <w:r w:rsidRPr="000D537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υπήρξε</w:t>
      </w:r>
      <w:r w:rsidRPr="000D537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καμία</w:t>
      </w:r>
      <w:r w:rsidRPr="000D537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επίδραση</w:t>
      </w:r>
      <w:r w:rsidRPr="000D537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στο</w:t>
      </w:r>
      <w:r w:rsidRPr="000D537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 xml:space="preserve">ζευγάρωμα ή στη γονιμότητα </w:t>
      </w:r>
      <w:r w:rsidR="00C54DAF">
        <w:rPr>
          <w:noProof/>
          <w:szCs w:val="22"/>
          <w:lang w:val="el-GR"/>
        </w:rPr>
        <w:t>από</w:t>
      </w:r>
      <w:r>
        <w:rPr>
          <w:noProof/>
          <w:szCs w:val="22"/>
          <w:lang w:val="el-GR"/>
        </w:rPr>
        <w:t xml:space="preserve"> τ</w:t>
      </w:r>
      <w:r w:rsidR="005865FB">
        <w:rPr>
          <w:noProof/>
          <w:szCs w:val="22"/>
          <w:lang w:val="el-GR"/>
        </w:rPr>
        <w:t>η θεραπεία με</w:t>
      </w:r>
      <w:r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n-US"/>
        </w:rPr>
        <w:t>gefapixant</w:t>
      </w:r>
      <w:r w:rsidRPr="000D537F">
        <w:rPr>
          <w:noProof/>
          <w:szCs w:val="22"/>
          <w:lang w:val="el-GR"/>
        </w:rPr>
        <w:t xml:space="preserve"> (</w:t>
      </w:r>
      <w:r>
        <w:rPr>
          <w:noProof/>
          <w:szCs w:val="22"/>
          <w:lang w:val="el-GR"/>
        </w:rPr>
        <w:t>βλ. παράγραφο 5.3).</w:t>
      </w:r>
    </w:p>
    <w:p w14:paraId="148EBBB7" w14:textId="77777777" w:rsidR="00C54DAF" w:rsidRPr="000D537F" w:rsidRDefault="00C54DAF" w:rsidP="00D32EFC">
      <w:pPr>
        <w:spacing w:line="240" w:lineRule="auto"/>
        <w:rPr>
          <w:noProof/>
          <w:szCs w:val="22"/>
          <w:lang w:val="el-GR"/>
        </w:rPr>
      </w:pPr>
    </w:p>
    <w:p w14:paraId="3D192488" w14:textId="693283C8" w:rsidR="00D216CF" w:rsidRPr="00667E75" w:rsidRDefault="005E3B42" w:rsidP="00B75C1F">
      <w:pPr>
        <w:keepNext/>
        <w:keepLines/>
        <w:spacing w:line="240" w:lineRule="auto"/>
        <w:ind w:left="567" w:hanging="567"/>
        <w:outlineLvl w:val="2"/>
        <w:rPr>
          <w:szCs w:val="22"/>
          <w:lang w:val="el-GR"/>
        </w:rPr>
      </w:pPr>
      <w:r w:rsidRPr="00667E75">
        <w:rPr>
          <w:b/>
          <w:szCs w:val="22"/>
          <w:lang w:val="el-GR"/>
        </w:rPr>
        <w:t>4.7</w:t>
      </w:r>
      <w:r w:rsidRPr="00667E75">
        <w:rPr>
          <w:b/>
          <w:szCs w:val="22"/>
          <w:lang w:val="el-GR"/>
        </w:rPr>
        <w:tab/>
      </w:r>
      <w:r w:rsidR="00667E75">
        <w:rPr>
          <w:b/>
          <w:szCs w:val="22"/>
          <w:lang w:val="el-GR"/>
        </w:rPr>
        <w:t>Επιδράσεις</w:t>
      </w:r>
      <w:r w:rsidR="00667E75" w:rsidRPr="00667E75">
        <w:rPr>
          <w:b/>
          <w:szCs w:val="22"/>
          <w:lang w:val="el-GR"/>
        </w:rPr>
        <w:t xml:space="preserve"> </w:t>
      </w:r>
      <w:r w:rsidR="00667E75">
        <w:rPr>
          <w:b/>
          <w:szCs w:val="22"/>
          <w:lang w:val="el-GR"/>
        </w:rPr>
        <w:t>στην</w:t>
      </w:r>
      <w:r w:rsidR="00667E75" w:rsidRPr="00667E75">
        <w:rPr>
          <w:b/>
          <w:szCs w:val="22"/>
          <w:lang w:val="el-GR"/>
        </w:rPr>
        <w:t xml:space="preserve"> </w:t>
      </w:r>
      <w:r w:rsidR="00667E75">
        <w:rPr>
          <w:b/>
          <w:szCs w:val="22"/>
          <w:lang w:val="el-GR"/>
        </w:rPr>
        <w:t>ικανότητα</w:t>
      </w:r>
      <w:r w:rsidR="00667E75" w:rsidRPr="00667E75">
        <w:rPr>
          <w:b/>
          <w:szCs w:val="22"/>
          <w:lang w:val="el-GR"/>
        </w:rPr>
        <w:t xml:space="preserve"> </w:t>
      </w:r>
      <w:r w:rsidR="00667E75">
        <w:rPr>
          <w:b/>
          <w:szCs w:val="22"/>
          <w:lang w:val="el-GR"/>
        </w:rPr>
        <w:t>οδήγησης</w:t>
      </w:r>
      <w:r w:rsidR="00667E75" w:rsidRPr="00667E75">
        <w:rPr>
          <w:b/>
          <w:szCs w:val="22"/>
          <w:lang w:val="el-GR"/>
        </w:rPr>
        <w:t xml:space="preserve"> </w:t>
      </w:r>
      <w:r w:rsidR="00667E75">
        <w:rPr>
          <w:b/>
          <w:szCs w:val="22"/>
          <w:lang w:val="el-GR"/>
        </w:rPr>
        <w:t>και</w:t>
      </w:r>
      <w:r w:rsidR="00667E75" w:rsidRPr="00667E75">
        <w:rPr>
          <w:b/>
          <w:szCs w:val="22"/>
          <w:lang w:val="el-GR"/>
        </w:rPr>
        <w:t xml:space="preserve"> </w:t>
      </w:r>
      <w:r w:rsidR="00667E75">
        <w:rPr>
          <w:b/>
          <w:szCs w:val="22"/>
          <w:lang w:val="el-GR"/>
        </w:rPr>
        <w:t>χειρισμού μηχανημάτων</w:t>
      </w:r>
    </w:p>
    <w:p w14:paraId="21E6D958" w14:textId="77777777" w:rsidR="00D216CF" w:rsidRPr="00667E75" w:rsidRDefault="00D216CF" w:rsidP="00B75C1F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77F47F61" w14:textId="446074A4" w:rsidR="00667E75" w:rsidRDefault="00667E75" w:rsidP="00B75C1F">
      <w:pPr>
        <w:keepNext/>
        <w:keepLines/>
        <w:spacing w:line="240" w:lineRule="auto"/>
        <w:rPr>
          <w:rFonts w:eastAsia="SimSun"/>
          <w:lang w:val="el-GR"/>
        </w:rPr>
      </w:pPr>
      <w:bookmarkStart w:id="6" w:name="_Hlk75954137"/>
      <w:r>
        <w:rPr>
          <w:rFonts w:eastAsia="SimSun"/>
          <w:lang w:val="el-GR"/>
        </w:rPr>
        <w:t>Το</w:t>
      </w:r>
      <w:r w:rsidRPr="00667E75">
        <w:rPr>
          <w:rFonts w:eastAsia="SimSun"/>
          <w:lang w:val="el-GR"/>
        </w:rPr>
        <w:t xml:space="preserve"> </w:t>
      </w:r>
      <w:r>
        <w:rPr>
          <w:rFonts w:eastAsia="SimSun"/>
          <w:lang w:val="en-US"/>
        </w:rPr>
        <w:t>gefapixant</w:t>
      </w:r>
      <w:r w:rsidRPr="00667E75">
        <w:rPr>
          <w:rFonts w:eastAsia="SimSun"/>
          <w:lang w:val="el-GR"/>
        </w:rPr>
        <w:t xml:space="preserve"> </w:t>
      </w:r>
      <w:r>
        <w:rPr>
          <w:rFonts w:eastAsia="SimSun"/>
          <w:lang w:val="el-GR"/>
        </w:rPr>
        <w:t>δεν έχει καμία ή έχει ασήμαντη επίδραση στην ικανότητα οδήγησης και χειρισμού μηχανημάτων. Σε</w:t>
      </w:r>
      <w:r w:rsidRPr="00667E75">
        <w:rPr>
          <w:rFonts w:eastAsia="SimSun"/>
          <w:lang w:val="el-GR"/>
        </w:rPr>
        <w:t xml:space="preserve"> </w:t>
      </w:r>
      <w:r>
        <w:rPr>
          <w:rFonts w:eastAsia="SimSun"/>
          <w:lang w:val="el-GR"/>
        </w:rPr>
        <w:t>μεμονωμένες</w:t>
      </w:r>
      <w:r w:rsidRPr="00667E75">
        <w:rPr>
          <w:rFonts w:eastAsia="SimSun"/>
          <w:lang w:val="el-GR"/>
        </w:rPr>
        <w:t xml:space="preserve"> </w:t>
      </w:r>
      <w:r>
        <w:rPr>
          <w:rFonts w:eastAsia="SimSun"/>
          <w:lang w:val="el-GR"/>
        </w:rPr>
        <w:t>περιπτώσεις</w:t>
      </w:r>
      <w:r w:rsidRPr="00667E75">
        <w:rPr>
          <w:rFonts w:eastAsia="SimSun"/>
          <w:lang w:val="el-GR"/>
        </w:rPr>
        <w:t>,</w:t>
      </w:r>
      <w:r>
        <w:rPr>
          <w:rFonts w:eastAsia="SimSun"/>
          <w:lang w:val="el-GR"/>
        </w:rPr>
        <w:t xml:space="preserve"> μπορεί να εμφανιστεί ζάλη μετά τη χορήγηση του </w:t>
      </w:r>
      <w:r>
        <w:rPr>
          <w:rFonts w:eastAsia="SimSun"/>
          <w:lang w:val="en-US"/>
        </w:rPr>
        <w:t>gefapixant</w:t>
      </w:r>
      <w:r w:rsidRPr="00667E75">
        <w:rPr>
          <w:rFonts w:eastAsia="SimSun"/>
          <w:lang w:val="el-GR"/>
        </w:rPr>
        <w:t xml:space="preserve">, </w:t>
      </w:r>
      <w:r>
        <w:rPr>
          <w:rFonts w:eastAsia="SimSun"/>
          <w:lang w:val="el-GR"/>
        </w:rPr>
        <w:t>η οποία μπορεί να επηρεάσει την ικανότητα οδήγησης και χειρισμού μηχανημάτων.</w:t>
      </w:r>
    </w:p>
    <w:bookmarkEnd w:id="6"/>
    <w:p w14:paraId="490F9223" w14:textId="75663655" w:rsidR="00243816" w:rsidRPr="00B341A7" w:rsidRDefault="00243816" w:rsidP="00B75C1F">
      <w:pPr>
        <w:widowControl w:val="0"/>
        <w:spacing w:line="240" w:lineRule="auto"/>
        <w:rPr>
          <w:noProof/>
          <w:szCs w:val="22"/>
          <w:lang w:val="el-GR"/>
        </w:rPr>
      </w:pPr>
    </w:p>
    <w:p w14:paraId="409848F9" w14:textId="4C0BA507" w:rsidR="00D216CF" w:rsidRPr="00B341A7" w:rsidRDefault="005E3B42" w:rsidP="00B75C1F">
      <w:pPr>
        <w:keepNext/>
        <w:keepLines/>
        <w:spacing w:line="240" w:lineRule="auto"/>
        <w:outlineLvl w:val="2"/>
        <w:rPr>
          <w:b/>
          <w:szCs w:val="22"/>
          <w:lang w:val="el-GR"/>
        </w:rPr>
      </w:pPr>
      <w:bookmarkStart w:id="7" w:name="_Hlk56421251"/>
      <w:bookmarkStart w:id="8" w:name="_Hlk46839544"/>
      <w:r w:rsidRPr="00B341A7">
        <w:rPr>
          <w:b/>
          <w:szCs w:val="22"/>
          <w:lang w:val="el-GR"/>
        </w:rPr>
        <w:lastRenderedPageBreak/>
        <w:t>4.8</w:t>
      </w:r>
      <w:r w:rsidRPr="00B341A7">
        <w:rPr>
          <w:b/>
          <w:szCs w:val="22"/>
          <w:lang w:val="el-GR"/>
        </w:rPr>
        <w:tab/>
      </w:r>
      <w:r w:rsidR="00A03D0E">
        <w:rPr>
          <w:b/>
          <w:szCs w:val="22"/>
          <w:lang w:val="el-GR"/>
        </w:rPr>
        <w:t>Ανεπιθύμητες ενέργειες</w:t>
      </w:r>
    </w:p>
    <w:bookmarkEnd w:id="7"/>
    <w:p w14:paraId="67826183" w14:textId="0FE3CC5D" w:rsidR="00B01BE5" w:rsidRPr="00B341A7" w:rsidRDefault="00B01BE5" w:rsidP="00B75C1F">
      <w:pPr>
        <w:keepNext/>
        <w:keepLines/>
        <w:rPr>
          <w:lang w:val="el-GR"/>
        </w:rPr>
      </w:pPr>
    </w:p>
    <w:p w14:paraId="44059828" w14:textId="051864FF" w:rsidR="00B01BE5" w:rsidRPr="00B341A7" w:rsidRDefault="008C1C90" w:rsidP="00B75C1F">
      <w:pPr>
        <w:keepNext/>
        <w:keepLines/>
        <w:spacing w:line="240" w:lineRule="auto"/>
        <w:rPr>
          <w:szCs w:val="22"/>
          <w:u w:val="single"/>
          <w:lang w:val="el-GR"/>
        </w:rPr>
      </w:pPr>
      <w:r>
        <w:rPr>
          <w:szCs w:val="22"/>
          <w:u w:val="single"/>
          <w:lang w:val="el-GR"/>
        </w:rPr>
        <w:t>Περίληψη</w:t>
      </w:r>
      <w:r w:rsidRPr="00B341A7">
        <w:rPr>
          <w:szCs w:val="22"/>
          <w:u w:val="single"/>
          <w:lang w:val="el-GR"/>
        </w:rPr>
        <w:t xml:space="preserve"> </w:t>
      </w:r>
      <w:r>
        <w:rPr>
          <w:szCs w:val="22"/>
          <w:u w:val="single"/>
          <w:lang w:val="el-GR"/>
        </w:rPr>
        <w:t>του</w:t>
      </w:r>
      <w:r w:rsidRPr="00B341A7">
        <w:rPr>
          <w:szCs w:val="22"/>
          <w:u w:val="single"/>
          <w:lang w:val="el-GR"/>
        </w:rPr>
        <w:t xml:space="preserve"> </w:t>
      </w:r>
      <w:r>
        <w:rPr>
          <w:szCs w:val="22"/>
          <w:u w:val="single"/>
          <w:lang w:val="el-GR"/>
        </w:rPr>
        <w:t>προφίλ</w:t>
      </w:r>
      <w:r w:rsidRPr="00B341A7">
        <w:rPr>
          <w:szCs w:val="22"/>
          <w:u w:val="single"/>
          <w:lang w:val="el-GR"/>
        </w:rPr>
        <w:t xml:space="preserve"> </w:t>
      </w:r>
      <w:r>
        <w:rPr>
          <w:szCs w:val="22"/>
          <w:u w:val="single"/>
          <w:lang w:val="el-GR"/>
        </w:rPr>
        <w:t>ασφάλειας</w:t>
      </w:r>
    </w:p>
    <w:p w14:paraId="2EDA3779" w14:textId="59AF9277" w:rsidR="00406634" w:rsidRPr="00B341A7" w:rsidRDefault="00406634" w:rsidP="002910E2">
      <w:pPr>
        <w:widowControl w:val="0"/>
        <w:spacing w:line="240" w:lineRule="auto"/>
        <w:rPr>
          <w:szCs w:val="22"/>
          <w:lang w:val="el-GR"/>
        </w:rPr>
      </w:pPr>
    </w:p>
    <w:p w14:paraId="3F92BCBE" w14:textId="20889AF4" w:rsidR="002C439E" w:rsidRPr="002C439E" w:rsidRDefault="002C439E" w:rsidP="002910E2">
      <w:pPr>
        <w:widowControl w:val="0"/>
        <w:spacing w:line="240" w:lineRule="auto"/>
        <w:rPr>
          <w:szCs w:val="22"/>
          <w:lang w:val="el-GR"/>
        </w:rPr>
      </w:pPr>
      <w:r>
        <w:rPr>
          <w:szCs w:val="22"/>
          <w:lang w:val="el-GR"/>
        </w:rPr>
        <w:t>Οι</w:t>
      </w:r>
      <w:r w:rsidRPr="002C439E">
        <w:rPr>
          <w:szCs w:val="22"/>
          <w:lang w:val="el-GR"/>
        </w:rPr>
        <w:t xml:space="preserve"> </w:t>
      </w:r>
      <w:r>
        <w:rPr>
          <w:szCs w:val="22"/>
          <w:lang w:val="el-GR"/>
        </w:rPr>
        <w:t>πιο</w:t>
      </w:r>
      <w:r w:rsidRPr="002C439E">
        <w:rPr>
          <w:szCs w:val="22"/>
          <w:lang w:val="el-GR"/>
        </w:rPr>
        <w:t xml:space="preserve"> </w:t>
      </w:r>
      <w:r>
        <w:rPr>
          <w:szCs w:val="22"/>
          <w:lang w:val="el-GR"/>
        </w:rPr>
        <w:t xml:space="preserve">συχνά αναφερθείσες ανεπιθύμητες ενέργειες ήταν δυσγευσία (41%), αγευσία (15%) και </w:t>
      </w:r>
      <w:r w:rsidRPr="002C439E">
        <w:rPr>
          <w:szCs w:val="22"/>
          <w:lang w:val="el-GR"/>
        </w:rPr>
        <w:t>υπογευσία</w:t>
      </w:r>
      <w:r>
        <w:rPr>
          <w:szCs w:val="22"/>
          <w:lang w:val="el-GR"/>
        </w:rPr>
        <w:t xml:space="preserve"> (11%). </w:t>
      </w:r>
    </w:p>
    <w:p w14:paraId="7FC957F3" w14:textId="3C4429BB" w:rsidR="002C439E" w:rsidRDefault="002C439E" w:rsidP="002910E2">
      <w:pPr>
        <w:widowControl w:val="0"/>
        <w:spacing w:line="240" w:lineRule="auto"/>
        <w:rPr>
          <w:szCs w:val="22"/>
          <w:lang w:val="el-GR"/>
        </w:rPr>
      </w:pPr>
    </w:p>
    <w:bookmarkEnd w:id="8"/>
    <w:p w14:paraId="40D1EDFA" w14:textId="0D21F47C" w:rsidR="00B01BE5" w:rsidRDefault="002619C4" w:rsidP="00114B50">
      <w:pPr>
        <w:keepNext/>
        <w:spacing w:line="240" w:lineRule="auto"/>
        <w:rPr>
          <w:szCs w:val="22"/>
          <w:u w:val="single"/>
          <w:lang w:val="el-GR"/>
        </w:rPr>
      </w:pPr>
      <w:r w:rsidRPr="002619C4">
        <w:rPr>
          <w:szCs w:val="22"/>
          <w:u w:val="single"/>
          <w:lang w:val="el-GR"/>
        </w:rPr>
        <w:t>Συνοπτικός πίνακας ανεπιθύμητων ενεργειών</w:t>
      </w:r>
    </w:p>
    <w:p w14:paraId="6AACFBBB" w14:textId="5C4C2361" w:rsidR="00114B50" w:rsidRDefault="00114B50" w:rsidP="00114B50">
      <w:pPr>
        <w:keepNext/>
        <w:spacing w:line="240" w:lineRule="auto"/>
        <w:rPr>
          <w:szCs w:val="22"/>
          <w:u w:val="single"/>
          <w:lang w:val="el-GR"/>
        </w:rPr>
      </w:pPr>
    </w:p>
    <w:p w14:paraId="78A01BE1" w14:textId="49BD1DED" w:rsidR="00BB4322" w:rsidRDefault="006C1E69" w:rsidP="00114B50">
      <w:pPr>
        <w:keepNext/>
        <w:spacing w:line="240" w:lineRule="auto"/>
        <w:rPr>
          <w:szCs w:val="22"/>
          <w:lang w:val="el-GR"/>
        </w:rPr>
      </w:pPr>
      <w:r w:rsidRPr="006C1E69">
        <w:rPr>
          <w:szCs w:val="22"/>
          <w:lang w:val="el-GR"/>
        </w:rPr>
        <w:t xml:space="preserve">Η ασφάλεια του gefapixant αξιολογήθηκε σε δύο κλινικές μελέτες φάσης </w:t>
      </w:r>
      <w:r w:rsidR="00EE4439" w:rsidRPr="00DF7A3E">
        <w:rPr>
          <w:szCs w:val="22"/>
          <w:lang w:val="el-GR"/>
        </w:rPr>
        <w:t>3</w:t>
      </w:r>
      <w:r w:rsidRPr="006C1E69">
        <w:rPr>
          <w:szCs w:val="22"/>
          <w:lang w:val="el-GR"/>
        </w:rPr>
        <w:t xml:space="preserve"> </w:t>
      </w:r>
      <w:r w:rsidR="008C3EAA" w:rsidRPr="008C3EAA">
        <w:rPr>
          <w:szCs w:val="22"/>
          <w:lang w:val="el-GR"/>
        </w:rPr>
        <w:t xml:space="preserve">(COUGH-1 </w:t>
      </w:r>
      <w:r w:rsidR="00694784">
        <w:rPr>
          <w:szCs w:val="22"/>
          <w:lang w:val="el-GR"/>
        </w:rPr>
        <w:t>και</w:t>
      </w:r>
      <w:r w:rsidR="008C3EAA" w:rsidRPr="008C3EAA">
        <w:rPr>
          <w:szCs w:val="22"/>
          <w:lang w:val="el-GR"/>
        </w:rPr>
        <w:t xml:space="preserve"> COUGH-2)</w:t>
      </w:r>
      <w:r w:rsidR="008664D6" w:rsidRPr="008664D6">
        <w:rPr>
          <w:lang w:val="el-GR"/>
        </w:rPr>
        <w:t xml:space="preserve"> </w:t>
      </w:r>
      <w:r w:rsidR="00F358DC" w:rsidRPr="00F358DC">
        <w:rPr>
          <w:lang w:val="el-GR"/>
        </w:rPr>
        <w:t xml:space="preserve">διάρκειας </w:t>
      </w:r>
      <w:r w:rsidR="00F358DC" w:rsidRPr="00DF7A3E">
        <w:rPr>
          <w:lang w:val="el-GR"/>
        </w:rPr>
        <w:t>52</w:t>
      </w:r>
      <w:r w:rsidR="00F358DC">
        <w:rPr>
          <w:lang w:val="en-US"/>
        </w:rPr>
        <w:t> </w:t>
      </w:r>
      <w:r w:rsidR="00F358DC" w:rsidRPr="00F358DC">
        <w:rPr>
          <w:lang w:val="el-GR"/>
        </w:rPr>
        <w:t>εβδομάδων</w:t>
      </w:r>
      <w:r w:rsidR="00F358DC" w:rsidRPr="00DF7A3E">
        <w:rPr>
          <w:lang w:val="el-GR"/>
        </w:rPr>
        <w:t xml:space="preserve"> </w:t>
      </w:r>
      <w:r w:rsidR="008664D6" w:rsidRPr="008664D6">
        <w:rPr>
          <w:szCs w:val="22"/>
          <w:lang w:val="el-GR"/>
        </w:rPr>
        <w:t>οι οποίες συμπεριέλαβαν συνολικά 1</w:t>
      </w:r>
      <w:r w:rsidR="00EE4439">
        <w:rPr>
          <w:szCs w:val="22"/>
          <w:lang w:val="en-US"/>
        </w:rPr>
        <w:t> </w:t>
      </w:r>
      <w:r w:rsidR="008664D6" w:rsidRPr="008664D6">
        <w:rPr>
          <w:szCs w:val="22"/>
          <w:lang w:val="el-GR"/>
        </w:rPr>
        <w:t>369</w:t>
      </w:r>
      <w:r w:rsidR="00EE4439">
        <w:rPr>
          <w:szCs w:val="22"/>
          <w:lang w:val="en-US"/>
        </w:rPr>
        <w:t> </w:t>
      </w:r>
      <w:r w:rsidR="008664D6" w:rsidRPr="008664D6">
        <w:rPr>
          <w:szCs w:val="22"/>
          <w:lang w:val="el-GR"/>
        </w:rPr>
        <w:t xml:space="preserve">ασθενείς </w:t>
      </w:r>
      <w:r w:rsidR="00F358DC" w:rsidRPr="00F358DC">
        <w:rPr>
          <w:szCs w:val="22"/>
          <w:lang w:val="el-GR"/>
        </w:rPr>
        <w:t xml:space="preserve">με RCC ή UCC </w:t>
      </w:r>
      <w:r w:rsidR="008664D6" w:rsidRPr="008664D6">
        <w:rPr>
          <w:szCs w:val="22"/>
          <w:lang w:val="el-GR"/>
        </w:rPr>
        <w:t>που έλαβαν αγωγή με</w:t>
      </w:r>
      <w:r w:rsidR="008B2744" w:rsidRPr="008B2744">
        <w:rPr>
          <w:lang w:val="el-GR"/>
        </w:rPr>
        <w:t xml:space="preserve"> </w:t>
      </w:r>
      <w:r w:rsidR="008B2744" w:rsidRPr="008B2744">
        <w:rPr>
          <w:szCs w:val="22"/>
          <w:lang w:val="el-GR"/>
        </w:rPr>
        <w:t>gefapixant</w:t>
      </w:r>
      <w:r w:rsidR="008B2744">
        <w:rPr>
          <w:szCs w:val="22"/>
          <w:lang w:val="el-GR"/>
        </w:rPr>
        <w:t xml:space="preserve"> (15 </w:t>
      </w:r>
      <w:r w:rsidR="007C4251">
        <w:rPr>
          <w:szCs w:val="22"/>
          <w:lang w:val="en-US"/>
        </w:rPr>
        <w:t>mg</w:t>
      </w:r>
      <w:r w:rsidR="008B2744">
        <w:rPr>
          <w:szCs w:val="22"/>
          <w:lang w:val="el-GR"/>
        </w:rPr>
        <w:t xml:space="preserve"> ή 45 </w:t>
      </w:r>
      <w:r w:rsidR="008B2744">
        <w:rPr>
          <w:szCs w:val="22"/>
          <w:lang w:val="en-US"/>
        </w:rPr>
        <w:t>mg</w:t>
      </w:r>
      <w:r w:rsidR="008B2744" w:rsidRPr="00F4183E">
        <w:rPr>
          <w:szCs w:val="22"/>
          <w:lang w:val="el-GR"/>
        </w:rPr>
        <w:t xml:space="preserve"> </w:t>
      </w:r>
      <w:r w:rsidR="008B2744">
        <w:rPr>
          <w:szCs w:val="22"/>
          <w:lang w:val="el-GR"/>
        </w:rPr>
        <w:t>δύο φορές ημερησίως)</w:t>
      </w:r>
      <w:r w:rsidR="007C4251" w:rsidRPr="007C4251">
        <w:rPr>
          <w:lang w:val="el-GR"/>
        </w:rPr>
        <w:t xml:space="preserve"> </w:t>
      </w:r>
      <w:r w:rsidR="007C4251" w:rsidRPr="007C4251">
        <w:rPr>
          <w:szCs w:val="22"/>
          <w:lang w:val="el-GR"/>
        </w:rPr>
        <w:t>(βλ. παράγραφο</w:t>
      </w:r>
      <w:r w:rsidR="00614D16">
        <w:rPr>
          <w:szCs w:val="22"/>
          <w:lang w:val="en-US"/>
        </w:rPr>
        <w:t> </w:t>
      </w:r>
      <w:r w:rsidR="007C4251" w:rsidRPr="007C4251">
        <w:rPr>
          <w:szCs w:val="22"/>
          <w:lang w:val="el-GR"/>
        </w:rPr>
        <w:t>5.1)</w:t>
      </w:r>
      <w:r w:rsidR="00E93DA9">
        <w:rPr>
          <w:szCs w:val="22"/>
          <w:lang w:val="el-GR"/>
        </w:rPr>
        <w:t xml:space="preserve">. </w:t>
      </w:r>
      <w:r w:rsidR="00EE4439" w:rsidRPr="00EE4439">
        <w:rPr>
          <w:szCs w:val="22"/>
          <w:lang w:val="el-GR"/>
        </w:rPr>
        <w:t xml:space="preserve">Η ασφάλεια υποστηρίχθηκε </w:t>
      </w:r>
      <w:proofErr w:type="spellStart"/>
      <w:r w:rsidR="00F64158">
        <w:rPr>
          <w:szCs w:val="22"/>
          <w:lang w:val="el-GR"/>
        </w:rPr>
        <w:t>απο</w:t>
      </w:r>
      <w:proofErr w:type="spellEnd"/>
      <w:r w:rsidR="00EE4439" w:rsidRPr="00EE4439">
        <w:rPr>
          <w:szCs w:val="22"/>
          <w:lang w:val="el-GR"/>
        </w:rPr>
        <w:t xml:space="preserve"> δύο κλινικές μελέτες φάσης</w:t>
      </w:r>
      <w:r w:rsidR="00EE4439">
        <w:rPr>
          <w:szCs w:val="22"/>
          <w:lang w:val="en-US"/>
        </w:rPr>
        <w:t> </w:t>
      </w:r>
      <w:r w:rsidR="00EE4439" w:rsidRPr="00EE4439">
        <w:rPr>
          <w:szCs w:val="22"/>
          <w:lang w:val="el-GR"/>
        </w:rPr>
        <w:t>3β διάρκειας 12</w:t>
      </w:r>
      <w:r w:rsidR="00EE4439">
        <w:rPr>
          <w:szCs w:val="22"/>
          <w:lang w:val="en-US"/>
        </w:rPr>
        <w:t> </w:t>
      </w:r>
      <w:r w:rsidR="00EE4439" w:rsidRPr="00EE4439">
        <w:rPr>
          <w:szCs w:val="22"/>
          <w:lang w:val="el-GR"/>
        </w:rPr>
        <w:t xml:space="preserve">εβδομάδων. Αυτές οι μελέτες </w:t>
      </w:r>
      <w:r w:rsidR="00F358DC" w:rsidRPr="00F358DC">
        <w:rPr>
          <w:szCs w:val="22"/>
          <w:lang w:val="el-GR"/>
        </w:rPr>
        <w:t xml:space="preserve">συμπεριέλαβαν </w:t>
      </w:r>
      <w:r w:rsidR="00EE4439" w:rsidRPr="00EE4439">
        <w:rPr>
          <w:szCs w:val="22"/>
          <w:lang w:val="el-GR"/>
        </w:rPr>
        <w:t>επιπλέον 391</w:t>
      </w:r>
      <w:r w:rsidR="00EE4439">
        <w:rPr>
          <w:szCs w:val="22"/>
          <w:lang w:val="en-US"/>
        </w:rPr>
        <w:t> </w:t>
      </w:r>
      <w:r w:rsidR="00EE4439" w:rsidRPr="00EE4439">
        <w:rPr>
          <w:szCs w:val="22"/>
          <w:lang w:val="el-GR"/>
        </w:rPr>
        <w:t>ασθενείς με</w:t>
      </w:r>
      <w:r w:rsidR="00EE4439" w:rsidRPr="00DF7A3E">
        <w:rPr>
          <w:szCs w:val="22"/>
          <w:lang w:val="el-GR"/>
        </w:rPr>
        <w:t xml:space="preserve"> </w:t>
      </w:r>
      <w:r w:rsidR="00EE4439" w:rsidRPr="00EE4439">
        <w:rPr>
          <w:szCs w:val="22"/>
          <w:lang w:val="el-GR"/>
        </w:rPr>
        <w:t xml:space="preserve">RCC ή UCC </w:t>
      </w:r>
      <w:r w:rsidR="00F358DC" w:rsidRPr="00F358DC">
        <w:rPr>
          <w:szCs w:val="22"/>
          <w:lang w:val="el-GR"/>
        </w:rPr>
        <w:t>που έλαβαν αγωγή με gefapixant</w:t>
      </w:r>
      <w:r w:rsidR="00EE4439" w:rsidRPr="00EE4439">
        <w:rPr>
          <w:szCs w:val="22"/>
          <w:lang w:val="el-GR"/>
        </w:rPr>
        <w:t xml:space="preserve"> (45</w:t>
      </w:r>
      <w:r w:rsidR="00F358DC">
        <w:rPr>
          <w:szCs w:val="22"/>
          <w:lang w:val="en-US"/>
        </w:rPr>
        <w:t> </w:t>
      </w:r>
      <w:r w:rsidR="00EE4439" w:rsidRPr="00EE4439">
        <w:rPr>
          <w:szCs w:val="22"/>
          <w:lang w:val="el-GR"/>
        </w:rPr>
        <w:t>mg δύο φορές ημερησίως) συμπεριλαμβανομένων 185</w:t>
      </w:r>
      <w:r w:rsidR="00F358DC">
        <w:rPr>
          <w:szCs w:val="22"/>
          <w:lang w:val="en-US"/>
        </w:rPr>
        <w:t> </w:t>
      </w:r>
      <w:r w:rsidR="00EE4439" w:rsidRPr="00EE4439">
        <w:rPr>
          <w:szCs w:val="22"/>
          <w:lang w:val="el-GR"/>
        </w:rPr>
        <w:t xml:space="preserve">γυναικών ασθενών με </w:t>
      </w:r>
      <w:r w:rsidR="00F64158" w:rsidRPr="00F64158">
        <w:rPr>
          <w:szCs w:val="22"/>
          <w:lang w:val="el-GR"/>
        </w:rPr>
        <w:t xml:space="preserve">ακράτεια ούρων από προσπάθεια που προκαλείται από </w:t>
      </w:r>
      <w:r w:rsidR="00355EB8">
        <w:rPr>
          <w:szCs w:val="22"/>
          <w:lang w:val="el-GR"/>
        </w:rPr>
        <w:t xml:space="preserve">τον </w:t>
      </w:r>
      <w:r w:rsidR="00F64158" w:rsidRPr="00F64158">
        <w:rPr>
          <w:szCs w:val="22"/>
          <w:lang w:val="el-GR"/>
        </w:rPr>
        <w:t>βήχα</w:t>
      </w:r>
      <w:r w:rsidR="00EE4439" w:rsidRPr="00EE4439">
        <w:rPr>
          <w:szCs w:val="22"/>
          <w:lang w:val="el-GR"/>
        </w:rPr>
        <w:t xml:space="preserve"> (C-SUI).</w:t>
      </w:r>
    </w:p>
    <w:p w14:paraId="547A8802" w14:textId="77777777" w:rsidR="000075BE" w:rsidRDefault="000075BE" w:rsidP="00114B50">
      <w:pPr>
        <w:keepNext/>
        <w:spacing w:line="240" w:lineRule="auto"/>
        <w:rPr>
          <w:szCs w:val="22"/>
          <w:lang w:val="el-GR"/>
        </w:rPr>
      </w:pPr>
    </w:p>
    <w:p w14:paraId="6FF61A00" w14:textId="1A1DABEE" w:rsidR="00114B50" w:rsidRPr="00191650" w:rsidRDefault="009467F5" w:rsidP="00114B50">
      <w:pPr>
        <w:keepNext/>
        <w:spacing w:line="240" w:lineRule="auto"/>
        <w:rPr>
          <w:szCs w:val="22"/>
          <w:lang w:val="el-GR"/>
        </w:rPr>
      </w:pPr>
      <w:r w:rsidRPr="009467F5">
        <w:rPr>
          <w:szCs w:val="22"/>
          <w:lang w:val="el-GR"/>
        </w:rPr>
        <w:t>Οι α</w:t>
      </w:r>
      <w:r>
        <w:rPr>
          <w:szCs w:val="22"/>
          <w:lang w:val="el-GR"/>
        </w:rPr>
        <w:t xml:space="preserve">νεπιθύμητες ενέργειες που αναφέρθηκαν </w:t>
      </w:r>
      <w:bookmarkStart w:id="9" w:name="_Hlk93403398"/>
      <w:r w:rsidR="00937369" w:rsidRPr="00937369">
        <w:rPr>
          <w:szCs w:val="22"/>
          <w:lang w:val="el-GR"/>
        </w:rPr>
        <w:t xml:space="preserve">με </w:t>
      </w:r>
      <w:r w:rsidR="00451A8B">
        <w:rPr>
          <w:szCs w:val="22"/>
          <w:lang w:val="el-GR"/>
        </w:rPr>
        <w:t xml:space="preserve">το </w:t>
      </w:r>
      <w:r w:rsidR="00937369" w:rsidRPr="00937369">
        <w:rPr>
          <w:szCs w:val="22"/>
          <w:lang w:val="el-GR"/>
        </w:rPr>
        <w:t xml:space="preserve">gefapixant που </w:t>
      </w:r>
      <w:r w:rsidR="005E7ECD" w:rsidRPr="005E7ECD">
        <w:rPr>
          <w:szCs w:val="22"/>
          <w:lang w:val="el-GR"/>
        </w:rPr>
        <w:t xml:space="preserve">προέρχονται </w:t>
      </w:r>
      <w:r w:rsidR="00937369" w:rsidRPr="00937369">
        <w:rPr>
          <w:szCs w:val="22"/>
          <w:lang w:val="el-GR"/>
        </w:rPr>
        <w:t>από κλινικές μελέτες</w:t>
      </w:r>
      <w:bookmarkEnd w:id="9"/>
      <w:r w:rsidR="00CB380D">
        <w:rPr>
          <w:szCs w:val="22"/>
          <w:lang w:val="el-GR"/>
        </w:rPr>
        <w:t xml:space="preserve"> </w:t>
      </w:r>
      <w:r>
        <w:rPr>
          <w:szCs w:val="22"/>
          <w:lang w:val="el-GR"/>
        </w:rPr>
        <w:t xml:space="preserve">παρατίθενται στον παρακάτω πίνακα με βάση την κατηγορία οργανικό σύστημα κατά </w:t>
      </w:r>
      <w:r>
        <w:rPr>
          <w:szCs w:val="22"/>
          <w:lang w:val="en-US"/>
        </w:rPr>
        <w:t>MedDRA</w:t>
      </w:r>
      <w:r w:rsidRPr="009467F5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και με βάση την συχνότητα.</w:t>
      </w:r>
      <w:r w:rsidR="008431F1" w:rsidRPr="008431F1">
        <w:rPr>
          <w:szCs w:val="22"/>
          <w:lang w:val="el-GR"/>
        </w:rPr>
        <w:t xml:space="preserve"> </w:t>
      </w:r>
      <w:r w:rsidR="008431F1">
        <w:rPr>
          <w:szCs w:val="22"/>
          <w:lang w:val="el-GR"/>
        </w:rPr>
        <w:t>Οι συχνότητες ορίζονται ως πολύ συχνές (</w:t>
      </w:r>
      <w:r w:rsidR="008431F1" w:rsidRPr="008431F1">
        <w:rPr>
          <w:lang w:val="el-GR"/>
        </w:rPr>
        <w:t>≥1/10)</w:t>
      </w:r>
      <w:r w:rsidR="008431F1">
        <w:rPr>
          <w:lang w:val="el-GR"/>
        </w:rPr>
        <w:t>, συχνές (</w:t>
      </w:r>
      <w:r w:rsidR="008431F1" w:rsidRPr="008431F1">
        <w:rPr>
          <w:lang w:val="el-GR"/>
        </w:rPr>
        <w:t xml:space="preserve">≥1/100 </w:t>
      </w:r>
      <w:r w:rsidR="008431F1">
        <w:rPr>
          <w:lang w:val="el-GR"/>
        </w:rPr>
        <w:t>έως</w:t>
      </w:r>
      <w:r w:rsidR="008431F1" w:rsidRPr="008431F1">
        <w:rPr>
          <w:lang w:val="el-GR"/>
        </w:rPr>
        <w:t xml:space="preserve"> &lt;1/10</w:t>
      </w:r>
      <w:r w:rsidR="008431F1">
        <w:rPr>
          <w:lang w:val="el-GR"/>
        </w:rPr>
        <w:t>), όχι συχνές (</w:t>
      </w:r>
      <w:r w:rsidR="008431F1" w:rsidRPr="008431F1">
        <w:rPr>
          <w:lang w:val="el-GR"/>
        </w:rPr>
        <w:t>≥1/1</w:t>
      </w:r>
      <w:r w:rsidR="000B1136">
        <w:rPr>
          <w:lang w:val="en-US"/>
        </w:rPr>
        <w:t> </w:t>
      </w:r>
      <w:r w:rsidR="008431F1" w:rsidRPr="008431F1">
        <w:rPr>
          <w:lang w:val="el-GR"/>
        </w:rPr>
        <w:t xml:space="preserve">000 </w:t>
      </w:r>
      <w:r w:rsidR="00191650">
        <w:rPr>
          <w:lang w:val="el-GR"/>
        </w:rPr>
        <w:t>έως</w:t>
      </w:r>
      <w:r w:rsidR="008431F1" w:rsidRPr="008431F1">
        <w:rPr>
          <w:lang w:val="el-GR"/>
        </w:rPr>
        <w:t xml:space="preserve"> &lt;1/100</w:t>
      </w:r>
      <w:r w:rsidR="008431F1">
        <w:rPr>
          <w:lang w:val="el-GR"/>
        </w:rPr>
        <w:t>), σπάνιες (</w:t>
      </w:r>
      <w:r w:rsidR="008431F1" w:rsidRPr="008431F1">
        <w:rPr>
          <w:lang w:val="el-GR"/>
        </w:rPr>
        <w:t>≥1/10</w:t>
      </w:r>
      <w:r w:rsidR="000B1136">
        <w:rPr>
          <w:lang w:val="en-US"/>
        </w:rPr>
        <w:t> </w:t>
      </w:r>
      <w:r w:rsidR="008431F1" w:rsidRPr="008431F1">
        <w:rPr>
          <w:lang w:val="el-GR"/>
        </w:rPr>
        <w:t xml:space="preserve">000 </w:t>
      </w:r>
      <w:r w:rsidR="00191650">
        <w:rPr>
          <w:lang w:val="el-GR"/>
        </w:rPr>
        <w:t>έως</w:t>
      </w:r>
      <w:r w:rsidR="008431F1" w:rsidRPr="008431F1">
        <w:rPr>
          <w:lang w:val="el-GR"/>
        </w:rPr>
        <w:t xml:space="preserve"> &lt;1/1</w:t>
      </w:r>
      <w:r w:rsidR="000B1136">
        <w:rPr>
          <w:lang w:val="en-US"/>
        </w:rPr>
        <w:t> </w:t>
      </w:r>
      <w:r w:rsidR="008431F1" w:rsidRPr="008431F1">
        <w:rPr>
          <w:lang w:val="el-GR"/>
        </w:rPr>
        <w:t>000</w:t>
      </w:r>
      <w:r w:rsidR="008431F1">
        <w:rPr>
          <w:lang w:val="el-GR"/>
        </w:rPr>
        <w:t xml:space="preserve">) και πολύ σπάνιες </w:t>
      </w:r>
      <w:r w:rsidR="008431F1" w:rsidRPr="008431F1">
        <w:rPr>
          <w:lang w:val="el-GR"/>
        </w:rPr>
        <w:t>(&lt;1/10</w:t>
      </w:r>
      <w:r w:rsidR="000B1136">
        <w:rPr>
          <w:lang w:val="en-US"/>
        </w:rPr>
        <w:t> </w:t>
      </w:r>
      <w:r w:rsidR="008431F1" w:rsidRPr="008431F1">
        <w:rPr>
          <w:lang w:val="el-GR"/>
        </w:rPr>
        <w:t>000</w:t>
      </w:r>
      <w:r w:rsidR="008431F1">
        <w:rPr>
          <w:lang w:val="el-GR"/>
        </w:rPr>
        <w:t>).</w:t>
      </w:r>
    </w:p>
    <w:p w14:paraId="59F560C3" w14:textId="77777777" w:rsidR="00114B50" w:rsidRPr="00E40F2A" w:rsidRDefault="00114B50" w:rsidP="00B01BE5">
      <w:pPr>
        <w:spacing w:line="240" w:lineRule="auto"/>
        <w:rPr>
          <w:szCs w:val="22"/>
          <w:u w:val="single"/>
          <w:lang w:val="el-GR"/>
        </w:rPr>
      </w:pPr>
    </w:p>
    <w:p w14:paraId="65926077" w14:textId="022F101D" w:rsidR="00B01BE5" w:rsidRDefault="00846ABB" w:rsidP="00FB33F0">
      <w:pPr>
        <w:keepNext/>
        <w:keepLines/>
        <w:spacing w:line="240" w:lineRule="auto"/>
        <w:rPr>
          <w:b/>
          <w:szCs w:val="22"/>
          <w:lang w:val="el-GR"/>
        </w:rPr>
      </w:pPr>
      <w:r>
        <w:rPr>
          <w:b/>
          <w:szCs w:val="22"/>
          <w:lang w:val="el-GR"/>
        </w:rPr>
        <w:t>Πίνακας</w:t>
      </w:r>
      <w:r w:rsidR="005E3B42" w:rsidRPr="003B7C8C">
        <w:rPr>
          <w:b/>
          <w:szCs w:val="22"/>
        </w:rPr>
        <w:t> </w:t>
      </w:r>
      <w:r w:rsidR="005E3B42" w:rsidRPr="00D43E54">
        <w:rPr>
          <w:b/>
          <w:szCs w:val="22"/>
          <w:lang w:val="el-GR"/>
        </w:rPr>
        <w:t xml:space="preserve">1: </w:t>
      </w:r>
      <w:r>
        <w:rPr>
          <w:b/>
          <w:szCs w:val="22"/>
          <w:lang w:val="el-GR"/>
        </w:rPr>
        <w:t>Ανεπιθύμητες ενέργειες</w:t>
      </w:r>
    </w:p>
    <w:p w14:paraId="26321A5A" w14:textId="77777777" w:rsidR="00D43E54" w:rsidRPr="00D43E54" w:rsidRDefault="00D43E54" w:rsidP="00FB33F0">
      <w:pPr>
        <w:keepNext/>
        <w:keepLines/>
        <w:spacing w:line="240" w:lineRule="auto"/>
        <w:rPr>
          <w:bCs/>
          <w:szCs w:val="22"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6"/>
        <w:gridCol w:w="4535"/>
      </w:tblGrid>
      <w:tr w:rsidR="00D43E54" w14:paraId="1DCCBB65" w14:textId="77777777" w:rsidTr="00F7268E">
        <w:trPr>
          <w:cantSplit/>
          <w:tblHeader/>
        </w:trPr>
        <w:tc>
          <w:tcPr>
            <w:tcW w:w="4643" w:type="dxa"/>
          </w:tcPr>
          <w:p w14:paraId="4632F1D3" w14:textId="77777777" w:rsidR="00D43E54" w:rsidRPr="00DF799F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  <w:lang w:val="el-GR"/>
              </w:rPr>
            </w:pPr>
            <w:bookmarkStart w:id="10" w:name="_Hlk54782205"/>
            <w:r>
              <w:rPr>
                <w:b/>
                <w:bCs/>
                <w:sz w:val="20"/>
                <w:lang w:val="el-GR"/>
              </w:rPr>
              <w:t>Κατηγορία Οργανικό Σύστημα</w:t>
            </w:r>
          </w:p>
        </w:tc>
        <w:tc>
          <w:tcPr>
            <w:tcW w:w="4644" w:type="dxa"/>
          </w:tcPr>
          <w:p w14:paraId="2B740ABD" w14:textId="77777777" w:rsidR="00D43E54" w:rsidRPr="000841D8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>
              <w:rPr>
                <w:b/>
                <w:bCs/>
                <w:sz w:val="20"/>
                <w:lang w:val="el-GR"/>
              </w:rPr>
              <w:t>Ανεπιθύμητες ενέργειες</w:t>
            </w:r>
          </w:p>
        </w:tc>
      </w:tr>
      <w:tr w:rsidR="00D43E54" w14:paraId="56FD6065" w14:textId="77777777" w:rsidTr="00F7268E">
        <w:trPr>
          <w:cantSplit/>
          <w:tblHeader/>
        </w:trPr>
        <w:tc>
          <w:tcPr>
            <w:tcW w:w="4643" w:type="dxa"/>
          </w:tcPr>
          <w:p w14:paraId="523DD726" w14:textId="77777777" w:rsidR="00D43E54" w:rsidRPr="000841D8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el-GR"/>
              </w:rPr>
              <w:t>Λοιμώξεις</w:t>
            </w:r>
            <w:r w:rsidRPr="001B1080">
              <w:rPr>
                <w:b/>
                <w:bCs/>
                <w:sz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lang w:val="el-GR"/>
              </w:rPr>
              <w:t>και</w:t>
            </w:r>
            <w:r w:rsidRPr="001B1080">
              <w:rPr>
                <w:b/>
                <w:bCs/>
                <w:sz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lang w:val="el-GR"/>
              </w:rPr>
              <w:t>παρασιτώσεις</w:t>
            </w:r>
          </w:p>
        </w:tc>
        <w:tc>
          <w:tcPr>
            <w:tcW w:w="4644" w:type="dxa"/>
          </w:tcPr>
          <w:p w14:paraId="2973B542" w14:textId="77777777" w:rsidR="00D43E54" w:rsidRPr="000841D8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</w:rPr>
            </w:pPr>
          </w:p>
        </w:tc>
      </w:tr>
      <w:tr w:rsidR="00D43E54" w:rsidRPr="007F2111" w14:paraId="2B6FCB5C" w14:textId="77777777" w:rsidTr="00F7268E">
        <w:trPr>
          <w:cantSplit/>
          <w:tblHeader/>
        </w:trPr>
        <w:tc>
          <w:tcPr>
            <w:tcW w:w="4643" w:type="dxa"/>
          </w:tcPr>
          <w:p w14:paraId="5167DE1A" w14:textId="77777777" w:rsidR="00D43E54" w:rsidRPr="00E86B70" w:rsidRDefault="00D43E54" w:rsidP="00F7268E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  <w:lang w:val="el-GR"/>
              </w:rPr>
              <w:t>Συχνές</w:t>
            </w:r>
          </w:p>
        </w:tc>
        <w:tc>
          <w:tcPr>
            <w:tcW w:w="4644" w:type="dxa"/>
          </w:tcPr>
          <w:p w14:paraId="18C07C5D" w14:textId="11DB5375" w:rsidR="00D43E54" w:rsidRPr="00B341A7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el-GR"/>
              </w:rPr>
            </w:pPr>
            <w:r>
              <w:rPr>
                <w:sz w:val="20"/>
                <w:lang w:val="el-GR"/>
              </w:rPr>
              <w:t>Λοίμωξη</w:t>
            </w:r>
            <w:r w:rsidRPr="00B341A7">
              <w:rPr>
                <w:sz w:val="20"/>
                <w:lang w:val="el-GR"/>
              </w:rPr>
              <w:t xml:space="preserve"> </w:t>
            </w:r>
            <w:r>
              <w:rPr>
                <w:sz w:val="20"/>
                <w:lang w:val="el-GR"/>
              </w:rPr>
              <w:t>της ανώτερης αναπνευστικής οδού</w:t>
            </w:r>
          </w:p>
        </w:tc>
      </w:tr>
      <w:tr w:rsidR="00D43E54" w:rsidRPr="00015941" w14:paraId="5D4A7BF2" w14:textId="77777777" w:rsidTr="00F7268E">
        <w:trPr>
          <w:cantSplit/>
          <w:tblHeader/>
        </w:trPr>
        <w:tc>
          <w:tcPr>
            <w:tcW w:w="4643" w:type="dxa"/>
          </w:tcPr>
          <w:p w14:paraId="7AD95E83" w14:textId="261D5F76" w:rsidR="00D43E54" w:rsidRPr="001B1080" w:rsidRDefault="00D43E54" w:rsidP="00D43E54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sz w:val="20"/>
                <w:lang w:val="el-GR"/>
              </w:rPr>
            </w:pPr>
            <w:r>
              <w:rPr>
                <w:b/>
                <w:bCs/>
                <w:sz w:val="20"/>
                <w:lang w:val="el-GR"/>
              </w:rPr>
              <w:t>Μεταβολικές και διατροφικές διαταραχές</w:t>
            </w:r>
          </w:p>
        </w:tc>
        <w:tc>
          <w:tcPr>
            <w:tcW w:w="4644" w:type="dxa"/>
          </w:tcPr>
          <w:p w14:paraId="000BBC7B" w14:textId="77777777" w:rsidR="00D43E54" w:rsidRPr="001B1080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el-GR"/>
              </w:rPr>
            </w:pPr>
          </w:p>
        </w:tc>
      </w:tr>
      <w:tr w:rsidR="00D43E54" w14:paraId="6761382C" w14:textId="77777777" w:rsidTr="00F7268E">
        <w:trPr>
          <w:cantSplit/>
          <w:tblHeader/>
        </w:trPr>
        <w:tc>
          <w:tcPr>
            <w:tcW w:w="4643" w:type="dxa"/>
          </w:tcPr>
          <w:p w14:paraId="0D81D4C6" w14:textId="77777777" w:rsidR="00D43E54" w:rsidRPr="000841D8" w:rsidRDefault="00D43E54" w:rsidP="00F7268E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1B1080">
              <w:rPr>
                <w:sz w:val="20"/>
                <w:lang w:val="el-GR"/>
              </w:rPr>
              <w:tab/>
            </w:r>
            <w:r>
              <w:rPr>
                <w:sz w:val="20"/>
                <w:lang w:val="el-GR"/>
              </w:rPr>
              <w:t>Συχνές</w:t>
            </w:r>
          </w:p>
        </w:tc>
        <w:tc>
          <w:tcPr>
            <w:tcW w:w="4644" w:type="dxa"/>
          </w:tcPr>
          <w:p w14:paraId="48CC7996" w14:textId="77777777" w:rsidR="00D43E54" w:rsidRPr="000841D8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  <w:lang w:val="el-GR"/>
              </w:rPr>
              <w:t>Μειωμένη όρεξη</w:t>
            </w:r>
          </w:p>
        </w:tc>
      </w:tr>
      <w:tr w:rsidR="00D43E54" w:rsidRPr="00492C70" w14:paraId="562953D3" w14:textId="77777777" w:rsidTr="00F7268E">
        <w:trPr>
          <w:cantSplit/>
          <w:tblHeader/>
        </w:trPr>
        <w:tc>
          <w:tcPr>
            <w:tcW w:w="4643" w:type="dxa"/>
          </w:tcPr>
          <w:p w14:paraId="17B4D12B" w14:textId="77777777" w:rsidR="00D43E54" w:rsidRPr="00492C70" w:rsidRDefault="00D43E54" w:rsidP="00F7268E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  <w:lang w:val="el-GR"/>
              </w:rPr>
            </w:pPr>
            <w:r>
              <w:rPr>
                <w:b/>
                <w:bCs/>
                <w:sz w:val="20"/>
                <w:lang w:val="el-GR"/>
              </w:rPr>
              <w:t>Διαταραχές του νευρικού συστήματος</w:t>
            </w:r>
          </w:p>
        </w:tc>
        <w:tc>
          <w:tcPr>
            <w:tcW w:w="4644" w:type="dxa"/>
          </w:tcPr>
          <w:p w14:paraId="0EC928A7" w14:textId="77777777" w:rsidR="00D43E54" w:rsidRPr="00492C70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  <w:lang w:val="el-GR"/>
              </w:rPr>
            </w:pPr>
          </w:p>
        </w:tc>
      </w:tr>
      <w:tr w:rsidR="00D43E54" w14:paraId="068D0B2F" w14:textId="77777777" w:rsidTr="00F7268E">
        <w:trPr>
          <w:cantSplit/>
          <w:tblHeader/>
        </w:trPr>
        <w:tc>
          <w:tcPr>
            <w:tcW w:w="4643" w:type="dxa"/>
          </w:tcPr>
          <w:p w14:paraId="0A81B899" w14:textId="77777777" w:rsidR="00D43E54" w:rsidRPr="000841D8" w:rsidRDefault="00D43E54" w:rsidP="00F7268E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 w:rsidRPr="00492C70">
              <w:rPr>
                <w:sz w:val="20"/>
                <w:lang w:val="el-GR"/>
              </w:rPr>
              <w:tab/>
            </w:r>
            <w:r>
              <w:rPr>
                <w:sz w:val="20"/>
                <w:lang w:val="el-GR"/>
              </w:rPr>
              <w:t>Πολύ Συχνές</w:t>
            </w:r>
          </w:p>
        </w:tc>
        <w:tc>
          <w:tcPr>
            <w:tcW w:w="4644" w:type="dxa"/>
          </w:tcPr>
          <w:p w14:paraId="2D936B1F" w14:textId="77777777" w:rsidR="00D43E54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  <w:lang w:val="el-GR"/>
              </w:rPr>
              <w:t>Δυσγευσία</w:t>
            </w:r>
            <w:r w:rsidRPr="000841D8">
              <w:rPr>
                <w:sz w:val="20"/>
              </w:rPr>
              <w:t xml:space="preserve">*, </w:t>
            </w:r>
          </w:p>
          <w:p w14:paraId="0B815E2E" w14:textId="77777777" w:rsidR="00D43E54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  <w:lang w:val="el-GR"/>
              </w:rPr>
              <w:t>Αγευσία</w:t>
            </w:r>
            <w:r w:rsidRPr="000841D8">
              <w:rPr>
                <w:sz w:val="20"/>
              </w:rPr>
              <w:t xml:space="preserve">, </w:t>
            </w:r>
          </w:p>
          <w:p w14:paraId="7D06BCFC" w14:textId="77777777" w:rsidR="00D43E54" w:rsidRPr="000841D8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>
              <w:rPr>
                <w:sz w:val="20"/>
                <w:lang w:val="el-GR"/>
              </w:rPr>
              <w:t>Υπογευσία</w:t>
            </w:r>
          </w:p>
        </w:tc>
      </w:tr>
      <w:tr w:rsidR="00D43E54" w:rsidRPr="000D3C1F" w14:paraId="051F7917" w14:textId="77777777" w:rsidTr="00F7268E">
        <w:trPr>
          <w:cantSplit/>
          <w:tblHeader/>
        </w:trPr>
        <w:tc>
          <w:tcPr>
            <w:tcW w:w="4643" w:type="dxa"/>
          </w:tcPr>
          <w:p w14:paraId="6BF2B275" w14:textId="77777777" w:rsidR="00D43E54" w:rsidRPr="000841D8" w:rsidRDefault="00D43E54" w:rsidP="00F7268E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  <w:lang w:val="el-GR"/>
              </w:rPr>
              <w:t>Συχνές</w:t>
            </w:r>
          </w:p>
        </w:tc>
        <w:tc>
          <w:tcPr>
            <w:tcW w:w="4644" w:type="dxa"/>
          </w:tcPr>
          <w:p w14:paraId="58B52F09" w14:textId="7F599177" w:rsidR="00D43E54" w:rsidRPr="00DF7A3E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l-GR"/>
              </w:rPr>
              <w:t>Διαταραχή</w:t>
            </w:r>
            <w:r w:rsidRPr="000D3C1F">
              <w:rPr>
                <w:sz w:val="20"/>
                <w:lang w:val="el-GR"/>
              </w:rPr>
              <w:t xml:space="preserve"> </w:t>
            </w:r>
            <w:r>
              <w:rPr>
                <w:sz w:val="20"/>
                <w:lang w:val="el-GR"/>
              </w:rPr>
              <w:t>γεύσης</w:t>
            </w:r>
            <w:r w:rsidRPr="000D3C1F">
              <w:rPr>
                <w:sz w:val="20"/>
                <w:lang w:val="el-GR"/>
              </w:rPr>
              <w:t>,</w:t>
            </w:r>
          </w:p>
          <w:p w14:paraId="7F5BA8DB" w14:textId="77777777" w:rsidR="00D43E54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l-GR"/>
              </w:rPr>
              <w:t>Ζάλη</w:t>
            </w:r>
          </w:p>
          <w:p w14:paraId="39DA41EA" w14:textId="36FB87C6" w:rsidR="000B1136" w:rsidRPr="00DF7A3E" w:rsidRDefault="00846B70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  <w:lang w:val="en-US"/>
              </w:rPr>
            </w:pPr>
            <w:r w:rsidRPr="00846B70">
              <w:rPr>
                <w:sz w:val="20"/>
              </w:rPr>
              <w:t>Κεφαλαλγία</w:t>
            </w:r>
            <w:r w:rsidR="000B1136" w:rsidRPr="009A0757">
              <w:rPr>
                <w:sz w:val="20"/>
                <w:vertAlign w:val="superscript"/>
              </w:rPr>
              <w:t>†</w:t>
            </w:r>
          </w:p>
        </w:tc>
      </w:tr>
      <w:tr w:rsidR="00D43E54" w:rsidRPr="007F2111" w14:paraId="2C0DB2E5" w14:textId="77777777" w:rsidTr="00F7268E">
        <w:trPr>
          <w:cantSplit/>
          <w:tblHeader/>
        </w:trPr>
        <w:tc>
          <w:tcPr>
            <w:tcW w:w="4643" w:type="dxa"/>
          </w:tcPr>
          <w:p w14:paraId="23751AFC" w14:textId="61A69D98" w:rsidR="00D43E54" w:rsidRPr="000D3C1F" w:rsidRDefault="00D43E54" w:rsidP="00D43E54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noProof/>
                <w:sz w:val="20"/>
                <w:lang w:val="el-GR"/>
              </w:rPr>
            </w:pPr>
            <w:r>
              <w:rPr>
                <w:b/>
                <w:bCs/>
                <w:sz w:val="20"/>
                <w:lang w:val="el-GR"/>
              </w:rPr>
              <w:t xml:space="preserve">Αναπνευστικές, θωρακικές διαταραχές και διαταραχές </w:t>
            </w:r>
            <w:proofErr w:type="spellStart"/>
            <w:r>
              <w:rPr>
                <w:b/>
                <w:bCs/>
                <w:sz w:val="20"/>
                <w:lang w:val="el-GR"/>
              </w:rPr>
              <w:t>μεσοθωρακίου</w:t>
            </w:r>
            <w:proofErr w:type="spellEnd"/>
          </w:p>
        </w:tc>
        <w:tc>
          <w:tcPr>
            <w:tcW w:w="4644" w:type="dxa"/>
          </w:tcPr>
          <w:p w14:paraId="5E98EECA" w14:textId="77777777" w:rsidR="00D43E54" w:rsidRPr="000D3C1F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  <w:lang w:val="el-GR"/>
              </w:rPr>
            </w:pPr>
          </w:p>
        </w:tc>
      </w:tr>
      <w:tr w:rsidR="00D43E54" w14:paraId="6AE2375A" w14:textId="77777777" w:rsidTr="00F7268E">
        <w:trPr>
          <w:cantSplit/>
          <w:trHeight w:val="70"/>
          <w:tblHeader/>
        </w:trPr>
        <w:tc>
          <w:tcPr>
            <w:tcW w:w="4643" w:type="dxa"/>
          </w:tcPr>
          <w:p w14:paraId="2494CA2B" w14:textId="77777777" w:rsidR="00D43E54" w:rsidRPr="000841D8" w:rsidRDefault="00D43E54" w:rsidP="00F7268E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0D3C1F">
              <w:rPr>
                <w:sz w:val="20"/>
                <w:lang w:val="el-GR"/>
              </w:rPr>
              <w:tab/>
            </w:r>
            <w:r>
              <w:rPr>
                <w:sz w:val="20"/>
                <w:lang w:val="el-GR"/>
              </w:rPr>
              <w:t>Συχνές</w:t>
            </w:r>
          </w:p>
        </w:tc>
        <w:tc>
          <w:tcPr>
            <w:tcW w:w="4644" w:type="dxa"/>
          </w:tcPr>
          <w:p w14:paraId="7B1C9854" w14:textId="2A2E716D" w:rsidR="00D43E54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  <w:lang w:val="el-GR"/>
              </w:rPr>
              <w:t>Βήχας</w:t>
            </w:r>
            <w:r w:rsidR="00846B70" w:rsidRPr="009A0757">
              <w:rPr>
                <w:sz w:val="20"/>
                <w:vertAlign w:val="superscript"/>
              </w:rPr>
              <w:t>‡</w:t>
            </w:r>
            <w:r w:rsidRPr="000841D8">
              <w:rPr>
                <w:sz w:val="20"/>
              </w:rPr>
              <w:t>,</w:t>
            </w:r>
          </w:p>
          <w:p w14:paraId="130CBE03" w14:textId="12938E52" w:rsidR="00D43E54" w:rsidRPr="000841D8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</w:rPr>
            </w:pPr>
            <w:proofErr w:type="spellStart"/>
            <w:r>
              <w:rPr>
                <w:sz w:val="20"/>
                <w:lang w:val="el-GR"/>
              </w:rPr>
              <w:t>Στοματοφαρυγγικό</w:t>
            </w:r>
            <w:proofErr w:type="spellEnd"/>
            <w:r>
              <w:rPr>
                <w:sz w:val="20"/>
                <w:lang w:val="el-GR"/>
              </w:rPr>
              <w:t xml:space="preserve"> άλγος</w:t>
            </w:r>
          </w:p>
        </w:tc>
      </w:tr>
      <w:tr w:rsidR="00D43E54" w14:paraId="01DF3F60" w14:textId="77777777" w:rsidTr="00F7268E">
        <w:trPr>
          <w:cantSplit/>
          <w:tblHeader/>
        </w:trPr>
        <w:tc>
          <w:tcPr>
            <w:tcW w:w="4643" w:type="dxa"/>
          </w:tcPr>
          <w:p w14:paraId="037275BB" w14:textId="619FA069" w:rsidR="00D43E54" w:rsidRPr="000841D8" w:rsidRDefault="00D43E54" w:rsidP="00D43E54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noProof/>
                <w:sz w:val="20"/>
              </w:rPr>
            </w:pPr>
            <w:r>
              <w:rPr>
                <w:b/>
                <w:bCs/>
                <w:sz w:val="20"/>
                <w:lang w:val="el-GR"/>
              </w:rPr>
              <w:t>Γαστρεντερικές διαταραχές</w:t>
            </w:r>
          </w:p>
        </w:tc>
        <w:tc>
          <w:tcPr>
            <w:tcW w:w="4644" w:type="dxa"/>
          </w:tcPr>
          <w:p w14:paraId="591B2820" w14:textId="77777777" w:rsidR="00D43E54" w:rsidRPr="000841D8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</w:p>
        </w:tc>
      </w:tr>
      <w:tr w:rsidR="00D43E54" w:rsidRPr="007F2111" w14:paraId="743B82B9" w14:textId="77777777" w:rsidTr="00F7268E">
        <w:trPr>
          <w:cantSplit/>
          <w:tblHeader/>
        </w:trPr>
        <w:tc>
          <w:tcPr>
            <w:tcW w:w="4643" w:type="dxa"/>
          </w:tcPr>
          <w:p w14:paraId="6C8F00FE" w14:textId="77777777" w:rsidR="00D43E54" w:rsidRPr="000841D8" w:rsidRDefault="00D43E54" w:rsidP="00F7268E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  <w:lang w:val="el-GR"/>
              </w:rPr>
              <w:t>Συχνές</w:t>
            </w:r>
          </w:p>
        </w:tc>
        <w:tc>
          <w:tcPr>
            <w:tcW w:w="4644" w:type="dxa"/>
          </w:tcPr>
          <w:p w14:paraId="4525F62E" w14:textId="52C22B5A" w:rsidR="00D43E54" w:rsidRPr="00D601B4" w:rsidRDefault="00D43E54" w:rsidP="00F7268E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el-GR"/>
              </w:rPr>
            </w:pPr>
            <w:r>
              <w:rPr>
                <w:sz w:val="20"/>
                <w:lang w:val="el-GR"/>
              </w:rPr>
              <w:t>Ναυτία</w:t>
            </w:r>
            <w:r w:rsidRPr="00FA607F">
              <w:rPr>
                <w:sz w:val="20"/>
                <w:lang w:val="el-GR"/>
              </w:rPr>
              <w:t>,</w:t>
            </w:r>
          </w:p>
          <w:p w14:paraId="5C620E76" w14:textId="7E0603D8" w:rsidR="00D43E54" w:rsidRPr="00D601B4" w:rsidRDefault="00D43E54" w:rsidP="00F7268E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el-GR"/>
              </w:rPr>
            </w:pPr>
            <w:r>
              <w:rPr>
                <w:sz w:val="20"/>
                <w:lang w:val="el-GR"/>
              </w:rPr>
              <w:t>Διάρροια</w:t>
            </w:r>
            <w:r w:rsidRPr="00FA607F">
              <w:rPr>
                <w:sz w:val="20"/>
                <w:lang w:val="el-GR"/>
              </w:rPr>
              <w:t>,</w:t>
            </w:r>
          </w:p>
          <w:p w14:paraId="38D1B735" w14:textId="47CE61BD" w:rsidR="00D43E54" w:rsidRPr="00D601B4" w:rsidRDefault="00D43E54" w:rsidP="00F7268E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el-GR"/>
              </w:rPr>
            </w:pPr>
            <w:r>
              <w:rPr>
                <w:sz w:val="20"/>
                <w:lang w:val="el-GR"/>
              </w:rPr>
              <w:t>Ξηροστομία</w:t>
            </w:r>
            <w:r w:rsidRPr="00FA607F">
              <w:rPr>
                <w:sz w:val="20"/>
                <w:lang w:val="el-GR"/>
              </w:rPr>
              <w:t>,</w:t>
            </w:r>
          </w:p>
          <w:p w14:paraId="606E4D22" w14:textId="53887BA2" w:rsidR="00D43E54" w:rsidRPr="00D601B4" w:rsidRDefault="00D43E54" w:rsidP="00F7268E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el-GR"/>
              </w:rPr>
            </w:pPr>
            <w:r>
              <w:rPr>
                <w:sz w:val="20"/>
                <w:lang w:val="el-GR"/>
              </w:rPr>
              <w:t>Υπερέκκριση σιέλου</w:t>
            </w:r>
            <w:r w:rsidRPr="00FA607F">
              <w:rPr>
                <w:sz w:val="20"/>
                <w:lang w:val="el-GR"/>
              </w:rPr>
              <w:t>,</w:t>
            </w:r>
          </w:p>
          <w:p w14:paraId="02920C3D" w14:textId="35FBC5E0" w:rsidR="00D43E54" w:rsidRPr="00D601B4" w:rsidRDefault="00D43E54" w:rsidP="00F7268E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el-GR"/>
              </w:rPr>
            </w:pPr>
            <w:r>
              <w:rPr>
                <w:sz w:val="20"/>
                <w:lang w:val="el-GR"/>
              </w:rPr>
              <w:t>Άλγος άνω κοιλιακής χώρας</w:t>
            </w:r>
            <w:r w:rsidRPr="00FA607F">
              <w:rPr>
                <w:sz w:val="20"/>
                <w:lang w:val="el-GR"/>
              </w:rPr>
              <w:t>,</w:t>
            </w:r>
          </w:p>
          <w:p w14:paraId="37EC2F71" w14:textId="16E2FBEB" w:rsidR="00D43E54" w:rsidRPr="00D601B4" w:rsidRDefault="00D43E54" w:rsidP="00F7268E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el-GR"/>
              </w:rPr>
            </w:pPr>
            <w:r>
              <w:rPr>
                <w:sz w:val="20"/>
                <w:lang w:val="el-GR"/>
              </w:rPr>
              <w:t>Δυσπεψία</w:t>
            </w:r>
            <w:r w:rsidRPr="00FA607F">
              <w:rPr>
                <w:sz w:val="20"/>
                <w:lang w:val="el-GR"/>
              </w:rPr>
              <w:t>,</w:t>
            </w:r>
          </w:p>
          <w:p w14:paraId="7AE4CD21" w14:textId="1CE71C2C" w:rsidR="00D43E54" w:rsidRPr="00D601B4" w:rsidRDefault="00D43E54" w:rsidP="00F7268E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el-GR"/>
              </w:rPr>
            </w:pPr>
            <w:r>
              <w:rPr>
                <w:sz w:val="20"/>
                <w:lang w:val="el-GR"/>
              </w:rPr>
              <w:t>Υπαισθησία του στόματος</w:t>
            </w:r>
            <w:r w:rsidRPr="00AD269E">
              <w:rPr>
                <w:sz w:val="20"/>
                <w:lang w:val="el-GR"/>
              </w:rPr>
              <w:t>,</w:t>
            </w:r>
          </w:p>
          <w:p w14:paraId="369E5BFB" w14:textId="150CF4DB" w:rsidR="00D43E54" w:rsidRPr="00AD269E" w:rsidRDefault="00D43E54" w:rsidP="00F7268E">
            <w:pPr>
              <w:autoSpaceDE w:val="0"/>
              <w:autoSpaceDN w:val="0"/>
              <w:adjustRightInd w:val="0"/>
              <w:spacing w:line="240" w:lineRule="auto"/>
              <w:rPr>
                <w:noProof/>
                <w:sz w:val="20"/>
                <w:lang w:val="el-GR"/>
              </w:rPr>
            </w:pPr>
            <w:r>
              <w:rPr>
                <w:sz w:val="20"/>
                <w:lang w:val="el-GR"/>
              </w:rPr>
              <w:t>Στοματική παραισθησία</w:t>
            </w:r>
          </w:p>
        </w:tc>
      </w:tr>
      <w:tr w:rsidR="00D43E54" w:rsidRPr="00AD269E" w14:paraId="49E58089" w14:textId="77777777" w:rsidTr="00F7268E">
        <w:trPr>
          <w:cantSplit/>
          <w:tblHeader/>
        </w:trPr>
        <w:tc>
          <w:tcPr>
            <w:tcW w:w="4643" w:type="dxa"/>
          </w:tcPr>
          <w:p w14:paraId="2A12EB8B" w14:textId="77777777" w:rsidR="00D43E54" w:rsidRPr="00F87FB6" w:rsidRDefault="00D43E54" w:rsidP="00D43E54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0"/>
              </w:rPr>
            </w:pPr>
            <w:r w:rsidRPr="00F87FB6">
              <w:rPr>
                <w:b/>
                <w:bCs/>
                <w:sz w:val="20"/>
              </w:rPr>
              <w:t>Ψυχιατρικές διαταραχές</w:t>
            </w:r>
          </w:p>
        </w:tc>
        <w:tc>
          <w:tcPr>
            <w:tcW w:w="4644" w:type="dxa"/>
          </w:tcPr>
          <w:p w14:paraId="32E3028C" w14:textId="77777777" w:rsidR="00D43E54" w:rsidRDefault="00D43E54" w:rsidP="00F7268E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el-GR"/>
              </w:rPr>
            </w:pPr>
          </w:p>
        </w:tc>
      </w:tr>
      <w:tr w:rsidR="00D43E54" w:rsidRPr="00AD269E" w14:paraId="3156A6C6" w14:textId="77777777" w:rsidTr="00F7268E">
        <w:trPr>
          <w:cantSplit/>
          <w:tblHeader/>
        </w:trPr>
        <w:tc>
          <w:tcPr>
            <w:tcW w:w="4643" w:type="dxa"/>
          </w:tcPr>
          <w:p w14:paraId="0480F325" w14:textId="77777777" w:rsidR="00D43E54" w:rsidRDefault="00D43E54" w:rsidP="00F7268E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5676FF">
              <w:rPr>
                <w:sz w:val="20"/>
              </w:rPr>
              <w:tab/>
            </w:r>
            <w:r w:rsidRPr="005676FF">
              <w:rPr>
                <w:sz w:val="20"/>
                <w:lang w:val="el-GR"/>
              </w:rPr>
              <w:t>Συχνές</w:t>
            </w:r>
          </w:p>
        </w:tc>
        <w:tc>
          <w:tcPr>
            <w:tcW w:w="4644" w:type="dxa"/>
          </w:tcPr>
          <w:p w14:paraId="61FC9114" w14:textId="77777777" w:rsidR="00D43E54" w:rsidRDefault="00D43E54" w:rsidP="00F7268E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lang w:val="el-GR"/>
              </w:rPr>
            </w:pPr>
            <w:r>
              <w:rPr>
                <w:sz w:val="20"/>
                <w:lang w:val="el-GR"/>
              </w:rPr>
              <w:t>Α</w:t>
            </w:r>
            <w:r w:rsidRPr="00A31CD8">
              <w:rPr>
                <w:sz w:val="20"/>
                <w:lang w:val="el-GR"/>
              </w:rPr>
              <w:t>ϋπνία</w:t>
            </w:r>
          </w:p>
        </w:tc>
      </w:tr>
      <w:tr w:rsidR="00D43E54" w:rsidRPr="007F2111" w14:paraId="4FDC8A88" w14:textId="77777777" w:rsidTr="00F7268E">
        <w:trPr>
          <w:cantSplit/>
          <w:trHeight w:val="70"/>
          <w:tblHeader/>
        </w:trPr>
        <w:tc>
          <w:tcPr>
            <w:tcW w:w="4643" w:type="dxa"/>
          </w:tcPr>
          <w:p w14:paraId="6448D318" w14:textId="28E352A3" w:rsidR="00D43E54" w:rsidRPr="0027641C" w:rsidRDefault="00D43E54" w:rsidP="00D43E5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0"/>
                <w:lang w:val="el-GR"/>
              </w:rPr>
            </w:pPr>
            <w:r>
              <w:rPr>
                <w:b/>
                <w:bCs/>
                <w:sz w:val="20"/>
                <w:lang w:val="el-GR"/>
              </w:rPr>
              <w:t>Διαταραχές νεφρών και ουροποιητικού συστήματος</w:t>
            </w:r>
          </w:p>
        </w:tc>
        <w:tc>
          <w:tcPr>
            <w:tcW w:w="4644" w:type="dxa"/>
          </w:tcPr>
          <w:p w14:paraId="58D71F67" w14:textId="77777777" w:rsidR="00D43E54" w:rsidRPr="0027641C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el-GR"/>
              </w:rPr>
            </w:pPr>
          </w:p>
        </w:tc>
      </w:tr>
      <w:tr w:rsidR="00D43E54" w:rsidRPr="007F2111" w14:paraId="59364342" w14:textId="77777777" w:rsidTr="00F7268E">
        <w:trPr>
          <w:cantSplit/>
          <w:trHeight w:val="54"/>
          <w:tblHeader/>
        </w:trPr>
        <w:tc>
          <w:tcPr>
            <w:tcW w:w="4643" w:type="dxa"/>
          </w:tcPr>
          <w:p w14:paraId="5ABB749F" w14:textId="77777777" w:rsidR="00D43E54" w:rsidRPr="00E22018" w:rsidRDefault="00D43E54" w:rsidP="00F7268E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27641C">
              <w:rPr>
                <w:sz w:val="20"/>
                <w:lang w:val="el-GR"/>
              </w:rPr>
              <w:tab/>
            </w:r>
            <w:r>
              <w:rPr>
                <w:sz w:val="20"/>
                <w:lang w:val="el-GR"/>
              </w:rPr>
              <w:t>Όχι συχνές</w:t>
            </w:r>
          </w:p>
        </w:tc>
        <w:tc>
          <w:tcPr>
            <w:tcW w:w="4644" w:type="dxa"/>
          </w:tcPr>
          <w:p w14:paraId="6475E335" w14:textId="6930877E" w:rsidR="00D43E54" w:rsidRPr="00D601B4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el-GR"/>
              </w:rPr>
            </w:pPr>
            <w:r>
              <w:rPr>
                <w:sz w:val="20"/>
                <w:lang w:val="el-GR"/>
              </w:rPr>
              <w:t>Λίθος</w:t>
            </w:r>
            <w:r w:rsidRPr="00B341A7">
              <w:rPr>
                <w:sz w:val="20"/>
                <w:lang w:val="el-GR"/>
              </w:rPr>
              <w:t xml:space="preserve"> </w:t>
            </w:r>
            <w:r>
              <w:rPr>
                <w:sz w:val="20"/>
                <w:lang w:val="el-GR"/>
              </w:rPr>
              <w:t>ουροφόρων</w:t>
            </w:r>
            <w:r w:rsidRPr="00B341A7">
              <w:rPr>
                <w:sz w:val="20"/>
                <w:lang w:val="el-GR"/>
              </w:rPr>
              <w:t xml:space="preserve"> </w:t>
            </w:r>
            <w:r>
              <w:rPr>
                <w:sz w:val="20"/>
                <w:lang w:val="el-GR"/>
              </w:rPr>
              <w:t>οδών</w:t>
            </w:r>
            <w:r w:rsidRPr="00B341A7">
              <w:rPr>
                <w:sz w:val="20"/>
                <w:lang w:val="el-GR"/>
              </w:rPr>
              <w:t>,</w:t>
            </w:r>
          </w:p>
          <w:p w14:paraId="199A543A" w14:textId="05CADFDE" w:rsidR="00D43E54" w:rsidRPr="00D601B4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el-GR"/>
              </w:rPr>
            </w:pPr>
            <w:r>
              <w:rPr>
                <w:sz w:val="20"/>
                <w:lang w:val="el-GR"/>
              </w:rPr>
              <w:t>Νεφρολιθίαση</w:t>
            </w:r>
            <w:r w:rsidRPr="00B341A7">
              <w:rPr>
                <w:sz w:val="20"/>
                <w:lang w:val="el-GR"/>
              </w:rPr>
              <w:t>,</w:t>
            </w:r>
          </w:p>
          <w:p w14:paraId="509E0518" w14:textId="77777777" w:rsidR="00D43E54" w:rsidRPr="00B341A7" w:rsidRDefault="00D43E54" w:rsidP="00F726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lang w:val="el-GR"/>
              </w:rPr>
            </w:pPr>
            <w:r>
              <w:rPr>
                <w:sz w:val="20"/>
                <w:lang w:val="el-GR"/>
              </w:rPr>
              <w:t>Λίθος</w:t>
            </w:r>
            <w:r w:rsidRPr="00B341A7">
              <w:rPr>
                <w:sz w:val="20"/>
                <w:lang w:val="el-GR"/>
              </w:rPr>
              <w:t xml:space="preserve"> </w:t>
            </w:r>
            <w:r>
              <w:rPr>
                <w:sz w:val="20"/>
                <w:lang w:val="el-GR"/>
              </w:rPr>
              <w:t>ουροδόχου</w:t>
            </w:r>
            <w:r w:rsidRPr="00B341A7">
              <w:rPr>
                <w:sz w:val="20"/>
                <w:lang w:val="el-GR"/>
              </w:rPr>
              <w:t xml:space="preserve"> </w:t>
            </w:r>
            <w:r>
              <w:rPr>
                <w:sz w:val="20"/>
                <w:lang w:val="el-GR"/>
              </w:rPr>
              <w:t>κύστης</w:t>
            </w:r>
          </w:p>
        </w:tc>
      </w:tr>
      <w:bookmarkEnd w:id="10"/>
    </w:tbl>
    <w:p w14:paraId="6FF036E9" w14:textId="5AD36B9F" w:rsidR="00812D16" w:rsidRPr="00D43E54" w:rsidRDefault="00812D16" w:rsidP="00FB33F0">
      <w:pPr>
        <w:keepNext/>
        <w:keepLines/>
        <w:autoSpaceDE w:val="0"/>
        <w:autoSpaceDN w:val="0"/>
        <w:adjustRightInd w:val="0"/>
        <w:spacing w:line="240" w:lineRule="auto"/>
        <w:jc w:val="both"/>
        <w:rPr>
          <w:noProof/>
          <w:szCs w:val="22"/>
          <w:lang w:val="el-GR"/>
        </w:rPr>
      </w:pPr>
    </w:p>
    <w:p w14:paraId="6624B6AB" w14:textId="4A6CCDC7" w:rsidR="00F93195" w:rsidRPr="00DF7A3E" w:rsidRDefault="005E3B42" w:rsidP="000841D8">
      <w:pPr>
        <w:pStyle w:val="BodyText1"/>
        <w:spacing w:before="0"/>
        <w:ind w:firstLine="0"/>
        <w:jc w:val="both"/>
        <w:rPr>
          <w:rFonts w:ascii="Times New Roman" w:eastAsia="SimSun" w:hAnsi="Times New Roman"/>
          <w:sz w:val="20"/>
          <w:szCs w:val="20"/>
          <w:lang w:val="el-GR" w:eastAsia="en-GB"/>
        </w:rPr>
      </w:pPr>
      <w:r w:rsidRPr="005C3DA1">
        <w:rPr>
          <w:rFonts w:ascii="Times New Roman" w:eastAsia="SimSun" w:hAnsi="Times New Roman"/>
          <w:sz w:val="20"/>
          <w:szCs w:val="20"/>
          <w:lang w:val="el-GR" w:eastAsia="en-GB"/>
        </w:rPr>
        <w:t>*</w:t>
      </w:r>
      <w:r w:rsidR="005C3DA1">
        <w:rPr>
          <w:rFonts w:ascii="Times New Roman" w:eastAsia="SimSun" w:hAnsi="Times New Roman"/>
          <w:sz w:val="20"/>
          <w:szCs w:val="20"/>
          <w:lang w:val="el-GR" w:eastAsia="en-GB"/>
        </w:rPr>
        <w:t>Η</w:t>
      </w:r>
      <w:r w:rsidR="005C3DA1" w:rsidRPr="005C3DA1">
        <w:rPr>
          <w:rFonts w:ascii="Times New Roman" w:eastAsia="SimSun" w:hAnsi="Times New Roman"/>
          <w:sz w:val="20"/>
          <w:szCs w:val="20"/>
          <w:lang w:val="el-GR" w:eastAsia="en-GB"/>
        </w:rPr>
        <w:t xml:space="preserve"> </w:t>
      </w:r>
      <w:r w:rsidR="005C3DA1">
        <w:rPr>
          <w:rFonts w:ascii="Times New Roman" w:eastAsia="SimSun" w:hAnsi="Times New Roman"/>
          <w:sz w:val="20"/>
          <w:szCs w:val="20"/>
          <w:lang w:val="el-GR" w:eastAsia="en-GB"/>
        </w:rPr>
        <w:t>δυσγευσία</w:t>
      </w:r>
      <w:r w:rsidR="005C3DA1" w:rsidRPr="005C3DA1">
        <w:rPr>
          <w:rFonts w:ascii="Times New Roman" w:eastAsia="SimSun" w:hAnsi="Times New Roman"/>
          <w:sz w:val="20"/>
          <w:szCs w:val="20"/>
          <w:lang w:val="el-GR" w:eastAsia="en-GB"/>
        </w:rPr>
        <w:t xml:space="preserve"> </w:t>
      </w:r>
      <w:r w:rsidR="005C3DA1">
        <w:rPr>
          <w:rFonts w:ascii="Times New Roman" w:eastAsia="SimSun" w:hAnsi="Times New Roman"/>
          <w:sz w:val="20"/>
          <w:szCs w:val="20"/>
          <w:lang w:val="el-GR" w:eastAsia="en-GB"/>
        </w:rPr>
        <w:t>αναφέρθηκε</w:t>
      </w:r>
      <w:r w:rsidR="005C3DA1" w:rsidRPr="005C3DA1">
        <w:rPr>
          <w:rFonts w:ascii="Times New Roman" w:eastAsia="SimSun" w:hAnsi="Times New Roman"/>
          <w:sz w:val="20"/>
          <w:szCs w:val="20"/>
          <w:lang w:val="el-GR" w:eastAsia="en-GB"/>
        </w:rPr>
        <w:t xml:space="preserve"> </w:t>
      </w:r>
      <w:r w:rsidR="006E3A9F">
        <w:rPr>
          <w:rFonts w:ascii="Times New Roman" w:eastAsia="SimSun" w:hAnsi="Times New Roman"/>
          <w:sz w:val="20"/>
          <w:szCs w:val="20"/>
          <w:lang w:val="el-GR" w:eastAsia="en-GB"/>
        </w:rPr>
        <w:t>πιο συχνά</w:t>
      </w:r>
      <w:r w:rsidR="005C3DA1" w:rsidRPr="005C3DA1">
        <w:rPr>
          <w:rFonts w:ascii="Times New Roman" w:eastAsia="SimSun" w:hAnsi="Times New Roman"/>
          <w:sz w:val="20"/>
          <w:szCs w:val="20"/>
          <w:lang w:val="el-GR" w:eastAsia="en-GB"/>
        </w:rPr>
        <w:t xml:space="preserve"> </w:t>
      </w:r>
      <w:r w:rsidR="005C3DA1">
        <w:rPr>
          <w:rFonts w:ascii="Times New Roman" w:eastAsia="SimSun" w:hAnsi="Times New Roman"/>
          <w:sz w:val="20"/>
          <w:szCs w:val="20"/>
          <w:lang w:val="el-GR" w:eastAsia="en-GB"/>
        </w:rPr>
        <w:t>ως</w:t>
      </w:r>
      <w:r w:rsidR="005C3DA1" w:rsidRPr="005C3DA1">
        <w:rPr>
          <w:rFonts w:ascii="Times New Roman" w:eastAsia="SimSun" w:hAnsi="Times New Roman"/>
          <w:sz w:val="20"/>
          <w:szCs w:val="20"/>
          <w:lang w:val="el-GR" w:eastAsia="en-GB"/>
        </w:rPr>
        <w:t xml:space="preserve"> </w:t>
      </w:r>
      <w:r w:rsidR="005C3DA1">
        <w:rPr>
          <w:rFonts w:ascii="Times New Roman" w:eastAsia="SimSun" w:hAnsi="Times New Roman"/>
          <w:sz w:val="20"/>
          <w:szCs w:val="20"/>
          <w:lang w:val="el-GR" w:eastAsia="en-GB"/>
        </w:rPr>
        <w:t>γεύση</w:t>
      </w:r>
      <w:r w:rsidR="005C3DA1" w:rsidRPr="005C3DA1">
        <w:rPr>
          <w:rFonts w:ascii="Times New Roman" w:eastAsia="SimSun" w:hAnsi="Times New Roman"/>
          <w:sz w:val="20"/>
          <w:szCs w:val="20"/>
          <w:lang w:val="el-GR" w:eastAsia="en-GB"/>
        </w:rPr>
        <w:t xml:space="preserve"> </w:t>
      </w:r>
      <w:r w:rsidR="005C3DA1">
        <w:rPr>
          <w:rFonts w:ascii="Times New Roman" w:eastAsia="SimSun" w:hAnsi="Times New Roman"/>
          <w:sz w:val="20"/>
          <w:szCs w:val="20"/>
          <w:lang w:val="el-GR" w:eastAsia="en-GB"/>
        </w:rPr>
        <w:t>πικρή</w:t>
      </w:r>
      <w:r w:rsidR="005C3DA1" w:rsidRPr="005C3DA1">
        <w:rPr>
          <w:rFonts w:ascii="Times New Roman" w:eastAsia="SimSun" w:hAnsi="Times New Roman"/>
          <w:sz w:val="20"/>
          <w:szCs w:val="20"/>
          <w:lang w:val="el-GR" w:eastAsia="en-GB"/>
        </w:rPr>
        <w:t xml:space="preserve">, </w:t>
      </w:r>
      <w:r w:rsidR="005C3DA1">
        <w:rPr>
          <w:rFonts w:ascii="Times New Roman" w:eastAsia="SimSun" w:hAnsi="Times New Roman"/>
          <w:sz w:val="20"/>
          <w:szCs w:val="20"/>
          <w:lang w:val="el-GR" w:eastAsia="en-GB"/>
        </w:rPr>
        <w:t>γεύση</w:t>
      </w:r>
      <w:r w:rsidR="005C3DA1" w:rsidRPr="005C3DA1">
        <w:rPr>
          <w:rFonts w:ascii="Times New Roman" w:eastAsia="SimSun" w:hAnsi="Times New Roman"/>
          <w:sz w:val="20"/>
          <w:szCs w:val="20"/>
          <w:lang w:val="el-GR" w:eastAsia="en-GB"/>
        </w:rPr>
        <w:t xml:space="preserve"> </w:t>
      </w:r>
      <w:r w:rsidR="005C3DA1">
        <w:rPr>
          <w:rFonts w:ascii="Times New Roman" w:eastAsia="SimSun" w:hAnsi="Times New Roman"/>
          <w:sz w:val="20"/>
          <w:szCs w:val="20"/>
          <w:lang w:val="el-GR" w:eastAsia="en-GB"/>
        </w:rPr>
        <w:t xml:space="preserve">μεταλλική </w:t>
      </w:r>
      <w:r w:rsidR="0056405F">
        <w:rPr>
          <w:rFonts w:ascii="Times New Roman" w:eastAsia="SimSun" w:hAnsi="Times New Roman"/>
          <w:sz w:val="20"/>
          <w:szCs w:val="20"/>
          <w:lang w:val="el-GR" w:eastAsia="en-GB"/>
        </w:rPr>
        <w:t>ή</w:t>
      </w:r>
      <w:r w:rsidR="005C3DA1" w:rsidRPr="005C3DA1">
        <w:rPr>
          <w:rFonts w:ascii="Times New Roman" w:eastAsia="SimSun" w:hAnsi="Times New Roman"/>
          <w:sz w:val="20"/>
          <w:szCs w:val="20"/>
          <w:lang w:val="el-GR" w:eastAsia="en-GB"/>
        </w:rPr>
        <w:t xml:space="preserve"> </w:t>
      </w:r>
      <w:r w:rsidR="005C3DA1">
        <w:rPr>
          <w:rFonts w:ascii="Times New Roman" w:eastAsia="SimSun" w:hAnsi="Times New Roman"/>
          <w:sz w:val="20"/>
          <w:szCs w:val="20"/>
          <w:lang w:val="el-GR" w:eastAsia="en-GB"/>
        </w:rPr>
        <w:t>γεύση</w:t>
      </w:r>
      <w:r w:rsidR="005C3DA1" w:rsidRPr="005C3DA1">
        <w:rPr>
          <w:rFonts w:ascii="Times New Roman" w:eastAsia="SimSun" w:hAnsi="Times New Roman"/>
          <w:sz w:val="20"/>
          <w:szCs w:val="20"/>
          <w:lang w:val="el-GR" w:eastAsia="en-GB"/>
        </w:rPr>
        <w:t xml:space="preserve"> </w:t>
      </w:r>
      <w:r w:rsidR="005C3DA1">
        <w:rPr>
          <w:rFonts w:ascii="Times New Roman" w:eastAsia="SimSun" w:hAnsi="Times New Roman"/>
          <w:sz w:val="20"/>
          <w:szCs w:val="20"/>
          <w:lang w:val="el-GR" w:eastAsia="en-GB"/>
        </w:rPr>
        <w:t>αλμυρή.</w:t>
      </w:r>
    </w:p>
    <w:p w14:paraId="65A6C049" w14:textId="48077959" w:rsidR="00846B70" w:rsidRPr="00846B70" w:rsidRDefault="00846B70" w:rsidP="000841D8">
      <w:pPr>
        <w:pStyle w:val="BodyText1"/>
        <w:spacing w:before="0"/>
        <w:ind w:firstLine="0"/>
        <w:jc w:val="both"/>
        <w:rPr>
          <w:rFonts w:ascii="Times New Roman" w:eastAsia="SimSun" w:hAnsi="Times New Roman"/>
          <w:sz w:val="20"/>
          <w:szCs w:val="20"/>
          <w:lang w:val="el-GR" w:eastAsia="en-GB"/>
        </w:rPr>
      </w:pPr>
      <w:r w:rsidRPr="00DF7A3E">
        <w:rPr>
          <w:rFonts w:ascii="Times New Roman" w:hAnsi="Times New Roman"/>
          <w:sz w:val="20"/>
          <w:szCs w:val="20"/>
          <w:vertAlign w:val="superscript"/>
          <w:lang w:val="el-GR"/>
        </w:rPr>
        <w:t>†</w:t>
      </w:r>
      <w:r>
        <w:rPr>
          <w:rFonts w:ascii="Times New Roman" w:hAnsi="Times New Roman"/>
          <w:sz w:val="20"/>
          <w:szCs w:val="20"/>
          <w:lang w:val="el-GR"/>
        </w:rPr>
        <w:t>Η κ</w:t>
      </w:r>
      <w:r w:rsidRPr="00DF7A3E">
        <w:rPr>
          <w:rFonts w:ascii="Times New Roman" w:hAnsi="Times New Roman"/>
          <w:sz w:val="20"/>
          <w:szCs w:val="20"/>
          <w:lang w:val="el-GR"/>
        </w:rPr>
        <w:t>εφαλαλγία αναφέρθηκε σε μια κλινική μελέτη φάσης</w:t>
      </w:r>
      <w:r>
        <w:rPr>
          <w:rFonts w:ascii="Times New Roman" w:hAnsi="Times New Roman"/>
          <w:sz w:val="20"/>
          <w:szCs w:val="20"/>
          <w:lang w:val="el-GR"/>
        </w:rPr>
        <w:t> </w:t>
      </w:r>
      <w:r w:rsidRPr="00DF7A3E">
        <w:rPr>
          <w:rFonts w:ascii="Times New Roman" w:hAnsi="Times New Roman"/>
          <w:sz w:val="20"/>
          <w:szCs w:val="20"/>
          <w:lang w:val="el-GR"/>
        </w:rPr>
        <w:t>3β σε γυναίκες ασθενείς με</w:t>
      </w:r>
      <w:r>
        <w:rPr>
          <w:rFonts w:ascii="Times New Roman" w:hAnsi="Times New Roman"/>
          <w:sz w:val="20"/>
          <w:szCs w:val="20"/>
          <w:lang w:val="el-GR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 w:rsidRPr="00DF7A3E">
        <w:rPr>
          <w:rFonts w:ascii="Times New Roman" w:hAnsi="Times New Roman"/>
          <w:sz w:val="20"/>
          <w:szCs w:val="20"/>
          <w:lang w:val="el-GR"/>
        </w:rPr>
        <w:t>-</w:t>
      </w:r>
      <w:r>
        <w:rPr>
          <w:rFonts w:ascii="Times New Roman" w:hAnsi="Times New Roman"/>
          <w:sz w:val="20"/>
          <w:szCs w:val="20"/>
        </w:rPr>
        <w:t>SUI</w:t>
      </w:r>
      <w:r w:rsidRPr="00DF7A3E">
        <w:rPr>
          <w:rFonts w:ascii="Times New Roman" w:hAnsi="Times New Roman"/>
          <w:sz w:val="20"/>
          <w:szCs w:val="20"/>
          <w:lang w:val="el-GR"/>
        </w:rPr>
        <w:t>.</w:t>
      </w:r>
    </w:p>
    <w:p w14:paraId="6E119B2A" w14:textId="4E453F49" w:rsidR="00334065" w:rsidRPr="00EE18A7" w:rsidRDefault="00846B70" w:rsidP="000841D8">
      <w:pPr>
        <w:pStyle w:val="BodyText1"/>
        <w:spacing w:before="0"/>
        <w:ind w:firstLine="0"/>
        <w:jc w:val="both"/>
        <w:rPr>
          <w:rFonts w:ascii="Times New Roman" w:eastAsia="SimSun" w:hAnsi="Times New Roman"/>
          <w:sz w:val="20"/>
          <w:szCs w:val="20"/>
          <w:lang w:val="el-GR" w:eastAsia="en-GB"/>
        </w:rPr>
      </w:pPr>
      <w:r w:rsidRPr="00DF7A3E">
        <w:rPr>
          <w:rFonts w:ascii="Times New Roman" w:hAnsi="Times New Roman"/>
          <w:sz w:val="20"/>
          <w:szCs w:val="20"/>
          <w:vertAlign w:val="superscript"/>
          <w:lang w:val="el-GR"/>
        </w:rPr>
        <w:t>‡</w:t>
      </w:r>
      <w:r w:rsidR="00EE205E" w:rsidRPr="00574077">
        <w:rPr>
          <w:rFonts w:ascii="Times New Roman" w:eastAsia="SimSun" w:hAnsi="Times New Roman"/>
          <w:sz w:val="20"/>
          <w:szCs w:val="20"/>
          <w:lang w:val="el-GR" w:eastAsia="en-GB"/>
        </w:rPr>
        <w:t>Ο βήχας περιλαμβάνει αναφορές για «επιδείνωση», «έξαρση», «αύξηση»</w:t>
      </w:r>
      <w:r w:rsidR="00881E86" w:rsidRPr="00574077">
        <w:rPr>
          <w:rFonts w:ascii="Times New Roman" w:eastAsia="SimSun" w:hAnsi="Times New Roman"/>
          <w:sz w:val="20"/>
          <w:szCs w:val="20"/>
          <w:lang w:val="el-GR" w:eastAsia="en-GB"/>
        </w:rPr>
        <w:t>,</w:t>
      </w:r>
      <w:r w:rsidR="00EE205E" w:rsidRPr="00574077">
        <w:rPr>
          <w:rFonts w:ascii="Times New Roman" w:eastAsia="SimSun" w:hAnsi="Times New Roman"/>
          <w:sz w:val="20"/>
          <w:szCs w:val="20"/>
          <w:lang w:val="el-GR" w:eastAsia="en-GB"/>
        </w:rPr>
        <w:t xml:space="preserve"> ή «αυξημένο» βήχα.</w:t>
      </w:r>
    </w:p>
    <w:p w14:paraId="158D9693" w14:textId="77777777" w:rsidR="00BB10CC" w:rsidRPr="00BE225E" w:rsidRDefault="00BB10CC" w:rsidP="00BB10CC">
      <w:pPr>
        <w:keepNext/>
        <w:widowControl w:val="0"/>
        <w:shd w:val="clear" w:color="auto" w:fill="FFFFFF" w:themeFill="background1"/>
        <w:spacing w:line="240" w:lineRule="auto"/>
        <w:rPr>
          <w:b/>
          <w:bCs/>
          <w:color w:val="FFFFFF" w:themeColor="background1"/>
          <w:szCs w:val="22"/>
          <w:u w:val="single"/>
          <w:lang w:val="el-GR"/>
        </w:rPr>
      </w:pPr>
      <w:bookmarkStart w:id="11" w:name="_Hlk44942083"/>
    </w:p>
    <w:p w14:paraId="46FC6DE2" w14:textId="35556EFF" w:rsidR="009B6C17" w:rsidRPr="00B341A7" w:rsidRDefault="00E00CDF" w:rsidP="00952206">
      <w:pPr>
        <w:keepNext/>
        <w:rPr>
          <w:rFonts w:eastAsia="SimSun"/>
          <w:u w:val="single"/>
          <w:lang w:val="el-GR"/>
        </w:rPr>
      </w:pPr>
      <w:r>
        <w:rPr>
          <w:rFonts w:eastAsia="SimSun"/>
          <w:u w:val="single"/>
          <w:lang w:val="el-GR"/>
        </w:rPr>
        <w:t>Περιγραφή</w:t>
      </w:r>
      <w:r w:rsidRPr="00B341A7">
        <w:rPr>
          <w:rFonts w:eastAsia="SimSun"/>
          <w:u w:val="single"/>
          <w:lang w:val="el-GR"/>
        </w:rPr>
        <w:t xml:space="preserve"> </w:t>
      </w:r>
      <w:r>
        <w:rPr>
          <w:rFonts w:eastAsia="SimSun"/>
          <w:u w:val="single"/>
          <w:lang w:val="el-GR"/>
        </w:rPr>
        <w:t>επιλεγμένων</w:t>
      </w:r>
      <w:r w:rsidRPr="00B341A7">
        <w:rPr>
          <w:rFonts w:eastAsia="SimSun"/>
          <w:u w:val="single"/>
          <w:lang w:val="el-GR"/>
        </w:rPr>
        <w:t xml:space="preserve"> </w:t>
      </w:r>
      <w:r>
        <w:rPr>
          <w:rFonts w:eastAsia="SimSun"/>
          <w:u w:val="single"/>
          <w:lang w:val="el-GR"/>
        </w:rPr>
        <w:t>ανεπιθύμητων</w:t>
      </w:r>
      <w:r w:rsidRPr="00B341A7">
        <w:rPr>
          <w:rFonts w:eastAsia="SimSun"/>
          <w:u w:val="single"/>
          <w:lang w:val="el-GR"/>
        </w:rPr>
        <w:t xml:space="preserve"> </w:t>
      </w:r>
      <w:r>
        <w:rPr>
          <w:rFonts w:eastAsia="SimSun"/>
          <w:u w:val="single"/>
          <w:lang w:val="el-GR"/>
        </w:rPr>
        <w:t>ενεργειών</w:t>
      </w:r>
    </w:p>
    <w:bookmarkEnd w:id="11"/>
    <w:p w14:paraId="5BF341AB" w14:textId="3BAE9AC2" w:rsidR="009B6C17" w:rsidRPr="00B341A7" w:rsidRDefault="009B6C17" w:rsidP="00952206">
      <w:pPr>
        <w:keepNext/>
        <w:rPr>
          <w:lang w:val="el-GR"/>
        </w:rPr>
      </w:pPr>
    </w:p>
    <w:p w14:paraId="3473D1CE" w14:textId="4A1CC032" w:rsidR="001F62E5" w:rsidRPr="00127554" w:rsidRDefault="00127554" w:rsidP="00952206">
      <w:pPr>
        <w:keepNext/>
        <w:spacing w:line="240" w:lineRule="auto"/>
        <w:rPr>
          <w:i/>
          <w:iCs/>
          <w:lang w:val="el-GR"/>
        </w:rPr>
      </w:pPr>
      <w:r>
        <w:rPr>
          <w:i/>
          <w:iCs/>
          <w:lang w:val="el-GR"/>
        </w:rPr>
        <w:t>Σχετιζόμενες με τη γεύση ανεπιθύμητες ενέργειες</w:t>
      </w:r>
    </w:p>
    <w:p w14:paraId="212FABE6" w14:textId="7A4B03DC" w:rsidR="00127554" w:rsidRDefault="00127554" w:rsidP="00952206">
      <w:pPr>
        <w:keepNext/>
        <w:spacing w:line="240" w:lineRule="auto"/>
        <w:rPr>
          <w:lang w:val="el-GR"/>
        </w:rPr>
      </w:pPr>
      <w:r>
        <w:rPr>
          <w:lang w:val="el-GR"/>
        </w:rPr>
        <w:t xml:space="preserve">Η πλειονότητα των ασθενών με σχετιζόμενες με τη γεύση ανεπιθύμητες ενέργειες (δυσγευσία, αγευσία, υπογευσία και διαταραχή της γεύσης) </w:t>
      </w:r>
      <w:r w:rsidR="00EA187B">
        <w:rPr>
          <w:lang w:val="el-GR"/>
        </w:rPr>
        <w:t xml:space="preserve">είχαν την πρώτη </w:t>
      </w:r>
      <w:r w:rsidR="00654C2B">
        <w:rPr>
          <w:lang w:val="el-GR"/>
        </w:rPr>
        <w:t>εμφάνιση</w:t>
      </w:r>
      <w:r>
        <w:rPr>
          <w:lang w:val="el-GR"/>
        </w:rPr>
        <w:t xml:space="preserve"> ανεπιθύμητων ενεργειών εντός 9 ημερών από την έναρξη </w:t>
      </w:r>
      <w:r w:rsidR="00EA187B">
        <w:rPr>
          <w:lang w:val="el-GR"/>
        </w:rPr>
        <w:t>του</w:t>
      </w:r>
      <w:r>
        <w:rPr>
          <w:lang w:val="el-GR"/>
        </w:rPr>
        <w:t xml:space="preserve"> </w:t>
      </w:r>
      <w:r>
        <w:rPr>
          <w:lang w:val="en-US"/>
        </w:rPr>
        <w:t>gefapixant</w:t>
      </w:r>
      <w:r>
        <w:rPr>
          <w:lang w:val="el-GR"/>
        </w:rPr>
        <w:t>. Η</w:t>
      </w:r>
      <w:r w:rsidRPr="00127554">
        <w:rPr>
          <w:lang w:val="el-GR"/>
        </w:rPr>
        <w:t xml:space="preserve"> </w:t>
      </w:r>
      <w:r>
        <w:rPr>
          <w:lang w:val="el-GR"/>
        </w:rPr>
        <w:t>πλειοψηφία</w:t>
      </w:r>
      <w:r w:rsidRPr="00127554">
        <w:rPr>
          <w:lang w:val="el-GR"/>
        </w:rPr>
        <w:t xml:space="preserve"> </w:t>
      </w:r>
      <w:r>
        <w:rPr>
          <w:lang w:val="el-GR"/>
        </w:rPr>
        <w:t>αυτών</w:t>
      </w:r>
      <w:r w:rsidRPr="00127554">
        <w:rPr>
          <w:lang w:val="el-GR"/>
        </w:rPr>
        <w:t xml:space="preserve"> </w:t>
      </w:r>
      <w:r>
        <w:rPr>
          <w:lang w:val="el-GR"/>
        </w:rPr>
        <w:t>ήταν</w:t>
      </w:r>
      <w:r w:rsidRPr="00127554">
        <w:rPr>
          <w:lang w:val="el-GR"/>
        </w:rPr>
        <w:t xml:space="preserve"> </w:t>
      </w:r>
      <w:r>
        <w:rPr>
          <w:lang w:val="el-GR"/>
        </w:rPr>
        <w:t>ήπι</w:t>
      </w:r>
      <w:r w:rsidR="0066479C">
        <w:rPr>
          <w:lang w:val="el-GR"/>
        </w:rPr>
        <w:t>α</w:t>
      </w:r>
      <w:r>
        <w:rPr>
          <w:lang w:val="el-GR"/>
        </w:rPr>
        <w:t>ς</w:t>
      </w:r>
      <w:r w:rsidRPr="00127554">
        <w:rPr>
          <w:lang w:val="el-GR"/>
        </w:rPr>
        <w:t xml:space="preserve"> (65%) </w:t>
      </w:r>
      <w:r>
        <w:rPr>
          <w:lang w:val="el-GR"/>
        </w:rPr>
        <w:t>έως</w:t>
      </w:r>
      <w:r w:rsidRPr="00127554">
        <w:rPr>
          <w:lang w:val="el-GR"/>
        </w:rPr>
        <w:t xml:space="preserve"> </w:t>
      </w:r>
      <w:r>
        <w:rPr>
          <w:lang w:val="el-GR"/>
        </w:rPr>
        <w:t>μέτρι</w:t>
      </w:r>
      <w:r w:rsidR="0066479C">
        <w:rPr>
          <w:lang w:val="el-GR"/>
        </w:rPr>
        <w:t>α</w:t>
      </w:r>
      <w:r>
        <w:rPr>
          <w:lang w:val="el-GR"/>
        </w:rPr>
        <w:t>ς</w:t>
      </w:r>
      <w:r w:rsidRPr="00127554">
        <w:rPr>
          <w:lang w:val="el-GR"/>
        </w:rPr>
        <w:t xml:space="preserve"> (32%) </w:t>
      </w:r>
      <w:r w:rsidR="0066479C">
        <w:rPr>
          <w:lang w:val="el-GR"/>
        </w:rPr>
        <w:t>έντασης</w:t>
      </w:r>
      <w:r>
        <w:rPr>
          <w:lang w:val="el-GR"/>
        </w:rPr>
        <w:t>. Η</w:t>
      </w:r>
      <w:r w:rsidRPr="00127554">
        <w:rPr>
          <w:lang w:val="el-GR"/>
        </w:rPr>
        <w:t xml:space="preserve"> </w:t>
      </w:r>
      <w:r>
        <w:rPr>
          <w:lang w:val="el-GR"/>
        </w:rPr>
        <w:t>υποχώρηση</w:t>
      </w:r>
      <w:r w:rsidRPr="00127554">
        <w:rPr>
          <w:lang w:val="el-GR"/>
        </w:rPr>
        <w:t xml:space="preserve"> </w:t>
      </w:r>
      <w:r>
        <w:rPr>
          <w:lang w:val="el-GR"/>
        </w:rPr>
        <w:t>των</w:t>
      </w:r>
      <w:r w:rsidRPr="00127554">
        <w:rPr>
          <w:lang w:val="el-GR"/>
        </w:rPr>
        <w:t xml:space="preserve"> </w:t>
      </w:r>
      <w:r>
        <w:rPr>
          <w:lang w:val="el-GR"/>
        </w:rPr>
        <w:t>σχετιζόμενων</w:t>
      </w:r>
      <w:r w:rsidRPr="00127554">
        <w:rPr>
          <w:lang w:val="el-GR"/>
        </w:rPr>
        <w:t xml:space="preserve"> </w:t>
      </w:r>
      <w:r>
        <w:rPr>
          <w:lang w:val="el-GR"/>
        </w:rPr>
        <w:t>με</w:t>
      </w:r>
      <w:r w:rsidRPr="00127554">
        <w:rPr>
          <w:lang w:val="el-GR"/>
        </w:rPr>
        <w:t xml:space="preserve"> </w:t>
      </w:r>
      <w:r>
        <w:rPr>
          <w:lang w:val="el-GR"/>
        </w:rPr>
        <w:t>τη</w:t>
      </w:r>
      <w:r w:rsidRPr="00127554">
        <w:rPr>
          <w:lang w:val="el-GR"/>
        </w:rPr>
        <w:t xml:space="preserve"> </w:t>
      </w:r>
      <w:r>
        <w:rPr>
          <w:lang w:val="el-GR"/>
        </w:rPr>
        <w:t>γεύση</w:t>
      </w:r>
      <w:r w:rsidRPr="00127554">
        <w:rPr>
          <w:lang w:val="el-GR"/>
        </w:rPr>
        <w:t xml:space="preserve"> </w:t>
      </w:r>
      <w:r>
        <w:rPr>
          <w:lang w:val="el-GR"/>
        </w:rPr>
        <w:t>ανεπιθύμητων</w:t>
      </w:r>
      <w:r w:rsidRPr="00127554">
        <w:rPr>
          <w:lang w:val="el-GR"/>
        </w:rPr>
        <w:t xml:space="preserve"> </w:t>
      </w:r>
      <w:r>
        <w:rPr>
          <w:lang w:val="el-GR"/>
        </w:rPr>
        <w:t>ενεργειών συνέβη στο 96% των ασθενών</w:t>
      </w:r>
      <w:r w:rsidR="0066479C">
        <w:rPr>
          <w:lang w:val="el-GR"/>
        </w:rPr>
        <w:t>,</w:t>
      </w:r>
      <w:r>
        <w:rPr>
          <w:lang w:val="el-GR"/>
        </w:rPr>
        <w:t xml:space="preserve"> με το 25% να αναφέρει υποχώρηση με ή πριν την τελευταία δόση του </w:t>
      </w:r>
      <w:r>
        <w:rPr>
          <w:lang w:val="en-US"/>
        </w:rPr>
        <w:t>gefapixant</w:t>
      </w:r>
      <w:r w:rsidRPr="00127554">
        <w:rPr>
          <w:lang w:val="el-GR"/>
        </w:rPr>
        <w:t xml:space="preserve">. </w:t>
      </w:r>
      <w:r w:rsidR="008A2A24" w:rsidRPr="008A2A24">
        <w:rPr>
          <w:lang w:val="el-GR"/>
        </w:rPr>
        <w:t xml:space="preserve">Οι σχετιζόμενες με τη γεύση ανεπιθύμητες ενέργειες </w:t>
      </w:r>
      <w:r w:rsidR="00E203DB" w:rsidRPr="00E203DB">
        <w:rPr>
          <w:lang w:val="el-GR"/>
        </w:rPr>
        <w:t xml:space="preserve">επέμειναν </w:t>
      </w:r>
      <w:r w:rsidR="008A2A24" w:rsidRPr="008A2A24">
        <w:rPr>
          <w:lang w:val="el-GR"/>
        </w:rPr>
        <w:t xml:space="preserve">για περισσότερο από ένα χρόνο μετά τη διακοπή στο 1,6% (7/447) των ασθενών στην ομάδα του gefapixant και στο 12,8% (6/47) των ασθενών στην ομάδα του εικονικού φαρμάκου. </w:t>
      </w:r>
      <w:r>
        <w:rPr>
          <w:lang w:val="el-GR"/>
        </w:rPr>
        <w:t xml:space="preserve">Οι ανεπιθύμητες ενέργειες που είχαν ως αποτέλεσμα την διακοπή εμφανίστηκαν στο 22% των ασθενών που λάμβαναν </w:t>
      </w:r>
      <w:r>
        <w:rPr>
          <w:lang w:val="en-US"/>
        </w:rPr>
        <w:t>gefapixant</w:t>
      </w:r>
      <w:r w:rsidRPr="00127554">
        <w:rPr>
          <w:lang w:val="el-GR"/>
        </w:rPr>
        <w:t xml:space="preserve">. </w:t>
      </w:r>
      <w:r>
        <w:rPr>
          <w:lang w:val="el-GR"/>
        </w:rPr>
        <w:t>Οι</w:t>
      </w:r>
      <w:r w:rsidRPr="00127554">
        <w:rPr>
          <w:lang w:val="el-GR"/>
        </w:rPr>
        <w:t xml:space="preserve"> </w:t>
      </w:r>
      <w:r>
        <w:rPr>
          <w:lang w:val="el-GR"/>
        </w:rPr>
        <w:t>πιο</w:t>
      </w:r>
      <w:r w:rsidRPr="00127554">
        <w:rPr>
          <w:lang w:val="el-GR"/>
        </w:rPr>
        <w:t xml:space="preserve"> </w:t>
      </w:r>
      <w:r>
        <w:rPr>
          <w:lang w:val="el-GR"/>
        </w:rPr>
        <w:t>συχνά</w:t>
      </w:r>
      <w:r w:rsidRPr="00127554">
        <w:rPr>
          <w:lang w:val="el-GR"/>
        </w:rPr>
        <w:t xml:space="preserve"> </w:t>
      </w:r>
      <w:r>
        <w:rPr>
          <w:lang w:val="el-GR"/>
        </w:rPr>
        <w:t>αναφερθείσες</w:t>
      </w:r>
      <w:r w:rsidRPr="00127554">
        <w:rPr>
          <w:lang w:val="el-GR"/>
        </w:rPr>
        <w:t xml:space="preserve"> </w:t>
      </w:r>
      <w:r>
        <w:rPr>
          <w:lang w:val="el-GR"/>
        </w:rPr>
        <w:t>ανεπιθύμητες</w:t>
      </w:r>
      <w:r w:rsidRPr="00127554">
        <w:rPr>
          <w:lang w:val="el-GR"/>
        </w:rPr>
        <w:t xml:space="preserve"> </w:t>
      </w:r>
      <w:r>
        <w:rPr>
          <w:lang w:val="el-GR"/>
        </w:rPr>
        <w:t>ενέργειες</w:t>
      </w:r>
      <w:r w:rsidRPr="00127554">
        <w:rPr>
          <w:lang w:val="el-GR"/>
        </w:rPr>
        <w:t xml:space="preserve"> </w:t>
      </w:r>
      <w:r>
        <w:rPr>
          <w:lang w:val="el-GR"/>
        </w:rPr>
        <w:t>που</w:t>
      </w:r>
      <w:r w:rsidRPr="00127554">
        <w:rPr>
          <w:lang w:val="el-GR"/>
        </w:rPr>
        <w:t xml:space="preserve"> </w:t>
      </w:r>
      <w:r>
        <w:rPr>
          <w:lang w:val="el-GR"/>
        </w:rPr>
        <w:t>οδήγησαν σε διακοπή της αγωγής ήταν δυσγευσία (9%) και αγευσία (4%).</w:t>
      </w:r>
    </w:p>
    <w:p w14:paraId="320736A0" w14:textId="77777777" w:rsidR="00CB5364" w:rsidRPr="00B341A7" w:rsidRDefault="00CB5364" w:rsidP="00CB5364">
      <w:pPr>
        <w:pStyle w:val="CommentText"/>
        <w:rPr>
          <w:lang w:val="el-GR"/>
        </w:rPr>
      </w:pPr>
    </w:p>
    <w:p w14:paraId="47F7778E" w14:textId="7CDC6928" w:rsidR="00033D26" w:rsidRPr="00B341A7" w:rsidRDefault="00654C2B" w:rsidP="00654C2B">
      <w:pPr>
        <w:keepNext/>
        <w:keepLines/>
        <w:autoSpaceDE w:val="0"/>
        <w:autoSpaceDN w:val="0"/>
        <w:adjustRightInd w:val="0"/>
        <w:spacing w:line="240" w:lineRule="auto"/>
        <w:rPr>
          <w:szCs w:val="22"/>
          <w:u w:val="single"/>
          <w:lang w:val="el-GR"/>
        </w:rPr>
      </w:pPr>
      <w:r w:rsidRPr="00684E83">
        <w:rPr>
          <w:noProof/>
          <w:szCs w:val="22"/>
          <w:u w:val="single"/>
          <w:lang w:val="el-GR"/>
        </w:rPr>
        <w:t>Αναφορά</w:t>
      </w:r>
      <w:r w:rsidRPr="00B341A7">
        <w:rPr>
          <w:noProof/>
          <w:szCs w:val="22"/>
          <w:u w:val="single"/>
          <w:lang w:val="el-GR"/>
        </w:rPr>
        <w:t xml:space="preserve"> </w:t>
      </w:r>
      <w:r w:rsidRPr="00684E83">
        <w:rPr>
          <w:noProof/>
          <w:szCs w:val="22"/>
          <w:u w:val="single"/>
          <w:lang w:val="el-GR"/>
        </w:rPr>
        <w:t>πιθανολογούμενων</w:t>
      </w:r>
      <w:r w:rsidRPr="00B341A7">
        <w:rPr>
          <w:noProof/>
          <w:szCs w:val="22"/>
          <w:u w:val="single"/>
          <w:lang w:val="el-GR"/>
        </w:rPr>
        <w:t xml:space="preserve"> </w:t>
      </w:r>
      <w:r w:rsidRPr="00684E83">
        <w:rPr>
          <w:noProof/>
          <w:szCs w:val="22"/>
          <w:u w:val="single"/>
          <w:lang w:val="el-GR"/>
        </w:rPr>
        <w:t>ανεπιθύμητων</w:t>
      </w:r>
      <w:r w:rsidRPr="00B341A7">
        <w:rPr>
          <w:noProof/>
          <w:szCs w:val="22"/>
          <w:u w:val="single"/>
          <w:lang w:val="el-GR"/>
        </w:rPr>
        <w:t xml:space="preserve"> </w:t>
      </w:r>
      <w:r w:rsidRPr="00684E83">
        <w:rPr>
          <w:noProof/>
          <w:szCs w:val="22"/>
          <w:u w:val="single"/>
          <w:lang w:val="el-GR"/>
        </w:rPr>
        <w:t>ενεργειών</w:t>
      </w:r>
    </w:p>
    <w:p w14:paraId="704592E0" w14:textId="77777777" w:rsidR="001848C9" w:rsidRPr="00B341A7" w:rsidRDefault="001848C9" w:rsidP="00654C2B">
      <w:pPr>
        <w:keepNext/>
        <w:keepLines/>
        <w:autoSpaceDE w:val="0"/>
        <w:autoSpaceDN w:val="0"/>
        <w:adjustRightInd w:val="0"/>
        <w:spacing w:line="240" w:lineRule="auto"/>
        <w:rPr>
          <w:szCs w:val="22"/>
          <w:lang w:val="el-GR"/>
        </w:rPr>
      </w:pPr>
    </w:p>
    <w:p w14:paraId="14CEB07D" w14:textId="2F30E661" w:rsidR="00654C2B" w:rsidRPr="008D6C79" w:rsidRDefault="00654C2B" w:rsidP="00654C2B">
      <w:pPr>
        <w:keepNext/>
        <w:keepLines/>
        <w:autoSpaceDE w:val="0"/>
        <w:autoSpaceDN w:val="0"/>
        <w:adjustRightInd w:val="0"/>
        <w:spacing w:line="240" w:lineRule="auto"/>
        <w:rPr>
          <w:szCs w:val="22"/>
          <w:lang w:val="el-GR"/>
        </w:rPr>
      </w:pPr>
      <w:r w:rsidRPr="00654C2B">
        <w:rPr>
          <w:szCs w:val="22"/>
          <w:lang w:val="el-GR"/>
        </w:rPr>
        <w:t>Η αναφορά πιθανολογούμενων ανεπιθύμητων ενεργειών μετά από τη χορήγηση άδειας κυκλοφορίας του φαρμακευτικού προϊόντος είναι σημαντική</w:t>
      </w:r>
      <w:r w:rsidRPr="00654C2B">
        <w:rPr>
          <w:noProof/>
          <w:szCs w:val="22"/>
          <w:lang w:val="el-GR"/>
        </w:rPr>
        <w:t>.</w:t>
      </w:r>
      <w:r w:rsidRPr="00654C2B">
        <w:rPr>
          <w:szCs w:val="22"/>
          <w:lang w:val="el-GR"/>
        </w:rPr>
        <w:t xml:space="preserve"> Επιτρέπει τη συνεχή παρακολούθηση της σχέσης οφέλους-κινδύνου του φαρμακευτικού προϊόντος</w:t>
      </w:r>
      <w:r w:rsidRPr="00654C2B">
        <w:rPr>
          <w:noProof/>
          <w:szCs w:val="22"/>
          <w:lang w:val="el-GR"/>
        </w:rPr>
        <w:t>.</w:t>
      </w:r>
      <w:r w:rsidRPr="00654C2B">
        <w:rPr>
          <w:szCs w:val="22"/>
          <w:lang w:val="el-GR"/>
        </w:rPr>
        <w:t xml:space="preserve"> Ζητείται από τους επαγγελματίες υγείας να αναφέρουν οποιεσδήποτε πιθανολογούμενες ανεπιθύμητες ενέργειες </w:t>
      </w:r>
      <w:r w:rsidRPr="004A13F8">
        <w:rPr>
          <w:szCs w:val="22"/>
          <w:lang w:val="el-GR"/>
        </w:rPr>
        <w:t xml:space="preserve">μέσω </w:t>
      </w:r>
      <w:r w:rsidR="006C5510" w:rsidRPr="00654C2B">
        <w:rPr>
          <w:szCs w:val="22"/>
          <w:highlight w:val="lightGray"/>
          <w:lang w:val="el-GR"/>
        </w:rPr>
        <w:t xml:space="preserve">του εθνικού συστήματος αναφοράς που αναγράφεται στο </w:t>
      </w:r>
      <w:hyperlink r:id="rId10" w:history="1">
        <w:r w:rsidR="006C5510" w:rsidRPr="00654C2B">
          <w:rPr>
            <w:color w:val="0000FF"/>
            <w:highlight w:val="lightGray"/>
            <w:u w:val="single"/>
            <w:lang w:val="el-GR"/>
          </w:rPr>
          <w:t xml:space="preserve">Παράρτημα </w:t>
        </w:r>
        <w:r w:rsidR="006C5510" w:rsidRPr="00654C2B">
          <w:rPr>
            <w:color w:val="0000FF"/>
            <w:highlight w:val="lightGray"/>
            <w:u w:val="single"/>
          </w:rPr>
          <w:t>V</w:t>
        </w:r>
      </w:hyperlink>
      <w:r w:rsidR="006C5510" w:rsidRPr="00AB2A38">
        <w:rPr>
          <w:color w:val="0000FF"/>
          <w:lang w:val="el-GR"/>
        </w:rPr>
        <w:t>.</w:t>
      </w:r>
    </w:p>
    <w:p w14:paraId="7FB7D094" w14:textId="49C9AB89" w:rsidR="000841D8" w:rsidRPr="00B341A7" w:rsidRDefault="000841D8" w:rsidP="000841D8">
      <w:pPr>
        <w:autoSpaceDE w:val="0"/>
        <w:autoSpaceDN w:val="0"/>
        <w:adjustRightInd w:val="0"/>
        <w:spacing w:line="240" w:lineRule="auto"/>
        <w:rPr>
          <w:lang w:val="el-GR"/>
        </w:rPr>
      </w:pPr>
    </w:p>
    <w:p w14:paraId="70A1B47E" w14:textId="3EA3B9F5" w:rsidR="00D216CF" w:rsidRPr="00CD0DA9" w:rsidRDefault="005E3B42" w:rsidP="00E77508">
      <w:pPr>
        <w:keepNext/>
        <w:widowControl w:val="0"/>
        <w:spacing w:line="240" w:lineRule="auto"/>
        <w:ind w:left="562" w:hanging="562"/>
        <w:outlineLvl w:val="2"/>
        <w:rPr>
          <w:b/>
          <w:szCs w:val="22"/>
          <w:lang w:val="el-GR"/>
        </w:rPr>
      </w:pPr>
      <w:r w:rsidRPr="00CD0DA9">
        <w:rPr>
          <w:b/>
          <w:szCs w:val="22"/>
          <w:lang w:val="el-GR"/>
        </w:rPr>
        <w:t>4.9</w:t>
      </w:r>
      <w:r w:rsidRPr="00CD0DA9">
        <w:rPr>
          <w:b/>
          <w:szCs w:val="22"/>
          <w:lang w:val="el-GR"/>
        </w:rPr>
        <w:tab/>
      </w:r>
      <w:r w:rsidR="004704DF" w:rsidRPr="00684E83">
        <w:rPr>
          <w:b/>
          <w:noProof/>
          <w:szCs w:val="22"/>
          <w:lang w:val="el-GR"/>
        </w:rPr>
        <w:t>Υπερδοσολογία</w:t>
      </w:r>
    </w:p>
    <w:p w14:paraId="40F8FC73" w14:textId="3221A8F2" w:rsidR="00812D16" w:rsidRPr="00CD0DA9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644A4622" w14:textId="24FA3D6E" w:rsidR="00B341A7" w:rsidRDefault="00B341A7" w:rsidP="00CF7066">
      <w:pPr>
        <w:keepNext/>
        <w:keepLines/>
        <w:spacing w:line="240" w:lineRule="auto"/>
        <w:rPr>
          <w:szCs w:val="22"/>
          <w:lang w:val="el-GR"/>
        </w:rPr>
      </w:pPr>
      <w:r>
        <w:rPr>
          <w:szCs w:val="22"/>
          <w:lang w:val="el-GR"/>
        </w:rPr>
        <w:t>Σε</w:t>
      </w:r>
      <w:r w:rsidRPr="00B341A7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μ</w:t>
      </w:r>
      <w:r w:rsidR="00205EDF">
        <w:rPr>
          <w:szCs w:val="22"/>
          <w:lang w:val="el-GR"/>
        </w:rPr>
        <w:t>ί</w:t>
      </w:r>
      <w:r>
        <w:rPr>
          <w:szCs w:val="22"/>
          <w:lang w:val="el-GR"/>
        </w:rPr>
        <w:t>α</w:t>
      </w:r>
      <w:r w:rsidRPr="00B341A7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κλινική</w:t>
      </w:r>
      <w:r w:rsidRPr="00B341A7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μελέτη με 8 υγιή άτομα</w:t>
      </w:r>
      <w:r w:rsidR="00205EDF">
        <w:rPr>
          <w:szCs w:val="22"/>
          <w:lang w:val="el-GR"/>
        </w:rPr>
        <w:t>,</w:t>
      </w:r>
      <w:r>
        <w:rPr>
          <w:szCs w:val="22"/>
          <w:lang w:val="el-GR"/>
        </w:rPr>
        <w:t xml:space="preserve"> στα οποία χορηγήθηκε </w:t>
      </w:r>
      <w:r>
        <w:rPr>
          <w:szCs w:val="22"/>
          <w:lang w:val="en-US"/>
        </w:rPr>
        <w:t>gefapixant</w:t>
      </w:r>
      <w:r w:rsidRPr="00B341A7">
        <w:rPr>
          <w:szCs w:val="22"/>
          <w:lang w:val="el-GR"/>
        </w:rPr>
        <w:t xml:space="preserve"> 1.800</w:t>
      </w:r>
      <w:r>
        <w:rPr>
          <w:szCs w:val="22"/>
          <w:lang w:val="en-US"/>
        </w:rPr>
        <w:t> mg</w:t>
      </w:r>
      <w:r w:rsidRPr="00B341A7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δύο φορές ημε</w:t>
      </w:r>
      <w:r w:rsidR="00205EDF">
        <w:rPr>
          <w:szCs w:val="22"/>
          <w:lang w:val="el-GR"/>
        </w:rPr>
        <w:t>ρ</w:t>
      </w:r>
      <w:r>
        <w:rPr>
          <w:szCs w:val="22"/>
          <w:lang w:val="el-GR"/>
        </w:rPr>
        <w:t>ησίως (40 φορές η συνιστώμενη δόση στον άνθρωπο) για έως 14 ημέρες, ανιχνεύθηκαν κρύσταλλοι</w:t>
      </w:r>
      <w:r w:rsidRPr="00B341A7">
        <w:rPr>
          <w:szCs w:val="22"/>
          <w:lang w:val="el-GR"/>
        </w:rPr>
        <w:t xml:space="preserve"> </w:t>
      </w:r>
      <w:r w:rsidR="00B516E7">
        <w:rPr>
          <w:szCs w:val="22"/>
          <w:lang w:val="el-GR"/>
        </w:rPr>
        <w:t xml:space="preserve">που αποτελούνταν από </w:t>
      </w:r>
      <w:r w:rsidR="00B516E7">
        <w:rPr>
          <w:szCs w:val="22"/>
          <w:lang w:val="en-US"/>
        </w:rPr>
        <w:t>gefapixant</w:t>
      </w:r>
      <w:r w:rsidR="00B516E7">
        <w:rPr>
          <w:szCs w:val="22"/>
          <w:lang w:val="el-GR"/>
        </w:rPr>
        <w:t xml:space="preserve"> </w:t>
      </w:r>
      <w:r>
        <w:rPr>
          <w:szCs w:val="22"/>
          <w:lang w:val="el-GR"/>
        </w:rPr>
        <w:t>στα ούρα των συμμετεχόντων. Δεν</w:t>
      </w:r>
      <w:r w:rsidRPr="00B341A7">
        <w:rPr>
          <w:szCs w:val="22"/>
          <w:lang w:val="el-GR"/>
        </w:rPr>
        <w:t xml:space="preserve"> </w:t>
      </w:r>
      <w:r w:rsidRPr="00205EDF">
        <w:rPr>
          <w:szCs w:val="22"/>
          <w:lang w:val="el-GR"/>
        </w:rPr>
        <w:t>παρατηρήθηκε</w:t>
      </w:r>
      <w:r w:rsidRPr="00B341A7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καμία</w:t>
      </w:r>
      <w:r w:rsidRPr="00B341A7">
        <w:rPr>
          <w:szCs w:val="22"/>
          <w:lang w:val="el-GR"/>
        </w:rPr>
        <w:t xml:space="preserve"> </w:t>
      </w:r>
      <w:r w:rsidR="00205EDF" w:rsidRPr="00205EDF">
        <w:rPr>
          <w:szCs w:val="22"/>
          <w:lang w:val="el-GR"/>
        </w:rPr>
        <w:t>έ</w:t>
      </w:r>
      <w:r w:rsidRPr="00205EDF">
        <w:rPr>
          <w:szCs w:val="22"/>
          <w:lang w:val="el-GR"/>
        </w:rPr>
        <w:t>νδειξη</w:t>
      </w:r>
      <w:r w:rsidRPr="00B341A7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βλάβης</w:t>
      </w:r>
      <w:r w:rsidRPr="00B341A7">
        <w:rPr>
          <w:szCs w:val="22"/>
          <w:lang w:val="el-GR"/>
        </w:rPr>
        <w:t xml:space="preserve"> </w:t>
      </w:r>
      <w:r>
        <w:rPr>
          <w:szCs w:val="22"/>
          <w:lang w:val="el-GR"/>
        </w:rPr>
        <w:t>του</w:t>
      </w:r>
      <w:r w:rsidRPr="00B341A7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νεφρικού</w:t>
      </w:r>
      <w:r w:rsidRPr="00B341A7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ή</w:t>
      </w:r>
      <w:r w:rsidRPr="00B341A7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ουροποιητικού</w:t>
      </w:r>
      <w:r w:rsidRPr="00B341A7">
        <w:rPr>
          <w:szCs w:val="22"/>
          <w:lang w:val="el-GR"/>
        </w:rPr>
        <w:t xml:space="preserve"> </w:t>
      </w:r>
      <w:r>
        <w:rPr>
          <w:szCs w:val="22"/>
          <w:lang w:val="el-GR"/>
        </w:rPr>
        <w:t>συστήματος.</w:t>
      </w:r>
    </w:p>
    <w:p w14:paraId="22787596" w14:textId="0243B830" w:rsidR="00205EDF" w:rsidRDefault="00205EDF" w:rsidP="00CF7066">
      <w:pPr>
        <w:keepNext/>
        <w:keepLines/>
        <w:spacing w:line="240" w:lineRule="auto"/>
        <w:rPr>
          <w:szCs w:val="22"/>
          <w:lang w:val="el-GR"/>
        </w:rPr>
      </w:pPr>
    </w:p>
    <w:p w14:paraId="7AFDC1DB" w14:textId="1214D7A5" w:rsidR="00205EDF" w:rsidRDefault="00205EDF" w:rsidP="00CF7066">
      <w:pPr>
        <w:keepNext/>
        <w:keepLines/>
        <w:spacing w:line="240" w:lineRule="auto"/>
        <w:rPr>
          <w:szCs w:val="22"/>
          <w:lang w:val="el-GR"/>
        </w:rPr>
      </w:pPr>
      <w:r>
        <w:rPr>
          <w:szCs w:val="22"/>
          <w:lang w:val="el-GR"/>
        </w:rPr>
        <w:t xml:space="preserve">Σε περιπτώσεις υπερδοσολογίας που </w:t>
      </w:r>
      <w:r w:rsidR="00EC7EF6">
        <w:rPr>
          <w:szCs w:val="22"/>
          <w:lang w:val="el-GR"/>
        </w:rPr>
        <w:t>καταγράφηκαν</w:t>
      </w:r>
      <w:r>
        <w:rPr>
          <w:szCs w:val="22"/>
          <w:lang w:val="el-GR"/>
        </w:rPr>
        <w:t xml:space="preserve"> κατά τη διάρκεια μελετών </w:t>
      </w:r>
      <w:r w:rsidR="00BE6558">
        <w:rPr>
          <w:szCs w:val="22"/>
          <w:lang w:val="el-GR"/>
        </w:rPr>
        <w:t>φ</w:t>
      </w:r>
      <w:r>
        <w:rPr>
          <w:szCs w:val="22"/>
          <w:lang w:val="el-GR"/>
        </w:rPr>
        <w:t>άσης</w:t>
      </w:r>
      <w:r w:rsidR="00BE6558">
        <w:rPr>
          <w:szCs w:val="22"/>
          <w:lang w:val="el-GR"/>
        </w:rPr>
        <w:t> 3</w:t>
      </w:r>
      <w:r>
        <w:rPr>
          <w:szCs w:val="22"/>
          <w:lang w:val="el-GR"/>
        </w:rPr>
        <w:t>, δεν αναφέρθηκαν ανεπιθύμητες ενέργειες.</w:t>
      </w:r>
    </w:p>
    <w:p w14:paraId="2ED5518F" w14:textId="370EEE43" w:rsidR="00205EDF" w:rsidRDefault="00205EDF" w:rsidP="00CF7066">
      <w:pPr>
        <w:keepNext/>
        <w:keepLines/>
        <w:spacing w:line="240" w:lineRule="auto"/>
        <w:rPr>
          <w:szCs w:val="22"/>
          <w:lang w:val="el-GR"/>
        </w:rPr>
      </w:pPr>
    </w:p>
    <w:p w14:paraId="52D740ED" w14:textId="3E3325D1" w:rsidR="00205EDF" w:rsidRPr="00205EDF" w:rsidRDefault="00205EDF" w:rsidP="00CF7066">
      <w:pPr>
        <w:keepNext/>
        <w:keepLines/>
        <w:spacing w:line="240" w:lineRule="auto"/>
        <w:rPr>
          <w:szCs w:val="22"/>
          <w:lang w:val="el-GR"/>
        </w:rPr>
      </w:pPr>
      <w:r>
        <w:rPr>
          <w:szCs w:val="22"/>
          <w:lang w:val="el-GR"/>
        </w:rPr>
        <w:t xml:space="preserve">Σε περίπτωση υπερδοσολογίας, ο ασθενής παρακολουθείται για ανεπιθύμητες ενέργειες και </w:t>
      </w:r>
      <w:r w:rsidRPr="00EB3518">
        <w:rPr>
          <w:szCs w:val="22"/>
          <w:lang w:val="el-GR"/>
        </w:rPr>
        <w:t xml:space="preserve">λαμβάνονται τα κατάλληλα υποστηρικτικά μέτρα. Το </w:t>
      </w:r>
      <w:r w:rsidRPr="00EB3518">
        <w:rPr>
          <w:szCs w:val="22"/>
          <w:lang w:val="en-US"/>
        </w:rPr>
        <w:t>gefapixant</w:t>
      </w:r>
      <w:r w:rsidRPr="00EB3518">
        <w:rPr>
          <w:szCs w:val="22"/>
          <w:lang w:val="el-GR"/>
        </w:rPr>
        <w:t xml:space="preserve"> απομακρύνεται μερικώς μέσω </w:t>
      </w:r>
      <w:r w:rsidR="00E0424C" w:rsidRPr="00EB3518">
        <w:rPr>
          <w:szCs w:val="22"/>
          <w:lang w:val="el-GR"/>
        </w:rPr>
        <w:t xml:space="preserve">της </w:t>
      </w:r>
      <w:r w:rsidRPr="00EB3518">
        <w:rPr>
          <w:szCs w:val="22"/>
          <w:lang w:val="el-GR"/>
        </w:rPr>
        <w:t>αιμοκάθαρσης.</w:t>
      </w:r>
    </w:p>
    <w:p w14:paraId="576EFF15" w14:textId="583CB041" w:rsidR="00963B7E" w:rsidRPr="00CD0DA9" w:rsidRDefault="00963B7E" w:rsidP="00E77508">
      <w:pPr>
        <w:keepNext/>
        <w:keepLines/>
        <w:spacing w:line="240" w:lineRule="auto"/>
        <w:rPr>
          <w:rFonts w:cs="Arial"/>
          <w:lang w:val="el-GR"/>
        </w:rPr>
      </w:pPr>
    </w:p>
    <w:p w14:paraId="301AFF7C" w14:textId="77777777" w:rsidR="007B6ECC" w:rsidRPr="00CD0DA9" w:rsidRDefault="007B6ECC" w:rsidP="007B6ECC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37FB138B" w14:textId="6EFF7B87" w:rsidR="00D216CF" w:rsidRPr="001F7A2B" w:rsidRDefault="005E3B42" w:rsidP="00E77508">
      <w:pPr>
        <w:keepNext/>
        <w:keepLines/>
        <w:suppressAutoHyphens/>
        <w:spacing w:line="240" w:lineRule="auto"/>
        <w:ind w:left="567" w:hanging="567"/>
        <w:outlineLvl w:val="1"/>
        <w:rPr>
          <w:lang w:val="el-GR"/>
        </w:rPr>
      </w:pPr>
      <w:bookmarkStart w:id="12" w:name="_Hlk55456939"/>
      <w:r w:rsidRPr="001F7A2B">
        <w:rPr>
          <w:b/>
          <w:lang w:val="el-GR"/>
        </w:rPr>
        <w:t>5.</w:t>
      </w:r>
      <w:r w:rsidRPr="001F7A2B">
        <w:rPr>
          <w:b/>
          <w:lang w:val="el-GR"/>
        </w:rPr>
        <w:tab/>
      </w:r>
      <w:bookmarkEnd w:id="12"/>
      <w:r w:rsidR="00E0424C" w:rsidRPr="001F7A2B">
        <w:rPr>
          <w:b/>
          <w:noProof/>
          <w:szCs w:val="22"/>
          <w:lang w:val="el-GR"/>
        </w:rPr>
        <w:t>ΦΑΡΜΑΚΟΛΟΓΙΚΕΣ ΙΔΙΟΤΗΤΕΣ</w:t>
      </w:r>
    </w:p>
    <w:p w14:paraId="7EEFE8CD" w14:textId="77777777" w:rsidR="00D216CF" w:rsidRPr="001F7A2B" w:rsidRDefault="00D216CF" w:rsidP="00E77508">
      <w:pPr>
        <w:keepNext/>
        <w:keepLines/>
        <w:rPr>
          <w:lang w:val="el-GR"/>
        </w:rPr>
      </w:pPr>
    </w:p>
    <w:p w14:paraId="560100F3" w14:textId="5E472198" w:rsidR="00D216CF" w:rsidRPr="00CD0DA9" w:rsidRDefault="005E3B42" w:rsidP="00E77508">
      <w:pPr>
        <w:keepNext/>
        <w:keepLines/>
        <w:spacing w:line="240" w:lineRule="auto"/>
        <w:ind w:left="567" w:hanging="567"/>
        <w:outlineLvl w:val="2"/>
        <w:rPr>
          <w:lang w:val="el-GR"/>
        </w:rPr>
      </w:pPr>
      <w:r w:rsidRPr="001F7A2B">
        <w:rPr>
          <w:b/>
          <w:lang w:val="el-GR"/>
        </w:rPr>
        <w:t>5.1</w:t>
      </w:r>
      <w:r w:rsidRPr="001F7A2B">
        <w:rPr>
          <w:b/>
          <w:lang w:val="el-GR"/>
        </w:rPr>
        <w:tab/>
      </w:r>
      <w:r w:rsidR="00E0424C" w:rsidRPr="001F7A2B">
        <w:rPr>
          <w:b/>
          <w:noProof/>
          <w:szCs w:val="22"/>
          <w:lang w:val="el-GR"/>
        </w:rPr>
        <w:t>Φαρμακοδυναμικές ιδιότητες</w:t>
      </w:r>
    </w:p>
    <w:p w14:paraId="3EE95397" w14:textId="77777777" w:rsidR="00812D16" w:rsidRPr="00CD0DA9" w:rsidRDefault="00812D16" w:rsidP="00E77508">
      <w:pPr>
        <w:keepNext/>
        <w:keepLines/>
        <w:spacing w:line="240" w:lineRule="auto"/>
        <w:rPr>
          <w:lang w:val="el-GR"/>
        </w:rPr>
      </w:pPr>
    </w:p>
    <w:p w14:paraId="1838A751" w14:textId="10BB3049" w:rsidR="00D32EFC" w:rsidRPr="00E0424C" w:rsidRDefault="00E0424C" w:rsidP="00E77508">
      <w:pPr>
        <w:keepNext/>
        <w:keepLines/>
        <w:rPr>
          <w:noProof/>
          <w:szCs w:val="22"/>
          <w:lang w:val="el-GR"/>
        </w:rPr>
      </w:pPr>
      <w:r w:rsidRPr="00684E83">
        <w:rPr>
          <w:noProof/>
          <w:szCs w:val="22"/>
          <w:lang w:val="el-GR"/>
        </w:rPr>
        <w:t>Φαρμακοθεραπευτική</w:t>
      </w:r>
      <w:r w:rsidRPr="00E0424C">
        <w:rPr>
          <w:noProof/>
          <w:szCs w:val="22"/>
          <w:lang w:val="el-GR"/>
        </w:rPr>
        <w:t xml:space="preserve"> </w:t>
      </w:r>
      <w:r w:rsidRPr="00684E83">
        <w:rPr>
          <w:noProof/>
          <w:szCs w:val="22"/>
          <w:lang w:val="el-GR"/>
        </w:rPr>
        <w:t>κατηγορία</w:t>
      </w:r>
      <w:r w:rsidR="005E3B42" w:rsidRPr="00E0424C">
        <w:rPr>
          <w:lang w:val="el-GR"/>
        </w:rPr>
        <w:t xml:space="preserve">: </w:t>
      </w:r>
      <w:bookmarkStart w:id="13" w:name="_Hlk93403949"/>
      <w:r w:rsidR="00477372">
        <w:rPr>
          <w:lang w:val="el-GR"/>
        </w:rPr>
        <w:t xml:space="preserve">Άλλα </w:t>
      </w:r>
      <w:r w:rsidR="00525F5A">
        <w:rPr>
          <w:lang w:val="el-GR"/>
        </w:rPr>
        <w:t>αντι</w:t>
      </w:r>
      <w:r w:rsidR="00477372" w:rsidRPr="00477372">
        <w:rPr>
          <w:lang w:val="el-GR"/>
        </w:rPr>
        <w:t>β</w:t>
      </w:r>
      <w:r w:rsidR="00525F5A">
        <w:rPr>
          <w:lang w:val="el-GR"/>
        </w:rPr>
        <w:t>η</w:t>
      </w:r>
      <w:r w:rsidR="00477372" w:rsidRPr="00477372">
        <w:rPr>
          <w:lang w:val="el-GR"/>
        </w:rPr>
        <w:t>χ</w:t>
      </w:r>
      <w:r w:rsidR="00525F5A">
        <w:rPr>
          <w:lang w:val="el-GR"/>
        </w:rPr>
        <w:t>ικά</w:t>
      </w:r>
      <w:bookmarkEnd w:id="13"/>
      <w:r w:rsidR="005E3B42" w:rsidRPr="00E0424C">
        <w:rPr>
          <w:noProof/>
          <w:szCs w:val="22"/>
          <w:lang w:val="el-GR"/>
        </w:rPr>
        <w:t xml:space="preserve">, </w:t>
      </w:r>
      <w:r>
        <w:rPr>
          <w:noProof/>
          <w:szCs w:val="22"/>
          <w:lang w:val="el-GR"/>
        </w:rPr>
        <w:t xml:space="preserve">κωδικός </w:t>
      </w:r>
      <w:r w:rsidR="005E3B42" w:rsidRPr="007B42D3">
        <w:rPr>
          <w:noProof/>
          <w:szCs w:val="22"/>
        </w:rPr>
        <w:t>ATC</w:t>
      </w:r>
      <w:r w:rsidR="005E3B42" w:rsidRPr="00E0424C">
        <w:rPr>
          <w:noProof/>
          <w:szCs w:val="22"/>
          <w:lang w:val="el-GR"/>
        </w:rPr>
        <w:t xml:space="preserve">: </w:t>
      </w:r>
      <w:r w:rsidR="001E7F45" w:rsidRPr="001E7F45">
        <w:rPr>
          <w:noProof/>
          <w:szCs w:val="22"/>
          <w:lang w:val="el-GR"/>
        </w:rPr>
        <w:t>R05DB29</w:t>
      </w:r>
    </w:p>
    <w:p w14:paraId="161AF16F" w14:textId="77777777" w:rsidR="00D32EFC" w:rsidRPr="00E0424C" w:rsidRDefault="00D32EFC" w:rsidP="00D32EFC">
      <w:pPr>
        <w:autoSpaceDE w:val="0"/>
        <w:autoSpaceDN w:val="0"/>
        <w:adjustRightInd w:val="0"/>
        <w:spacing w:line="240" w:lineRule="auto"/>
        <w:rPr>
          <w:b/>
          <w:szCs w:val="22"/>
          <w:lang w:val="el-GR"/>
        </w:rPr>
      </w:pPr>
    </w:p>
    <w:p w14:paraId="22ACF349" w14:textId="4272FF0D" w:rsidR="00D32EFC" w:rsidRPr="00CD0DA9" w:rsidRDefault="00E0424C" w:rsidP="00D32EFC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el-GR"/>
        </w:rPr>
      </w:pPr>
      <w:bookmarkStart w:id="14" w:name="_Hlk47341372"/>
      <w:r>
        <w:rPr>
          <w:szCs w:val="22"/>
          <w:u w:val="single"/>
          <w:lang w:val="el-GR"/>
        </w:rPr>
        <w:t>Μηχανισμός δράσης</w:t>
      </w:r>
    </w:p>
    <w:p w14:paraId="75D0686E" w14:textId="77777777" w:rsidR="00D216CF" w:rsidRPr="00CD0DA9" w:rsidRDefault="00D216CF" w:rsidP="00D32EFC">
      <w:pPr>
        <w:autoSpaceDE w:val="0"/>
        <w:autoSpaceDN w:val="0"/>
        <w:adjustRightInd w:val="0"/>
        <w:spacing w:line="240" w:lineRule="auto"/>
        <w:rPr>
          <w:szCs w:val="22"/>
          <w:lang w:val="el-GR"/>
        </w:rPr>
      </w:pPr>
    </w:p>
    <w:p w14:paraId="7358521C" w14:textId="5D27ECFC" w:rsidR="00C60727" w:rsidRDefault="00665105" w:rsidP="00D32EFC">
      <w:pPr>
        <w:autoSpaceDE w:val="0"/>
        <w:autoSpaceDN w:val="0"/>
        <w:adjustRightInd w:val="0"/>
        <w:spacing w:line="240" w:lineRule="auto"/>
        <w:rPr>
          <w:szCs w:val="22"/>
          <w:lang w:val="el-GR"/>
        </w:rPr>
      </w:pPr>
      <w:r>
        <w:rPr>
          <w:szCs w:val="22"/>
          <w:lang w:val="el-GR"/>
        </w:rPr>
        <w:t>Το</w:t>
      </w:r>
      <w:r w:rsidRPr="00665105">
        <w:rPr>
          <w:szCs w:val="22"/>
          <w:lang w:val="el-GR"/>
        </w:rPr>
        <w:t xml:space="preserve"> </w:t>
      </w:r>
      <w:r>
        <w:rPr>
          <w:szCs w:val="22"/>
          <w:lang w:val="en-US"/>
        </w:rPr>
        <w:t>gefapixant</w:t>
      </w:r>
      <w:r w:rsidRPr="00665105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είναι</w:t>
      </w:r>
      <w:r w:rsidRPr="00665105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ένας</w:t>
      </w:r>
      <w:r w:rsidRPr="00665105">
        <w:rPr>
          <w:szCs w:val="22"/>
          <w:lang w:val="el-GR"/>
        </w:rPr>
        <w:t xml:space="preserve"> </w:t>
      </w:r>
      <w:r w:rsidR="00A23F51">
        <w:rPr>
          <w:szCs w:val="22"/>
          <w:lang w:val="el-GR"/>
        </w:rPr>
        <w:t>εκλεκτικός</w:t>
      </w:r>
      <w:r>
        <w:rPr>
          <w:szCs w:val="22"/>
          <w:lang w:val="el-GR"/>
        </w:rPr>
        <w:t xml:space="preserve"> ανταγωνιστής του </w:t>
      </w:r>
      <w:r>
        <w:rPr>
          <w:szCs w:val="22"/>
          <w:lang w:val="en-US"/>
        </w:rPr>
        <w:t>P</w:t>
      </w:r>
      <w:r w:rsidRPr="00665105">
        <w:rPr>
          <w:szCs w:val="22"/>
          <w:lang w:val="el-GR"/>
        </w:rPr>
        <w:t>2</w:t>
      </w:r>
      <w:r>
        <w:rPr>
          <w:szCs w:val="22"/>
          <w:lang w:val="en-US"/>
        </w:rPr>
        <w:t>X</w:t>
      </w:r>
      <w:r w:rsidRPr="00665105">
        <w:rPr>
          <w:szCs w:val="22"/>
          <w:lang w:val="el-GR"/>
        </w:rPr>
        <w:t xml:space="preserve">3 </w:t>
      </w:r>
      <w:r>
        <w:rPr>
          <w:szCs w:val="22"/>
          <w:lang w:val="el-GR"/>
        </w:rPr>
        <w:t>υποδοχέα</w:t>
      </w:r>
      <w:r w:rsidRPr="00665105">
        <w:rPr>
          <w:szCs w:val="22"/>
          <w:lang w:val="el-GR"/>
        </w:rPr>
        <w:t xml:space="preserve">. </w:t>
      </w:r>
      <w:r>
        <w:rPr>
          <w:szCs w:val="22"/>
          <w:lang w:val="en-US"/>
        </w:rPr>
        <w:t>To</w:t>
      </w:r>
      <w:r w:rsidRPr="00665105">
        <w:rPr>
          <w:szCs w:val="22"/>
          <w:lang w:val="el-GR"/>
        </w:rPr>
        <w:t xml:space="preserve"> </w:t>
      </w:r>
      <w:r>
        <w:rPr>
          <w:szCs w:val="22"/>
          <w:lang w:val="en-US"/>
        </w:rPr>
        <w:t>gefapixant</w:t>
      </w:r>
      <w:r w:rsidRPr="00665105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έχει</w:t>
      </w:r>
      <w:r w:rsidRPr="00665105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επίσης</w:t>
      </w:r>
      <w:r w:rsidRPr="00665105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δρ</w:t>
      </w:r>
      <w:r w:rsidR="00887001">
        <w:rPr>
          <w:szCs w:val="22"/>
          <w:lang w:val="el-GR"/>
        </w:rPr>
        <w:t>α</w:t>
      </w:r>
      <w:r w:rsidR="006316C7">
        <w:rPr>
          <w:szCs w:val="22"/>
          <w:lang w:val="el-GR"/>
        </w:rPr>
        <w:t>στικότητα</w:t>
      </w:r>
      <w:r w:rsidRPr="00665105">
        <w:rPr>
          <w:szCs w:val="22"/>
          <w:lang w:val="el-GR"/>
        </w:rPr>
        <w:t xml:space="preserve"> </w:t>
      </w:r>
      <w:r>
        <w:rPr>
          <w:szCs w:val="22"/>
          <w:lang w:val="el-GR"/>
        </w:rPr>
        <w:t xml:space="preserve">έναντι του </w:t>
      </w:r>
      <w:r w:rsidRPr="00113245">
        <w:rPr>
          <w:szCs w:val="22"/>
        </w:rPr>
        <w:t>P</w:t>
      </w:r>
      <w:r w:rsidRPr="00665105">
        <w:rPr>
          <w:szCs w:val="22"/>
          <w:lang w:val="el-GR"/>
        </w:rPr>
        <w:t>2</w:t>
      </w:r>
      <w:r w:rsidRPr="00113245">
        <w:rPr>
          <w:szCs w:val="22"/>
        </w:rPr>
        <w:t>X</w:t>
      </w:r>
      <w:r w:rsidRPr="00665105">
        <w:rPr>
          <w:szCs w:val="22"/>
          <w:lang w:val="el-GR"/>
        </w:rPr>
        <w:t xml:space="preserve">2/3 </w:t>
      </w:r>
      <w:r>
        <w:rPr>
          <w:szCs w:val="22"/>
          <w:lang w:val="el-GR"/>
        </w:rPr>
        <w:t xml:space="preserve">υποτύπου του υποδοχέα. Οι υποδοχείς </w:t>
      </w:r>
      <w:r w:rsidRPr="00113245">
        <w:rPr>
          <w:szCs w:val="22"/>
        </w:rPr>
        <w:t>P</w:t>
      </w:r>
      <w:r w:rsidRPr="006316C7">
        <w:rPr>
          <w:szCs w:val="22"/>
          <w:lang w:val="el-GR"/>
        </w:rPr>
        <w:t>2</w:t>
      </w:r>
      <w:r w:rsidRPr="00113245">
        <w:rPr>
          <w:szCs w:val="22"/>
        </w:rPr>
        <w:t>X</w:t>
      </w:r>
      <w:r w:rsidRPr="006316C7">
        <w:rPr>
          <w:szCs w:val="22"/>
          <w:lang w:val="el-GR"/>
        </w:rPr>
        <w:t>3</w:t>
      </w:r>
      <w:r>
        <w:rPr>
          <w:szCs w:val="22"/>
          <w:lang w:val="el-GR"/>
        </w:rPr>
        <w:t xml:space="preserve"> είναι </w:t>
      </w:r>
      <w:r w:rsidR="00A23F51">
        <w:rPr>
          <w:szCs w:val="22"/>
          <w:lang w:val="en-US"/>
        </w:rPr>
        <w:t>ATP</w:t>
      </w:r>
      <w:r w:rsidR="00A23F51" w:rsidRPr="00A23F51">
        <w:rPr>
          <w:szCs w:val="22"/>
          <w:lang w:val="el-GR"/>
        </w:rPr>
        <w:t>-</w:t>
      </w:r>
      <w:r w:rsidR="00A23F51">
        <w:rPr>
          <w:szCs w:val="22"/>
          <w:lang w:val="el-GR"/>
        </w:rPr>
        <w:t xml:space="preserve">ελεγχόμενοι </w:t>
      </w:r>
      <w:r w:rsidR="00734127" w:rsidRPr="00A23F51">
        <w:rPr>
          <w:szCs w:val="22"/>
          <w:lang w:val="el-GR"/>
        </w:rPr>
        <w:t>δίαυλοι</w:t>
      </w:r>
      <w:r w:rsidRPr="00A23F51">
        <w:rPr>
          <w:szCs w:val="22"/>
          <w:lang w:val="el-GR"/>
        </w:rPr>
        <w:t xml:space="preserve"> </w:t>
      </w:r>
      <w:r w:rsidR="006316C7">
        <w:rPr>
          <w:szCs w:val="22"/>
          <w:lang w:val="el-GR"/>
        </w:rPr>
        <w:t xml:space="preserve">που </w:t>
      </w:r>
      <w:r w:rsidR="00CD0DA9">
        <w:rPr>
          <w:szCs w:val="22"/>
          <w:lang w:val="el-GR"/>
        </w:rPr>
        <w:t xml:space="preserve">εντοπίζονται </w:t>
      </w:r>
      <w:r w:rsidR="006316C7">
        <w:rPr>
          <w:szCs w:val="22"/>
          <w:lang w:val="el-GR"/>
        </w:rPr>
        <w:t xml:space="preserve">στις </w:t>
      </w:r>
      <w:r w:rsidR="00A25119" w:rsidRPr="00A23F51">
        <w:rPr>
          <w:szCs w:val="22"/>
          <w:lang w:val="el-GR"/>
        </w:rPr>
        <w:t>αισθητικές</w:t>
      </w:r>
      <w:r w:rsidR="006316C7" w:rsidRPr="00A23F51">
        <w:rPr>
          <w:szCs w:val="22"/>
          <w:lang w:val="el-GR"/>
        </w:rPr>
        <w:t xml:space="preserve"> ίνες </w:t>
      </w:r>
      <w:r w:rsidR="006316C7" w:rsidRPr="00A23F51">
        <w:rPr>
          <w:szCs w:val="22"/>
          <w:lang w:val="en-US"/>
        </w:rPr>
        <w:t>C</w:t>
      </w:r>
      <w:r w:rsidR="006316C7" w:rsidRPr="00A23F51">
        <w:rPr>
          <w:szCs w:val="22"/>
          <w:lang w:val="el-GR"/>
        </w:rPr>
        <w:t xml:space="preserve"> του πνευμονογαστρικού νεύρου</w:t>
      </w:r>
      <w:r w:rsidR="006316C7">
        <w:rPr>
          <w:szCs w:val="22"/>
          <w:lang w:val="el-GR"/>
        </w:rPr>
        <w:t xml:space="preserve"> των αεραγωγών.</w:t>
      </w:r>
      <w:r w:rsidR="00A25119">
        <w:rPr>
          <w:szCs w:val="22"/>
          <w:lang w:val="el-GR"/>
        </w:rPr>
        <w:t xml:space="preserve"> Οι ίνες </w:t>
      </w:r>
      <w:r w:rsidR="00A25119">
        <w:rPr>
          <w:szCs w:val="22"/>
          <w:lang w:val="en-US"/>
        </w:rPr>
        <w:t>C</w:t>
      </w:r>
      <w:r w:rsidR="00A25119" w:rsidRPr="00A25119">
        <w:rPr>
          <w:szCs w:val="22"/>
          <w:lang w:val="el-GR"/>
        </w:rPr>
        <w:t xml:space="preserve"> </w:t>
      </w:r>
      <w:r w:rsidR="00A25119">
        <w:rPr>
          <w:szCs w:val="22"/>
          <w:lang w:val="el-GR"/>
        </w:rPr>
        <w:t xml:space="preserve">ενεργοποιούνται ως απόκριση σε φλεγμονή ή </w:t>
      </w:r>
      <w:r w:rsidR="00CD0DA9">
        <w:rPr>
          <w:szCs w:val="22"/>
          <w:lang w:val="el-GR"/>
        </w:rPr>
        <w:t xml:space="preserve">σε </w:t>
      </w:r>
      <w:r w:rsidR="00FA272A" w:rsidRPr="00A23F51">
        <w:rPr>
          <w:szCs w:val="22"/>
          <w:lang w:val="el-GR"/>
        </w:rPr>
        <w:t>ερεθιστικ</w:t>
      </w:r>
      <w:r w:rsidR="00A23F51" w:rsidRPr="00A23F51">
        <w:rPr>
          <w:szCs w:val="22"/>
          <w:lang w:val="el-GR"/>
        </w:rPr>
        <w:t>ές</w:t>
      </w:r>
      <w:r w:rsidR="00FA272A" w:rsidRPr="00A23F51">
        <w:rPr>
          <w:szCs w:val="22"/>
          <w:lang w:val="el-GR"/>
        </w:rPr>
        <w:t xml:space="preserve"> χημικ</w:t>
      </w:r>
      <w:r w:rsidR="00A23F51" w:rsidRPr="00A23F51">
        <w:rPr>
          <w:szCs w:val="22"/>
          <w:lang w:val="el-GR"/>
        </w:rPr>
        <w:t>ές</w:t>
      </w:r>
      <w:r w:rsidR="00FA272A" w:rsidRPr="00A23F51">
        <w:rPr>
          <w:szCs w:val="22"/>
          <w:lang w:val="el-GR"/>
        </w:rPr>
        <w:t xml:space="preserve"> </w:t>
      </w:r>
      <w:r w:rsidR="00A23F51" w:rsidRPr="00A23F51">
        <w:rPr>
          <w:szCs w:val="22"/>
          <w:lang w:val="el-GR"/>
        </w:rPr>
        <w:t>ουσίες</w:t>
      </w:r>
      <w:r w:rsidR="00A25119">
        <w:rPr>
          <w:szCs w:val="22"/>
          <w:lang w:val="el-GR"/>
        </w:rPr>
        <w:t xml:space="preserve">. Το </w:t>
      </w:r>
      <w:r w:rsidR="00A25119">
        <w:rPr>
          <w:szCs w:val="22"/>
          <w:lang w:val="en-US"/>
        </w:rPr>
        <w:t>ATP</w:t>
      </w:r>
      <w:r w:rsidR="00A25119" w:rsidRPr="00A25119">
        <w:rPr>
          <w:szCs w:val="22"/>
          <w:lang w:val="el-GR"/>
        </w:rPr>
        <w:t xml:space="preserve"> </w:t>
      </w:r>
      <w:r w:rsidR="00FA272A">
        <w:rPr>
          <w:szCs w:val="22"/>
          <w:lang w:val="el-GR"/>
        </w:rPr>
        <w:t>απ</w:t>
      </w:r>
      <w:r w:rsidR="00A25119">
        <w:rPr>
          <w:szCs w:val="22"/>
          <w:lang w:val="el-GR"/>
        </w:rPr>
        <w:t xml:space="preserve">ελευθερώνεται από τα κύτταρα </w:t>
      </w:r>
      <w:r w:rsidR="00887001">
        <w:rPr>
          <w:szCs w:val="22"/>
          <w:lang w:val="el-GR"/>
        </w:rPr>
        <w:t xml:space="preserve">του βλεννογόνου </w:t>
      </w:r>
      <w:r w:rsidR="00A25119">
        <w:rPr>
          <w:szCs w:val="22"/>
          <w:lang w:val="el-GR"/>
        </w:rPr>
        <w:t>των αεραγωγών σε κατ</w:t>
      </w:r>
      <w:r w:rsidR="00CD0DA9">
        <w:rPr>
          <w:szCs w:val="22"/>
          <w:lang w:val="el-GR"/>
        </w:rPr>
        <w:t>αστάσεις</w:t>
      </w:r>
      <w:r w:rsidR="00A25119">
        <w:rPr>
          <w:szCs w:val="22"/>
          <w:lang w:val="el-GR"/>
        </w:rPr>
        <w:t xml:space="preserve"> φλεγμονής. Η δέσμευση του </w:t>
      </w:r>
      <w:r w:rsidR="00A25119" w:rsidRPr="00A23F51">
        <w:rPr>
          <w:szCs w:val="22"/>
          <w:lang w:val="el-GR"/>
        </w:rPr>
        <w:t>εξωκυτταρικού</w:t>
      </w:r>
      <w:r w:rsidR="00A25119">
        <w:rPr>
          <w:szCs w:val="22"/>
          <w:lang w:val="el-GR"/>
        </w:rPr>
        <w:t xml:space="preserve"> </w:t>
      </w:r>
      <w:r w:rsidR="00A25119">
        <w:rPr>
          <w:szCs w:val="22"/>
          <w:lang w:val="en-US"/>
        </w:rPr>
        <w:t>ATP</w:t>
      </w:r>
      <w:r w:rsidR="00A25119" w:rsidRPr="00A25119">
        <w:rPr>
          <w:szCs w:val="22"/>
          <w:lang w:val="el-GR"/>
        </w:rPr>
        <w:t xml:space="preserve"> </w:t>
      </w:r>
      <w:r w:rsidR="00A25119">
        <w:rPr>
          <w:szCs w:val="22"/>
          <w:lang w:val="el-GR"/>
        </w:rPr>
        <w:t xml:space="preserve">σε </w:t>
      </w:r>
      <w:r w:rsidR="00A25119">
        <w:rPr>
          <w:szCs w:val="22"/>
          <w:lang w:val="en-US"/>
        </w:rPr>
        <w:t>P</w:t>
      </w:r>
      <w:r w:rsidR="00A25119" w:rsidRPr="00A25119">
        <w:rPr>
          <w:szCs w:val="22"/>
          <w:lang w:val="el-GR"/>
        </w:rPr>
        <w:t>2</w:t>
      </w:r>
      <w:r w:rsidR="00A25119">
        <w:rPr>
          <w:szCs w:val="22"/>
          <w:lang w:val="en-US"/>
        </w:rPr>
        <w:t>X</w:t>
      </w:r>
      <w:r w:rsidR="00A25119" w:rsidRPr="00A25119">
        <w:rPr>
          <w:szCs w:val="22"/>
          <w:lang w:val="el-GR"/>
        </w:rPr>
        <w:t xml:space="preserve">3 </w:t>
      </w:r>
      <w:r w:rsidR="00A25119">
        <w:rPr>
          <w:szCs w:val="22"/>
          <w:lang w:val="el-GR"/>
        </w:rPr>
        <w:t xml:space="preserve">υποδοχείς </w:t>
      </w:r>
      <w:r w:rsidR="005861BB">
        <w:rPr>
          <w:szCs w:val="22"/>
          <w:lang w:val="el-GR"/>
        </w:rPr>
        <w:t xml:space="preserve">γίνεται αντιληπτή </w:t>
      </w:r>
      <w:r w:rsidR="00A25119">
        <w:rPr>
          <w:szCs w:val="22"/>
          <w:lang w:val="el-GR"/>
        </w:rPr>
        <w:t xml:space="preserve">ως </w:t>
      </w:r>
      <w:r w:rsidR="00CD0DA9" w:rsidRPr="00A23F51">
        <w:rPr>
          <w:szCs w:val="22"/>
          <w:lang w:val="el-GR"/>
        </w:rPr>
        <w:t xml:space="preserve">σήμα </w:t>
      </w:r>
      <w:r w:rsidR="00A25119" w:rsidRPr="00A23F51">
        <w:rPr>
          <w:szCs w:val="22"/>
          <w:lang w:val="el-GR"/>
        </w:rPr>
        <w:t>βλάβη</w:t>
      </w:r>
      <w:r w:rsidR="00CD0DA9" w:rsidRPr="00A23F51">
        <w:rPr>
          <w:szCs w:val="22"/>
          <w:lang w:val="el-GR"/>
        </w:rPr>
        <w:t>ς</w:t>
      </w:r>
      <w:r w:rsidR="00A25119">
        <w:rPr>
          <w:szCs w:val="22"/>
          <w:lang w:val="el-GR"/>
        </w:rPr>
        <w:t xml:space="preserve"> από τις ίνες </w:t>
      </w:r>
      <w:r w:rsidR="00A25119">
        <w:rPr>
          <w:szCs w:val="22"/>
          <w:lang w:val="en-US"/>
        </w:rPr>
        <w:t>C</w:t>
      </w:r>
      <w:r w:rsidR="00A25119" w:rsidRPr="00A25119">
        <w:rPr>
          <w:szCs w:val="22"/>
          <w:lang w:val="el-GR"/>
        </w:rPr>
        <w:t xml:space="preserve">. </w:t>
      </w:r>
      <w:r w:rsidR="00A25119">
        <w:rPr>
          <w:szCs w:val="22"/>
          <w:lang w:val="el-GR"/>
        </w:rPr>
        <w:t xml:space="preserve">Η ενεργοποίηση των ινών </w:t>
      </w:r>
      <w:r w:rsidR="00A25119">
        <w:rPr>
          <w:szCs w:val="22"/>
          <w:lang w:val="en-US"/>
        </w:rPr>
        <w:t>C</w:t>
      </w:r>
      <w:r w:rsidR="00A25119" w:rsidRPr="00A25119">
        <w:rPr>
          <w:szCs w:val="22"/>
          <w:lang w:val="el-GR"/>
        </w:rPr>
        <w:t xml:space="preserve">, </w:t>
      </w:r>
      <w:r w:rsidR="00CD0DA9">
        <w:rPr>
          <w:szCs w:val="22"/>
          <w:lang w:val="el-GR"/>
        </w:rPr>
        <w:t>η οποία</w:t>
      </w:r>
      <w:r w:rsidR="00A25119">
        <w:rPr>
          <w:szCs w:val="22"/>
          <w:lang w:val="el-GR"/>
        </w:rPr>
        <w:t xml:space="preserve"> </w:t>
      </w:r>
      <w:r w:rsidR="005861BB">
        <w:rPr>
          <w:szCs w:val="22"/>
          <w:lang w:val="el-GR"/>
        </w:rPr>
        <w:t>γίν</w:t>
      </w:r>
      <w:r w:rsidR="00CD0DA9">
        <w:rPr>
          <w:szCs w:val="22"/>
          <w:lang w:val="el-GR"/>
        </w:rPr>
        <w:t>εται</w:t>
      </w:r>
      <w:r w:rsidR="005861BB">
        <w:rPr>
          <w:szCs w:val="22"/>
          <w:lang w:val="el-GR"/>
        </w:rPr>
        <w:t xml:space="preserve"> αντιληπτ</w:t>
      </w:r>
      <w:r w:rsidR="00CD0DA9">
        <w:rPr>
          <w:szCs w:val="22"/>
          <w:lang w:val="el-GR"/>
        </w:rPr>
        <w:t>ή</w:t>
      </w:r>
      <w:r w:rsidR="005861BB">
        <w:rPr>
          <w:szCs w:val="22"/>
          <w:lang w:val="el-GR"/>
        </w:rPr>
        <w:t xml:space="preserve"> από τον ασθενή ως </w:t>
      </w:r>
      <w:r w:rsidR="00A23F51">
        <w:rPr>
          <w:szCs w:val="22"/>
          <w:lang w:val="el-GR"/>
        </w:rPr>
        <w:t>ανάγκη</w:t>
      </w:r>
      <w:r w:rsidR="005861BB">
        <w:rPr>
          <w:szCs w:val="22"/>
          <w:lang w:val="el-GR"/>
        </w:rPr>
        <w:t xml:space="preserve"> για βήχα, ξεκινά αντανακλαστικό βήχα. Ο αποκλεισμός του </w:t>
      </w:r>
      <w:r w:rsidR="005861BB">
        <w:rPr>
          <w:szCs w:val="22"/>
          <w:lang w:val="en-US"/>
        </w:rPr>
        <w:t>ATP</w:t>
      </w:r>
      <w:r w:rsidR="005861BB" w:rsidRPr="005861BB">
        <w:rPr>
          <w:szCs w:val="22"/>
          <w:lang w:val="el-GR"/>
        </w:rPr>
        <w:t xml:space="preserve"> </w:t>
      </w:r>
      <w:r w:rsidR="005861BB">
        <w:rPr>
          <w:szCs w:val="22"/>
          <w:lang w:val="el-GR"/>
        </w:rPr>
        <w:t xml:space="preserve">που μεταφέρει το σήμα μέσω των υποδοχέων </w:t>
      </w:r>
      <w:r w:rsidR="005861BB">
        <w:rPr>
          <w:szCs w:val="22"/>
          <w:lang w:val="en-US"/>
        </w:rPr>
        <w:t>P</w:t>
      </w:r>
      <w:r w:rsidR="005861BB" w:rsidRPr="005861BB">
        <w:rPr>
          <w:szCs w:val="22"/>
          <w:lang w:val="el-GR"/>
        </w:rPr>
        <w:t>2</w:t>
      </w:r>
      <w:r w:rsidR="005861BB">
        <w:rPr>
          <w:szCs w:val="22"/>
          <w:lang w:val="en-US"/>
        </w:rPr>
        <w:t>X</w:t>
      </w:r>
      <w:r w:rsidR="005861BB" w:rsidRPr="005861BB">
        <w:rPr>
          <w:szCs w:val="22"/>
          <w:lang w:val="el-GR"/>
        </w:rPr>
        <w:t xml:space="preserve">3, </w:t>
      </w:r>
      <w:r w:rsidR="005861BB">
        <w:rPr>
          <w:szCs w:val="22"/>
          <w:lang w:val="el-GR"/>
        </w:rPr>
        <w:t xml:space="preserve">μειώνει την </w:t>
      </w:r>
      <w:r w:rsidR="00D4684B" w:rsidRPr="00D4684B">
        <w:rPr>
          <w:szCs w:val="22"/>
          <w:lang w:val="el-GR"/>
        </w:rPr>
        <w:t xml:space="preserve">υπερβολική </w:t>
      </w:r>
      <w:r w:rsidR="005861BB">
        <w:rPr>
          <w:szCs w:val="22"/>
          <w:lang w:val="el-GR"/>
        </w:rPr>
        <w:t xml:space="preserve">ενεργοποίηση του αισθητικού νεύρου και του </w:t>
      </w:r>
      <w:r w:rsidR="00D4684B" w:rsidRPr="00D4684B">
        <w:rPr>
          <w:szCs w:val="22"/>
          <w:lang w:val="el-GR"/>
        </w:rPr>
        <w:t>υπερβολικ</w:t>
      </w:r>
      <w:r w:rsidR="00D4684B">
        <w:rPr>
          <w:szCs w:val="22"/>
          <w:lang w:val="el-GR"/>
        </w:rPr>
        <w:t>ού</w:t>
      </w:r>
      <w:r w:rsidR="00D4684B" w:rsidRPr="00D4684B">
        <w:rPr>
          <w:szCs w:val="22"/>
          <w:lang w:val="el-GR"/>
        </w:rPr>
        <w:t xml:space="preserve"> </w:t>
      </w:r>
      <w:r w:rsidR="005861BB">
        <w:rPr>
          <w:szCs w:val="22"/>
          <w:lang w:val="el-GR"/>
        </w:rPr>
        <w:t>βήχα</w:t>
      </w:r>
      <w:r w:rsidR="00D4684B" w:rsidRPr="00D4684B">
        <w:rPr>
          <w:lang w:val="el-GR"/>
        </w:rPr>
        <w:t xml:space="preserve"> </w:t>
      </w:r>
      <w:r w:rsidR="00D4684B" w:rsidRPr="00D4684B">
        <w:rPr>
          <w:szCs w:val="22"/>
          <w:lang w:val="el-GR"/>
        </w:rPr>
        <w:t>που προκαλείται από τ</w:t>
      </w:r>
      <w:r w:rsidR="00D4684B">
        <w:rPr>
          <w:szCs w:val="22"/>
          <w:lang w:val="el-GR"/>
        </w:rPr>
        <w:t>ο</w:t>
      </w:r>
      <w:r w:rsidR="00D4684B" w:rsidRPr="00D4684B">
        <w:rPr>
          <w:szCs w:val="22"/>
          <w:lang w:val="el-GR"/>
        </w:rPr>
        <w:t xml:space="preserve"> εξωκυττ</w:t>
      </w:r>
      <w:r w:rsidR="00D4684B">
        <w:rPr>
          <w:szCs w:val="22"/>
          <w:lang w:val="el-GR"/>
        </w:rPr>
        <w:t>α</w:t>
      </w:r>
      <w:r w:rsidR="00D4684B" w:rsidRPr="00D4684B">
        <w:rPr>
          <w:szCs w:val="22"/>
          <w:lang w:val="el-GR"/>
        </w:rPr>
        <w:t>ρι</w:t>
      </w:r>
      <w:r w:rsidR="00D4684B">
        <w:rPr>
          <w:szCs w:val="22"/>
          <w:lang w:val="el-GR"/>
        </w:rPr>
        <w:t>κό</w:t>
      </w:r>
      <w:r w:rsidR="00D4684B" w:rsidRPr="00D4684B">
        <w:rPr>
          <w:szCs w:val="22"/>
          <w:lang w:val="el-GR"/>
        </w:rPr>
        <w:t xml:space="preserve"> ΑΤΡ</w:t>
      </w:r>
      <w:r w:rsidR="005861BB">
        <w:rPr>
          <w:szCs w:val="22"/>
          <w:lang w:val="el-GR"/>
        </w:rPr>
        <w:t>.</w:t>
      </w:r>
    </w:p>
    <w:bookmarkEnd w:id="14"/>
    <w:p w14:paraId="4C5A1211" w14:textId="2828276E" w:rsidR="00D32EFC" w:rsidRPr="00982D26" w:rsidRDefault="00D32EFC" w:rsidP="00044427">
      <w:pPr>
        <w:pStyle w:val="Body"/>
        <w:keepNext/>
        <w:keepLines/>
        <w:ind w:firstLine="0"/>
        <w:rPr>
          <w:rFonts w:ascii="Times New Roman" w:hAnsi="Times New Roman"/>
          <w:sz w:val="22"/>
          <w:lang w:val="el-GR"/>
        </w:rPr>
      </w:pPr>
    </w:p>
    <w:p w14:paraId="46FDCABC" w14:textId="094A098D" w:rsidR="00E855DC" w:rsidRPr="0069640A" w:rsidRDefault="0069640A" w:rsidP="00044427">
      <w:pPr>
        <w:keepNext/>
        <w:keepLines/>
        <w:spacing w:line="240" w:lineRule="auto"/>
        <w:rPr>
          <w:szCs w:val="22"/>
          <w:u w:val="single"/>
          <w:lang w:val="el-GR"/>
        </w:rPr>
      </w:pPr>
      <w:bookmarkStart w:id="15" w:name="_Hlk43462278"/>
      <w:r>
        <w:rPr>
          <w:szCs w:val="22"/>
          <w:u w:val="single"/>
          <w:lang w:val="el-GR"/>
        </w:rPr>
        <w:t>Κλινική αποτελεσματικότητα και ασφάλεια</w:t>
      </w:r>
    </w:p>
    <w:p w14:paraId="24C9BA17" w14:textId="77777777" w:rsidR="00D216CF" w:rsidRDefault="00D216CF" w:rsidP="00044427">
      <w:pPr>
        <w:keepNext/>
        <w:keepLines/>
        <w:spacing w:line="240" w:lineRule="auto"/>
        <w:rPr>
          <w:bCs/>
          <w:iCs/>
          <w:szCs w:val="22"/>
          <w:u w:val="single"/>
          <w:lang w:val="el-GR"/>
        </w:rPr>
      </w:pPr>
    </w:p>
    <w:p w14:paraId="4CA259FE" w14:textId="70B97696" w:rsidR="00BE6558" w:rsidRDefault="00BE6558" w:rsidP="00BE6558">
      <w:pPr>
        <w:spacing w:line="240" w:lineRule="auto"/>
        <w:rPr>
          <w:rFonts w:cs="Arial"/>
          <w:i/>
          <w:iCs/>
          <w:u w:val="single"/>
          <w:lang w:val="el-GR"/>
        </w:rPr>
      </w:pPr>
      <w:r w:rsidRPr="00DF7A3E">
        <w:rPr>
          <w:rFonts w:cs="Arial"/>
          <w:i/>
          <w:iCs/>
          <w:u w:val="single"/>
          <w:lang w:val="el-GR"/>
        </w:rPr>
        <w:t xml:space="preserve">Μελέτες ανθεκτικού ή ανεξήγητου χρόνιου βήχα που αξιολογούν την αντικειμενική συχνότητα </w:t>
      </w:r>
      <w:r w:rsidR="00E3796E">
        <w:rPr>
          <w:rFonts w:cs="Arial"/>
          <w:i/>
          <w:iCs/>
          <w:u w:val="single"/>
          <w:lang w:val="el-GR"/>
        </w:rPr>
        <w:t xml:space="preserve">του </w:t>
      </w:r>
      <w:r w:rsidRPr="00DF7A3E">
        <w:rPr>
          <w:rFonts w:cs="Arial"/>
          <w:i/>
          <w:iCs/>
          <w:u w:val="single"/>
          <w:lang w:val="el-GR"/>
        </w:rPr>
        <w:t>βήχα</w:t>
      </w:r>
    </w:p>
    <w:p w14:paraId="0FF6F43C" w14:textId="77777777" w:rsidR="00BE6558" w:rsidRPr="00BE6558" w:rsidRDefault="00BE6558" w:rsidP="00DF7A3E">
      <w:pPr>
        <w:spacing w:line="240" w:lineRule="auto"/>
        <w:rPr>
          <w:bCs/>
          <w:iCs/>
          <w:szCs w:val="22"/>
          <w:u w:val="single"/>
          <w:lang w:val="el-GR"/>
        </w:rPr>
      </w:pPr>
    </w:p>
    <w:p w14:paraId="26B85950" w14:textId="697927FE" w:rsidR="0069640A" w:rsidRPr="00691D28" w:rsidRDefault="0069640A" w:rsidP="00044427">
      <w:pPr>
        <w:keepNext/>
        <w:keepLines/>
        <w:spacing w:line="240" w:lineRule="auto"/>
        <w:rPr>
          <w:rFonts w:cs="Arial"/>
          <w:lang w:val="el-GR"/>
        </w:rPr>
      </w:pPr>
      <w:r>
        <w:rPr>
          <w:rFonts w:cs="Arial"/>
          <w:lang w:val="el-GR"/>
        </w:rPr>
        <w:t xml:space="preserve">Η αποτελεσματικότητα του </w:t>
      </w:r>
      <w:r w:rsidR="000B60CF" w:rsidRPr="00B63AE0">
        <w:rPr>
          <w:noProof/>
          <w:szCs w:val="22"/>
        </w:rPr>
        <w:t>Lyfnua</w:t>
      </w:r>
      <w:r w:rsidRPr="0069640A">
        <w:rPr>
          <w:rFonts w:cs="Arial"/>
          <w:lang w:val="el-GR"/>
        </w:rPr>
        <w:t xml:space="preserve"> </w:t>
      </w:r>
      <w:r>
        <w:rPr>
          <w:rFonts w:cs="Arial"/>
          <w:lang w:val="el-GR"/>
        </w:rPr>
        <w:t>ως αγωγή του ανθεκτικού</w:t>
      </w:r>
      <w:r w:rsidR="00C34269">
        <w:rPr>
          <w:rFonts w:cs="Arial"/>
          <w:lang w:val="el-GR"/>
        </w:rPr>
        <w:t xml:space="preserve"> στη θεραπεία</w:t>
      </w:r>
      <w:r>
        <w:rPr>
          <w:rFonts w:cs="Arial"/>
          <w:lang w:val="el-GR"/>
        </w:rPr>
        <w:t xml:space="preserve"> ή ανεξήγητου χρόνιου βήχα μελετήθηκε σε δύο πολυκεντρικές, τυχαιοποιημένες, διπλά-τυφλές, ελεγχόμενες με εικονικό φάρμακο μελέτες 52 εβδομάδων σε ενήλικες που είτε </w:t>
      </w:r>
      <w:r w:rsidR="00A42CEB">
        <w:rPr>
          <w:rFonts w:cs="Arial"/>
          <w:lang w:val="el-GR"/>
        </w:rPr>
        <w:t xml:space="preserve">είχαν </w:t>
      </w:r>
      <w:r>
        <w:rPr>
          <w:rFonts w:cs="Arial"/>
          <w:lang w:val="el-GR"/>
        </w:rPr>
        <w:t xml:space="preserve">ανθεκτικό </w:t>
      </w:r>
      <w:r w:rsidR="00C34269">
        <w:rPr>
          <w:rFonts w:cs="Arial"/>
          <w:lang w:val="el-GR"/>
        </w:rPr>
        <w:t xml:space="preserve">στη θεραπεία </w:t>
      </w:r>
      <w:r>
        <w:rPr>
          <w:rFonts w:cs="Arial"/>
          <w:lang w:val="el-GR"/>
        </w:rPr>
        <w:t>είτε ανεξήγητο χρόνιο βήχα. Ο</w:t>
      </w:r>
      <w:r w:rsidRPr="0069640A">
        <w:rPr>
          <w:rFonts w:cs="Arial"/>
          <w:lang w:val="el-GR"/>
        </w:rPr>
        <w:t xml:space="preserve"> </w:t>
      </w:r>
      <w:r>
        <w:rPr>
          <w:rFonts w:cs="Arial"/>
          <w:lang w:val="el-GR"/>
        </w:rPr>
        <w:t>ανθεκτικός</w:t>
      </w:r>
      <w:r w:rsidRPr="0069640A">
        <w:rPr>
          <w:rFonts w:cs="Arial"/>
          <w:lang w:val="el-GR"/>
        </w:rPr>
        <w:t xml:space="preserve"> </w:t>
      </w:r>
      <w:r w:rsidR="00C34269">
        <w:rPr>
          <w:rFonts w:cs="Arial"/>
          <w:lang w:val="el-GR"/>
        </w:rPr>
        <w:t xml:space="preserve">στη θεραπεία </w:t>
      </w:r>
      <w:r>
        <w:rPr>
          <w:rFonts w:cs="Arial"/>
          <w:lang w:val="el-GR"/>
        </w:rPr>
        <w:t>χρόνιος</w:t>
      </w:r>
      <w:r w:rsidRPr="0069640A">
        <w:rPr>
          <w:rFonts w:cs="Arial"/>
          <w:lang w:val="el-GR"/>
        </w:rPr>
        <w:t xml:space="preserve"> </w:t>
      </w:r>
      <w:r>
        <w:rPr>
          <w:rFonts w:cs="Arial"/>
          <w:lang w:val="el-GR"/>
        </w:rPr>
        <w:t>βήχας</w:t>
      </w:r>
      <w:r w:rsidRPr="0069640A">
        <w:rPr>
          <w:rFonts w:cs="Arial"/>
          <w:lang w:val="el-GR"/>
        </w:rPr>
        <w:t xml:space="preserve"> (</w:t>
      </w:r>
      <w:r>
        <w:rPr>
          <w:rFonts w:cs="Arial"/>
          <w:lang w:val="en-US"/>
        </w:rPr>
        <w:t>RCC</w:t>
      </w:r>
      <w:r w:rsidRPr="0069640A">
        <w:rPr>
          <w:rFonts w:cs="Arial"/>
          <w:lang w:val="el-GR"/>
        </w:rPr>
        <w:t xml:space="preserve">) </w:t>
      </w:r>
      <w:r>
        <w:rPr>
          <w:rFonts w:cs="Arial"/>
          <w:lang w:val="el-GR"/>
        </w:rPr>
        <w:t>ορίστηκε</w:t>
      </w:r>
      <w:r w:rsidRPr="0069640A">
        <w:rPr>
          <w:rFonts w:cs="Arial"/>
          <w:lang w:val="el-GR"/>
        </w:rPr>
        <w:t xml:space="preserve"> </w:t>
      </w:r>
      <w:r>
        <w:rPr>
          <w:rFonts w:cs="Arial"/>
          <w:lang w:val="el-GR"/>
        </w:rPr>
        <w:t>ως</w:t>
      </w:r>
      <w:r w:rsidR="00682758">
        <w:rPr>
          <w:rFonts w:cs="Arial"/>
          <w:lang w:val="el-GR"/>
        </w:rPr>
        <w:t xml:space="preserve"> ο</w:t>
      </w:r>
      <w:r w:rsidRPr="0069640A">
        <w:rPr>
          <w:rFonts w:cs="Arial"/>
          <w:lang w:val="el-GR"/>
        </w:rPr>
        <w:t xml:space="preserve"> </w:t>
      </w:r>
      <w:r>
        <w:rPr>
          <w:rFonts w:cs="Arial"/>
          <w:lang w:val="el-GR"/>
        </w:rPr>
        <w:t>βήχας</w:t>
      </w:r>
      <w:r w:rsidRPr="0069640A">
        <w:rPr>
          <w:rFonts w:cs="Arial"/>
          <w:lang w:val="el-GR"/>
        </w:rPr>
        <w:t xml:space="preserve"> </w:t>
      </w:r>
      <w:r>
        <w:rPr>
          <w:rFonts w:cs="Arial"/>
          <w:lang w:val="el-GR"/>
        </w:rPr>
        <w:t>που</w:t>
      </w:r>
      <w:r w:rsidRPr="0069640A">
        <w:rPr>
          <w:rFonts w:cs="Arial"/>
          <w:lang w:val="el-GR"/>
        </w:rPr>
        <w:t xml:space="preserve"> </w:t>
      </w:r>
      <w:r>
        <w:rPr>
          <w:rFonts w:cs="Arial"/>
          <w:lang w:val="el-GR"/>
        </w:rPr>
        <w:t xml:space="preserve">σχετίζονταν με μια συννοσηρότητα </w:t>
      </w:r>
      <w:r w:rsidRPr="0069640A">
        <w:rPr>
          <w:rFonts w:cs="Arial"/>
          <w:lang w:val="el-GR"/>
        </w:rPr>
        <w:t>(</w:t>
      </w:r>
      <w:r>
        <w:rPr>
          <w:rFonts w:cs="Arial"/>
          <w:lang w:val="el-GR"/>
        </w:rPr>
        <w:t xml:space="preserve">π.χ. </w:t>
      </w:r>
      <w:r w:rsidR="00691D28" w:rsidRPr="00C243CC">
        <w:rPr>
          <w:rFonts w:cs="Arial"/>
          <w:lang w:val="el-GR"/>
        </w:rPr>
        <w:t>βρογχικό άσθμα</w:t>
      </w:r>
      <w:r w:rsidR="00691D28">
        <w:rPr>
          <w:rFonts w:cs="Arial"/>
          <w:lang w:val="el-GR"/>
        </w:rPr>
        <w:t xml:space="preserve">, γαστροοισοφαγική παλινδρόμηση ή σύνδρομο βήχα </w:t>
      </w:r>
      <w:r w:rsidR="00A42CEB">
        <w:rPr>
          <w:rFonts w:cs="Arial"/>
          <w:lang w:val="el-GR"/>
        </w:rPr>
        <w:t xml:space="preserve">από </w:t>
      </w:r>
      <w:r w:rsidR="00691D28">
        <w:rPr>
          <w:rFonts w:cs="Arial"/>
          <w:lang w:val="el-GR"/>
        </w:rPr>
        <w:t>του</w:t>
      </w:r>
      <w:r w:rsidR="00A42CEB">
        <w:rPr>
          <w:rFonts w:cs="Arial"/>
          <w:lang w:val="el-GR"/>
        </w:rPr>
        <w:t>ς</w:t>
      </w:r>
      <w:r w:rsidR="00691D28">
        <w:rPr>
          <w:rFonts w:cs="Arial"/>
          <w:lang w:val="el-GR"/>
        </w:rPr>
        <w:t xml:space="preserve"> ανώτερου</w:t>
      </w:r>
      <w:r w:rsidR="00A42CEB">
        <w:rPr>
          <w:rFonts w:cs="Arial"/>
          <w:lang w:val="el-GR"/>
        </w:rPr>
        <w:t>ς</w:t>
      </w:r>
      <w:r w:rsidR="00691D28">
        <w:rPr>
          <w:rFonts w:cs="Arial"/>
          <w:lang w:val="el-GR"/>
        </w:rPr>
        <w:t xml:space="preserve"> </w:t>
      </w:r>
      <w:r w:rsidR="00A42CEB">
        <w:rPr>
          <w:rFonts w:cs="Arial"/>
          <w:lang w:val="el-GR"/>
        </w:rPr>
        <w:t>αεραγωγούς</w:t>
      </w:r>
      <w:r w:rsidR="00691D28">
        <w:rPr>
          <w:rFonts w:cs="Arial"/>
          <w:lang w:val="el-GR"/>
        </w:rPr>
        <w:t xml:space="preserve">) που επέμενε παρά την επαρκή </w:t>
      </w:r>
      <w:r w:rsidR="00C34269">
        <w:rPr>
          <w:rFonts w:cs="Arial"/>
          <w:lang w:val="el-GR"/>
        </w:rPr>
        <w:t xml:space="preserve">θεραπευτική </w:t>
      </w:r>
      <w:r w:rsidR="00691D28">
        <w:rPr>
          <w:rFonts w:cs="Arial"/>
          <w:lang w:val="el-GR"/>
        </w:rPr>
        <w:t xml:space="preserve">αγωγή για την κατάσταση </w:t>
      </w:r>
      <w:r w:rsidR="00C34269">
        <w:rPr>
          <w:rFonts w:cs="Arial"/>
          <w:lang w:val="el-GR"/>
        </w:rPr>
        <w:t xml:space="preserve">της </w:t>
      </w:r>
      <w:r w:rsidR="00691D28">
        <w:rPr>
          <w:rFonts w:cs="Arial"/>
          <w:lang w:val="el-GR"/>
        </w:rPr>
        <w:t>συννοσηρότητας.</w:t>
      </w:r>
      <w:r w:rsidR="00691D28" w:rsidRPr="00691D28">
        <w:rPr>
          <w:rFonts w:cs="Arial"/>
          <w:lang w:val="el-GR"/>
        </w:rPr>
        <w:t xml:space="preserve"> </w:t>
      </w:r>
      <w:r w:rsidR="00691D28">
        <w:rPr>
          <w:rFonts w:cs="Arial"/>
          <w:lang w:val="el-GR"/>
        </w:rPr>
        <w:t>Ο ανεξήγητος χρόνιος βήχας (</w:t>
      </w:r>
      <w:r w:rsidR="00691D28">
        <w:rPr>
          <w:rFonts w:cs="Arial"/>
          <w:lang w:val="en-US"/>
        </w:rPr>
        <w:t>UCC</w:t>
      </w:r>
      <w:r w:rsidR="00691D28" w:rsidRPr="00691D28">
        <w:rPr>
          <w:rFonts w:cs="Arial"/>
          <w:lang w:val="el-GR"/>
        </w:rPr>
        <w:t xml:space="preserve">) </w:t>
      </w:r>
      <w:r w:rsidR="00691D28">
        <w:rPr>
          <w:rFonts w:cs="Arial"/>
          <w:lang w:val="el-GR"/>
        </w:rPr>
        <w:t xml:space="preserve">ορίστηκε ως </w:t>
      </w:r>
      <w:r w:rsidR="00682758">
        <w:rPr>
          <w:rFonts w:cs="Arial"/>
          <w:lang w:val="el-GR"/>
        </w:rPr>
        <w:t xml:space="preserve">ο </w:t>
      </w:r>
      <w:r w:rsidR="00691D28">
        <w:rPr>
          <w:rFonts w:cs="Arial"/>
          <w:lang w:val="el-GR"/>
        </w:rPr>
        <w:t xml:space="preserve">βήχας που δεν σχετίζονταν με </w:t>
      </w:r>
      <w:r w:rsidR="00434CE6">
        <w:rPr>
          <w:rFonts w:cs="Arial"/>
          <w:lang w:val="el-GR"/>
        </w:rPr>
        <w:t>κάποια</w:t>
      </w:r>
      <w:r w:rsidR="00682758">
        <w:rPr>
          <w:rFonts w:cs="Arial"/>
          <w:lang w:val="el-GR"/>
        </w:rPr>
        <w:t xml:space="preserve"> </w:t>
      </w:r>
      <w:r w:rsidR="00691D28">
        <w:rPr>
          <w:rFonts w:cs="Arial"/>
          <w:lang w:val="el-GR"/>
        </w:rPr>
        <w:t>συννοσηρότητα παρά την ενδελεχή κλινική αξιολόγηση.</w:t>
      </w:r>
    </w:p>
    <w:p w14:paraId="3306CDA5" w14:textId="77777777" w:rsidR="00691D28" w:rsidRPr="00691D28" w:rsidRDefault="00691D28" w:rsidP="00F217B8">
      <w:pPr>
        <w:spacing w:line="240" w:lineRule="auto"/>
        <w:rPr>
          <w:rFonts w:cs="Arial"/>
          <w:lang w:val="el-GR"/>
        </w:rPr>
      </w:pPr>
    </w:p>
    <w:p w14:paraId="56229274" w14:textId="2C5A8298" w:rsidR="006C5BC7" w:rsidRPr="00CD02A4" w:rsidRDefault="00557F05" w:rsidP="00044427">
      <w:pPr>
        <w:keepNext/>
        <w:keepLines/>
        <w:rPr>
          <w:lang w:val="el-GR"/>
        </w:rPr>
      </w:pPr>
      <w:r>
        <w:rPr>
          <w:lang w:val="el-GR"/>
        </w:rPr>
        <w:t xml:space="preserve">Ο </w:t>
      </w:r>
      <w:r w:rsidR="00044427">
        <w:rPr>
          <w:lang w:val="el-GR"/>
        </w:rPr>
        <w:t>πρωτ</w:t>
      </w:r>
      <w:r w:rsidR="002E36B6">
        <w:rPr>
          <w:lang w:val="el-GR"/>
        </w:rPr>
        <w:t>αρχικός</w:t>
      </w:r>
      <w:r>
        <w:rPr>
          <w:lang w:val="el-GR"/>
        </w:rPr>
        <w:t xml:space="preserve"> στόχος και των δύο μελετών</w:t>
      </w:r>
      <w:r w:rsidR="00BE6558">
        <w:rPr>
          <w:lang w:val="el-GR"/>
        </w:rPr>
        <w:t> φ</w:t>
      </w:r>
      <w:r>
        <w:rPr>
          <w:lang w:val="el-GR"/>
        </w:rPr>
        <w:t>άσης </w:t>
      </w:r>
      <w:r w:rsidR="00BE6558">
        <w:rPr>
          <w:lang w:val="el-GR"/>
        </w:rPr>
        <w:t>3 </w:t>
      </w:r>
      <w:r>
        <w:rPr>
          <w:lang w:val="el-GR"/>
        </w:rPr>
        <w:t xml:space="preserve">ήταν να αξιολογήσει την αποτελεσματικότητα του </w:t>
      </w:r>
      <w:r w:rsidR="008B2CFE" w:rsidRPr="008B2CFE">
        <w:t>Lyfnua</w:t>
      </w:r>
      <w:r w:rsidR="008B2CFE" w:rsidRPr="008B2CFE">
        <w:rPr>
          <w:lang w:val="el-GR"/>
        </w:rPr>
        <w:t xml:space="preserve"> </w:t>
      </w:r>
      <w:r>
        <w:rPr>
          <w:lang w:val="el-GR"/>
        </w:rPr>
        <w:t xml:space="preserve">στη μείωση της συχνότητας </w:t>
      </w:r>
      <w:r w:rsidR="000D48CC">
        <w:rPr>
          <w:lang w:val="el-GR"/>
        </w:rPr>
        <w:t xml:space="preserve">του </w:t>
      </w:r>
      <w:r w:rsidR="00543D66">
        <w:rPr>
          <w:lang w:val="el-GR"/>
        </w:rPr>
        <w:t xml:space="preserve">βήχα </w:t>
      </w:r>
      <w:r w:rsidR="00044427">
        <w:rPr>
          <w:lang w:val="el-GR"/>
        </w:rPr>
        <w:t xml:space="preserve">24-ωρου </w:t>
      </w:r>
      <w:r>
        <w:rPr>
          <w:lang w:val="el-GR"/>
        </w:rPr>
        <w:t>σε σχέση με το εικονικό φάρμακο. Η</w:t>
      </w:r>
      <w:r w:rsidRPr="00557F05">
        <w:rPr>
          <w:lang w:val="el-GR"/>
        </w:rPr>
        <w:t xml:space="preserve"> </w:t>
      </w:r>
      <w:r>
        <w:rPr>
          <w:lang w:val="el-GR"/>
        </w:rPr>
        <w:t>μείωση</w:t>
      </w:r>
      <w:r w:rsidRPr="00557F05">
        <w:rPr>
          <w:lang w:val="el-GR"/>
        </w:rPr>
        <w:t xml:space="preserve"> </w:t>
      </w:r>
      <w:r>
        <w:rPr>
          <w:lang w:val="el-GR"/>
        </w:rPr>
        <w:t>της</w:t>
      </w:r>
      <w:r w:rsidRPr="00557F05">
        <w:rPr>
          <w:lang w:val="el-GR"/>
        </w:rPr>
        <w:t xml:space="preserve"> </w:t>
      </w:r>
      <w:r w:rsidRPr="00482522">
        <w:rPr>
          <w:lang w:val="el-GR"/>
        </w:rPr>
        <w:t xml:space="preserve">συχνότητας </w:t>
      </w:r>
      <w:r w:rsidR="00482522" w:rsidRPr="00482522">
        <w:rPr>
          <w:lang w:val="el-GR"/>
        </w:rPr>
        <w:t>νυχτερινής</w:t>
      </w:r>
      <w:r w:rsidRPr="00482522">
        <w:rPr>
          <w:lang w:val="el-GR"/>
        </w:rPr>
        <w:t xml:space="preserve"> αφύπνισης </w:t>
      </w:r>
      <w:r w:rsidR="00482522" w:rsidRPr="00482522">
        <w:rPr>
          <w:lang w:val="el-GR"/>
        </w:rPr>
        <w:t>λόγω</w:t>
      </w:r>
      <w:r w:rsidRPr="00482522">
        <w:rPr>
          <w:lang w:val="el-GR"/>
        </w:rPr>
        <w:t xml:space="preserve"> βήχα και η ποιότητα ζωής </w:t>
      </w:r>
      <w:r w:rsidR="00482522" w:rsidRPr="00482522">
        <w:rPr>
          <w:lang w:val="el-GR"/>
        </w:rPr>
        <w:t>λόγω</w:t>
      </w:r>
      <w:r w:rsidR="00482522">
        <w:rPr>
          <w:lang w:val="el-GR"/>
        </w:rPr>
        <w:t xml:space="preserve"> βήχα </w:t>
      </w:r>
      <w:r w:rsidR="00CD02A4">
        <w:rPr>
          <w:lang w:val="el-GR"/>
        </w:rPr>
        <w:t>ήταν οι δευτερεύοντες στόχοι. Και στις δύο μελέτες, οι ασθενείς τυχαιοποιήθηκαν σε δόσεις τ</w:t>
      </w:r>
      <w:r w:rsidR="00F02ED4">
        <w:rPr>
          <w:lang w:val="el-GR"/>
        </w:rPr>
        <w:t>ων</w:t>
      </w:r>
      <w:r w:rsidR="00CD02A4">
        <w:rPr>
          <w:lang w:val="el-GR"/>
        </w:rPr>
        <w:t xml:space="preserve"> </w:t>
      </w:r>
      <w:r w:rsidR="00F02ED4" w:rsidRPr="00CD02A4">
        <w:rPr>
          <w:lang w:val="el-GR"/>
        </w:rPr>
        <w:t>45</w:t>
      </w:r>
      <w:r w:rsidR="00F02ED4">
        <w:rPr>
          <w:lang w:val="en-US"/>
        </w:rPr>
        <w:t> mg</w:t>
      </w:r>
      <w:r w:rsidR="00F02ED4" w:rsidRPr="00CD02A4">
        <w:rPr>
          <w:lang w:val="el-GR"/>
        </w:rPr>
        <w:t>, 15</w:t>
      </w:r>
      <w:r w:rsidR="00F02ED4">
        <w:rPr>
          <w:lang w:val="en-US"/>
        </w:rPr>
        <w:t> mg</w:t>
      </w:r>
      <w:r w:rsidR="00F02ED4" w:rsidRPr="00CD02A4">
        <w:rPr>
          <w:lang w:val="el-GR"/>
        </w:rPr>
        <w:t xml:space="preserve"> </w:t>
      </w:r>
      <w:r w:rsidR="00F02ED4">
        <w:rPr>
          <w:lang w:val="el-GR"/>
        </w:rPr>
        <w:t xml:space="preserve">του </w:t>
      </w:r>
      <w:r w:rsidR="002B3F1A" w:rsidRPr="002B3F1A">
        <w:t>Lyfnua</w:t>
      </w:r>
      <w:r w:rsidR="00CD02A4" w:rsidRPr="00CD02A4">
        <w:rPr>
          <w:lang w:val="el-GR"/>
        </w:rPr>
        <w:t xml:space="preserve"> </w:t>
      </w:r>
      <w:r w:rsidR="00CD02A4">
        <w:rPr>
          <w:lang w:val="el-GR"/>
        </w:rPr>
        <w:t xml:space="preserve">ή </w:t>
      </w:r>
      <w:r w:rsidR="00CA0E4F">
        <w:rPr>
          <w:lang w:val="el-GR"/>
        </w:rPr>
        <w:t>του</w:t>
      </w:r>
      <w:r w:rsidR="00CD02A4">
        <w:rPr>
          <w:lang w:val="el-GR"/>
        </w:rPr>
        <w:t xml:space="preserve"> εικονικ</w:t>
      </w:r>
      <w:r w:rsidR="00F02ED4">
        <w:rPr>
          <w:lang w:val="el-GR"/>
        </w:rPr>
        <w:t>ού</w:t>
      </w:r>
      <w:r w:rsidR="00CD02A4">
        <w:rPr>
          <w:lang w:val="el-GR"/>
        </w:rPr>
        <w:t xml:space="preserve"> φ</w:t>
      </w:r>
      <w:r w:rsidR="00CA0E4F">
        <w:rPr>
          <w:lang w:val="el-GR"/>
        </w:rPr>
        <w:t>α</w:t>
      </w:r>
      <w:r w:rsidR="00CD02A4">
        <w:rPr>
          <w:lang w:val="el-GR"/>
        </w:rPr>
        <w:t>ρμ</w:t>
      </w:r>
      <w:r w:rsidR="00CA0E4F">
        <w:rPr>
          <w:lang w:val="el-GR"/>
        </w:rPr>
        <w:t>ά</w:t>
      </w:r>
      <w:r w:rsidR="00CD02A4">
        <w:rPr>
          <w:lang w:val="el-GR"/>
        </w:rPr>
        <w:t>κο</w:t>
      </w:r>
      <w:r w:rsidR="00CA0E4F">
        <w:rPr>
          <w:lang w:val="el-GR"/>
        </w:rPr>
        <w:t>υ</w:t>
      </w:r>
      <w:r w:rsidR="00CD02A4">
        <w:rPr>
          <w:lang w:val="el-GR"/>
        </w:rPr>
        <w:t xml:space="preserve"> δύο φορές ημερησίως. Η </w:t>
      </w:r>
      <w:r w:rsidR="00044427">
        <w:rPr>
          <w:lang w:val="el-GR"/>
        </w:rPr>
        <w:t>κύρια</w:t>
      </w:r>
      <w:r w:rsidR="00CD02A4">
        <w:rPr>
          <w:lang w:val="el-GR"/>
        </w:rPr>
        <w:t xml:space="preserve"> περίοδος αποτελεσματικότητας για τ</w:t>
      </w:r>
      <w:r w:rsidR="00186BF1">
        <w:rPr>
          <w:lang w:val="el-GR"/>
        </w:rPr>
        <w:t xml:space="preserve">ην </w:t>
      </w:r>
      <w:r w:rsidR="00CD02A4">
        <w:rPr>
          <w:lang w:val="en-US"/>
        </w:rPr>
        <w:t>COUGH</w:t>
      </w:r>
      <w:r w:rsidR="00CD02A4" w:rsidRPr="00CD02A4">
        <w:rPr>
          <w:lang w:val="el-GR"/>
        </w:rPr>
        <w:t>-1 (</w:t>
      </w:r>
      <w:r w:rsidR="00CD02A4">
        <w:rPr>
          <w:lang w:val="en-US"/>
        </w:rPr>
        <w:t>NCT</w:t>
      </w:r>
      <w:r w:rsidR="00CD02A4" w:rsidRPr="00CD02A4">
        <w:rPr>
          <w:lang w:val="el-GR"/>
        </w:rPr>
        <w:t xml:space="preserve">03449134) </w:t>
      </w:r>
      <w:r w:rsidR="00CD02A4">
        <w:rPr>
          <w:lang w:val="el-GR"/>
        </w:rPr>
        <w:t>ήταν 12 εβδομάδες</w:t>
      </w:r>
      <w:r w:rsidR="00F02ED4">
        <w:rPr>
          <w:lang w:val="el-GR"/>
        </w:rPr>
        <w:t>,</w:t>
      </w:r>
      <w:r w:rsidR="00CD02A4">
        <w:rPr>
          <w:lang w:val="el-GR"/>
        </w:rPr>
        <w:t xml:space="preserve"> </w:t>
      </w:r>
      <w:r w:rsidR="00F02ED4">
        <w:rPr>
          <w:lang w:val="el-GR"/>
        </w:rPr>
        <w:t>ακολουθούμενη</w:t>
      </w:r>
      <w:r w:rsidR="00CD02A4">
        <w:rPr>
          <w:lang w:val="el-GR"/>
        </w:rPr>
        <w:t xml:space="preserve"> από μια τυφλοποιημένη επέκταση περιόδου 40 εβδομάδων. Η </w:t>
      </w:r>
      <w:r w:rsidR="00044427">
        <w:rPr>
          <w:lang w:val="el-GR"/>
        </w:rPr>
        <w:t>κύρια</w:t>
      </w:r>
      <w:r w:rsidR="00CD02A4">
        <w:rPr>
          <w:lang w:val="el-GR"/>
        </w:rPr>
        <w:t xml:space="preserve"> περίοδος αποτελεσματικότητας για τ</w:t>
      </w:r>
      <w:r w:rsidR="00186BF1">
        <w:rPr>
          <w:lang w:val="el-GR"/>
        </w:rPr>
        <w:t>ην</w:t>
      </w:r>
      <w:r w:rsidR="00CD02A4">
        <w:rPr>
          <w:lang w:val="el-GR"/>
        </w:rPr>
        <w:t xml:space="preserve"> </w:t>
      </w:r>
      <w:r w:rsidR="00CD02A4">
        <w:rPr>
          <w:lang w:val="en-US"/>
        </w:rPr>
        <w:t>COUGH</w:t>
      </w:r>
      <w:r w:rsidR="00CD02A4" w:rsidRPr="00CD02A4">
        <w:rPr>
          <w:lang w:val="el-GR"/>
        </w:rPr>
        <w:t>-2 (</w:t>
      </w:r>
      <w:r w:rsidR="00CD02A4">
        <w:rPr>
          <w:lang w:val="en-US"/>
        </w:rPr>
        <w:t>NCT</w:t>
      </w:r>
      <w:r w:rsidR="00CD02A4" w:rsidRPr="00CD02A4">
        <w:rPr>
          <w:lang w:val="el-GR"/>
        </w:rPr>
        <w:t xml:space="preserve">03449147) </w:t>
      </w:r>
      <w:r w:rsidR="00CD02A4">
        <w:rPr>
          <w:lang w:val="el-GR"/>
        </w:rPr>
        <w:t>ήταν 24 εβδομάδες</w:t>
      </w:r>
      <w:r w:rsidR="00F02ED4">
        <w:rPr>
          <w:lang w:val="el-GR"/>
        </w:rPr>
        <w:t>,</w:t>
      </w:r>
      <w:r w:rsidR="00CD02A4">
        <w:rPr>
          <w:lang w:val="el-GR"/>
        </w:rPr>
        <w:t xml:space="preserve"> ακολουθ</w:t>
      </w:r>
      <w:r w:rsidR="00F02ED4">
        <w:rPr>
          <w:lang w:val="el-GR"/>
        </w:rPr>
        <w:t>ούμενη</w:t>
      </w:r>
      <w:r w:rsidR="00CD02A4">
        <w:rPr>
          <w:lang w:val="el-GR"/>
        </w:rPr>
        <w:t xml:space="preserve"> από μια τυφλοποιημένη περίοδο επέκτασης 28 εβδομάδων. </w:t>
      </w:r>
    </w:p>
    <w:p w14:paraId="6AD7ADEB" w14:textId="77777777" w:rsidR="00557F05" w:rsidRPr="00557F05" w:rsidRDefault="00557F05" w:rsidP="00BA42D9">
      <w:pPr>
        <w:rPr>
          <w:lang w:val="el-GR"/>
        </w:rPr>
      </w:pPr>
    </w:p>
    <w:p w14:paraId="1D244F7F" w14:textId="119B7F3C" w:rsidR="00CA0E4F" w:rsidRPr="00CA0E4F" w:rsidRDefault="00CA0E4F" w:rsidP="00F217B8">
      <w:pPr>
        <w:spacing w:line="240" w:lineRule="auto"/>
        <w:rPr>
          <w:rFonts w:cs="Arial"/>
          <w:lang w:val="el-GR"/>
        </w:rPr>
      </w:pPr>
      <w:bookmarkStart w:id="16" w:name="_Hlk51770256"/>
      <w:r>
        <w:rPr>
          <w:rFonts w:cs="Arial"/>
          <w:lang w:val="el-GR"/>
        </w:rPr>
        <w:t>Οι ασθενείς που εντάχθηκαν στ</w:t>
      </w:r>
      <w:r w:rsidR="00186BF1">
        <w:rPr>
          <w:rFonts w:cs="Arial"/>
          <w:lang w:val="el-GR"/>
        </w:rPr>
        <w:t>ην</w:t>
      </w:r>
      <w:r>
        <w:rPr>
          <w:rFonts w:cs="Arial"/>
          <w:lang w:val="el-GR"/>
        </w:rPr>
        <w:t xml:space="preserve"> </w:t>
      </w:r>
      <w:r>
        <w:rPr>
          <w:rFonts w:cs="Arial"/>
          <w:lang w:val="en-US"/>
        </w:rPr>
        <w:t>COUGH</w:t>
      </w:r>
      <w:r w:rsidRPr="00CA0E4F">
        <w:rPr>
          <w:rFonts w:cs="Arial"/>
          <w:lang w:val="el-GR"/>
        </w:rPr>
        <w:t xml:space="preserve">-1 </w:t>
      </w:r>
      <w:r>
        <w:rPr>
          <w:rFonts w:cs="Arial"/>
          <w:lang w:val="el-GR"/>
        </w:rPr>
        <w:t xml:space="preserve">και </w:t>
      </w:r>
      <w:r w:rsidR="00186BF1">
        <w:rPr>
          <w:rFonts w:cs="Arial"/>
          <w:lang w:val="el-GR"/>
        </w:rPr>
        <w:t xml:space="preserve">στην </w:t>
      </w:r>
      <w:r>
        <w:rPr>
          <w:rFonts w:cs="Arial"/>
          <w:lang w:val="en-US"/>
        </w:rPr>
        <w:t>COUGH</w:t>
      </w:r>
      <w:r w:rsidRPr="00CA0E4F">
        <w:rPr>
          <w:rFonts w:cs="Arial"/>
          <w:lang w:val="el-GR"/>
        </w:rPr>
        <w:t xml:space="preserve">-2 </w:t>
      </w:r>
      <w:r>
        <w:rPr>
          <w:rFonts w:cs="Arial"/>
          <w:lang w:val="el-GR"/>
        </w:rPr>
        <w:t xml:space="preserve">ήταν επί του παρόντος μη καπνιστές, δεν λάμβαναν </w:t>
      </w:r>
      <w:r w:rsidR="00482522">
        <w:rPr>
          <w:rFonts w:cs="Arial"/>
          <w:lang w:val="el-GR"/>
        </w:rPr>
        <w:t>α</w:t>
      </w:r>
      <w:r>
        <w:rPr>
          <w:rFonts w:cs="Arial"/>
          <w:lang w:val="el-GR"/>
        </w:rPr>
        <w:t xml:space="preserve">ναστολείς </w:t>
      </w:r>
      <w:bookmarkStart w:id="17" w:name="_Hlk93404267"/>
      <w:r w:rsidR="00F73417">
        <w:rPr>
          <w:rFonts w:cs="Arial"/>
          <w:lang w:val="el-GR"/>
        </w:rPr>
        <w:t xml:space="preserve">του </w:t>
      </w:r>
      <w:r w:rsidR="00941A7C" w:rsidRPr="00941A7C">
        <w:rPr>
          <w:rFonts w:cs="Arial"/>
          <w:lang w:val="el-GR"/>
        </w:rPr>
        <w:t>μετατρεπτικού ενζύμου της αγγειοτενσίνης</w:t>
      </w:r>
      <w:bookmarkEnd w:id="17"/>
      <w:r w:rsidR="005528D8">
        <w:rPr>
          <w:rFonts w:cs="Arial"/>
          <w:lang w:val="el-GR"/>
        </w:rPr>
        <w:t xml:space="preserve"> (</w:t>
      </w:r>
      <w:r w:rsidR="00482522">
        <w:rPr>
          <w:rFonts w:cs="Arial"/>
          <w:lang w:val="el-GR"/>
        </w:rPr>
        <w:t>ΜΕΑ</w:t>
      </w:r>
      <w:r w:rsidR="005528D8">
        <w:rPr>
          <w:rFonts w:cs="Arial"/>
          <w:lang w:val="el-GR"/>
        </w:rPr>
        <w:t>)</w:t>
      </w:r>
      <w:r w:rsidRPr="00CA0E4F">
        <w:rPr>
          <w:rFonts w:cs="Arial"/>
          <w:lang w:val="el-GR"/>
        </w:rPr>
        <w:t xml:space="preserve">, </w:t>
      </w:r>
      <w:r>
        <w:rPr>
          <w:rFonts w:cs="Arial"/>
          <w:lang w:val="el-GR"/>
        </w:rPr>
        <w:t xml:space="preserve">διαγνώστηκαν με </w:t>
      </w:r>
      <w:r>
        <w:rPr>
          <w:rFonts w:cs="Arial"/>
          <w:lang w:val="en-US"/>
        </w:rPr>
        <w:t>RCC</w:t>
      </w:r>
      <w:r w:rsidRPr="00CA0E4F">
        <w:rPr>
          <w:rFonts w:cs="Arial"/>
          <w:lang w:val="el-GR"/>
        </w:rPr>
        <w:t xml:space="preserve"> </w:t>
      </w:r>
      <w:r>
        <w:rPr>
          <w:rFonts w:cs="Arial"/>
          <w:lang w:val="el-GR"/>
        </w:rPr>
        <w:t xml:space="preserve">ή </w:t>
      </w:r>
      <w:r>
        <w:rPr>
          <w:rFonts w:cs="Arial"/>
          <w:lang w:val="en-US"/>
        </w:rPr>
        <w:t>UCC</w:t>
      </w:r>
      <w:r w:rsidRPr="00CA0E4F">
        <w:rPr>
          <w:rFonts w:cs="Arial"/>
          <w:lang w:val="el-GR"/>
        </w:rPr>
        <w:t xml:space="preserve"> </w:t>
      </w:r>
      <w:r>
        <w:rPr>
          <w:rFonts w:cs="Arial"/>
          <w:lang w:val="el-GR"/>
        </w:rPr>
        <w:t xml:space="preserve">και είχαν χρόνιο βήχα για </w:t>
      </w:r>
      <w:r w:rsidR="00186BF1">
        <w:rPr>
          <w:rFonts w:cs="Arial"/>
          <w:lang w:val="el-GR"/>
        </w:rPr>
        <w:t xml:space="preserve">διάστημα μεγαλύτερο </w:t>
      </w:r>
      <w:r>
        <w:rPr>
          <w:rFonts w:cs="Arial"/>
          <w:lang w:val="el-GR"/>
        </w:rPr>
        <w:t>από 1 έτος. Οι περισσότεροι ασθενείς ήταν γυναίκες (75%), λευκοί (80%) και προέρχονταν από την Ευρώπη (53%)</w:t>
      </w:r>
      <w:r w:rsidR="00482522">
        <w:rPr>
          <w:rFonts w:cs="Arial"/>
          <w:lang w:val="el-GR"/>
        </w:rPr>
        <w:t>,</w:t>
      </w:r>
      <w:r>
        <w:rPr>
          <w:rFonts w:cs="Arial"/>
          <w:lang w:val="el-GR"/>
        </w:rPr>
        <w:t xml:space="preserve"> με μια μέση ηλικία τα 58 έτη (εύρος 19 έως 89) και το 7% των ασθενών ήταν ηλικίας μεγαλύτερης των</w:t>
      </w:r>
      <w:r w:rsidR="002F0A0E">
        <w:rPr>
          <w:rFonts w:cs="Arial"/>
          <w:lang w:val="el-GR"/>
        </w:rPr>
        <w:t xml:space="preserve"> </w:t>
      </w:r>
      <w:r>
        <w:rPr>
          <w:rFonts w:cs="Arial"/>
          <w:lang w:val="el-GR"/>
        </w:rPr>
        <w:t>75 ετών. Συνολικά</w:t>
      </w:r>
      <w:r w:rsidR="002F0A0E">
        <w:rPr>
          <w:rFonts w:cs="Arial"/>
          <w:lang w:val="el-GR"/>
        </w:rPr>
        <w:t>,</w:t>
      </w:r>
      <w:r>
        <w:rPr>
          <w:rFonts w:cs="Arial"/>
          <w:lang w:val="el-GR"/>
        </w:rPr>
        <w:t xml:space="preserve"> το 61,5% των ασθενών διαγνώστηκε με </w:t>
      </w:r>
      <w:r>
        <w:rPr>
          <w:rFonts w:cs="Arial"/>
          <w:lang w:val="en-US"/>
        </w:rPr>
        <w:t>RCC</w:t>
      </w:r>
      <w:r w:rsidRPr="00CA0E4F">
        <w:rPr>
          <w:rFonts w:cs="Arial"/>
          <w:lang w:val="el-GR"/>
        </w:rPr>
        <w:t xml:space="preserve">, </w:t>
      </w:r>
      <w:r>
        <w:rPr>
          <w:rFonts w:cs="Arial"/>
          <w:lang w:val="el-GR"/>
        </w:rPr>
        <w:t xml:space="preserve">το 38,5% με </w:t>
      </w:r>
      <w:r>
        <w:rPr>
          <w:rFonts w:cs="Arial"/>
          <w:lang w:val="en-US"/>
        </w:rPr>
        <w:t>UCC</w:t>
      </w:r>
      <w:r w:rsidRPr="00CA0E4F">
        <w:rPr>
          <w:rFonts w:cs="Arial"/>
          <w:lang w:val="el-GR"/>
        </w:rPr>
        <w:t xml:space="preserve"> </w:t>
      </w:r>
      <w:r>
        <w:rPr>
          <w:rFonts w:cs="Arial"/>
          <w:lang w:val="el-GR"/>
        </w:rPr>
        <w:t>και η μέση διάρκεια του χρόνιου βήχα ήταν 11 έτη.</w:t>
      </w:r>
    </w:p>
    <w:bookmarkEnd w:id="16"/>
    <w:p w14:paraId="051186CC" w14:textId="77777777" w:rsidR="00CB5364" w:rsidRPr="00982D26" w:rsidRDefault="00CB5364" w:rsidP="00BA42D9">
      <w:pPr>
        <w:rPr>
          <w:rFonts w:cs="Arial"/>
          <w:lang w:val="el-GR"/>
        </w:rPr>
      </w:pPr>
    </w:p>
    <w:p w14:paraId="7D649864" w14:textId="1B241C25" w:rsidR="00BA42D9" w:rsidRPr="00982D26" w:rsidRDefault="00FF37F2" w:rsidP="00BA42D9">
      <w:pPr>
        <w:keepNext/>
        <w:rPr>
          <w:rFonts w:cs="Arial"/>
          <w:bCs/>
          <w:i/>
          <w:iCs/>
          <w:lang w:val="el-GR"/>
        </w:rPr>
      </w:pPr>
      <w:bookmarkStart w:id="18" w:name="_Hlk78378702"/>
      <w:r>
        <w:rPr>
          <w:rFonts w:cs="Arial"/>
          <w:bCs/>
          <w:i/>
          <w:iCs/>
          <w:lang w:val="el-GR"/>
        </w:rPr>
        <w:t>Συχνότητα του βήχα</w:t>
      </w:r>
    </w:p>
    <w:p w14:paraId="0C8306E7" w14:textId="77777777" w:rsidR="00D216CF" w:rsidRPr="00982D26" w:rsidRDefault="00D216CF" w:rsidP="00BA42D9">
      <w:pPr>
        <w:keepNext/>
        <w:rPr>
          <w:rFonts w:cs="Arial"/>
          <w:bCs/>
          <w:i/>
          <w:iCs/>
          <w:lang w:val="el-GR"/>
        </w:rPr>
      </w:pPr>
    </w:p>
    <w:p w14:paraId="6CF948DE" w14:textId="0F2B99D0" w:rsidR="00FF37F2" w:rsidRPr="00FF37F2" w:rsidRDefault="00FF37F2" w:rsidP="00A54F6C">
      <w:pPr>
        <w:rPr>
          <w:rFonts w:cs="Arial"/>
          <w:lang w:val="el-GR"/>
        </w:rPr>
      </w:pPr>
      <w:r>
        <w:rPr>
          <w:rFonts w:cs="Arial"/>
          <w:lang w:val="el-GR"/>
        </w:rPr>
        <w:t>Στις</w:t>
      </w:r>
      <w:r w:rsidRPr="00FF37F2">
        <w:rPr>
          <w:rFonts w:cs="Arial"/>
          <w:lang w:val="el-GR"/>
        </w:rPr>
        <w:t xml:space="preserve"> </w:t>
      </w:r>
      <w:r w:rsidR="00670938">
        <w:rPr>
          <w:rFonts w:cs="Arial"/>
          <w:lang w:val="el-GR"/>
        </w:rPr>
        <w:t xml:space="preserve">μελέτες </w:t>
      </w:r>
      <w:r>
        <w:rPr>
          <w:rFonts w:cs="Arial"/>
          <w:lang w:val="en-US"/>
        </w:rPr>
        <w:t>COUGH</w:t>
      </w:r>
      <w:r w:rsidRPr="00FF37F2">
        <w:rPr>
          <w:rFonts w:cs="Arial"/>
          <w:lang w:val="el-GR"/>
        </w:rPr>
        <w:t xml:space="preserve">-1 </w:t>
      </w:r>
      <w:r>
        <w:rPr>
          <w:rFonts w:cs="Arial"/>
          <w:lang w:val="el-GR"/>
        </w:rPr>
        <w:t>και</w:t>
      </w:r>
      <w:r w:rsidRPr="00FF37F2">
        <w:rPr>
          <w:rFonts w:cs="Arial"/>
          <w:lang w:val="el-GR"/>
        </w:rPr>
        <w:t xml:space="preserve"> </w:t>
      </w:r>
      <w:r>
        <w:rPr>
          <w:rFonts w:cs="Arial"/>
          <w:lang w:val="en-US"/>
        </w:rPr>
        <w:t>COUGH</w:t>
      </w:r>
      <w:r w:rsidRPr="00FF37F2">
        <w:rPr>
          <w:rFonts w:cs="Arial"/>
          <w:lang w:val="el-GR"/>
        </w:rPr>
        <w:t xml:space="preserve">-2, </w:t>
      </w:r>
      <w:r>
        <w:rPr>
          <w:rFonts w:cs="Arial"/>
          <w:lang w:val="el-GR"/>
        </w:rPr>
        <w:t xml:space="preserve">οι ασθενείς που λάμβαναν το </w:t>
      </w:r>
      <w:r w:rsidR="00836E3F" w:rsidRPr="00836E3F">
        <w:rPr>
          <w:rFonts w:cs="Arial"/>
        </w:rPr>
        <w:t>Lyfnua</w:t>
      </w:r>
      <w:r w:rsidRPr="00FF37F2">
        <w:rPr>
          <w:rFonts w:cs="Arial"/>
          <w:lang w:val="el-GR"/>
        </w:rPr>
        <w:t xml:space="preserve"> 45</w:t>
      </w:r>
      <w:r>
        <w:rPr>
          <w:rFonts w:cs="Arial"/>
          <w:lang w:val="en-US"/>
        </w:rPr>
        <w:t> mg</w:t>
      </w:r>
      <w:r w:rsidRPr="00FF37F2">
        <w:rPr>
          <w:rFonts w:cs="Arial"/>
          <w:lang w:val="el-GR"/>
        </w:rPr>
        <w:t xml:space="preserve"> </w:t>
      </w:r>
      <w:r>
        <w:rPr>
          <w:rFonts w:cs="Arial"/>
          <w:lang w:val="el-GR"/>
        </w:rPr>
        <w:t>δύο φορές ημερησίως επέδειξαν μ</w:t>
      </w:r>
      <w:r w:rsidR="00670938">
        <w:rPr>
          <w:rFonts w:cs="Arial"/>
          <w:lang w:val="el-GR"/>
        </w:rPr>
        <w:t>ί</w:t>
      </w:r>
      <w:r>
        <w:rPr>
          <w:rFonts w:cs="Arial"/>
          <w:lang w:val="el-GR"/>
        </w:rPr>
        <w:t xml:space="preserve">α σημαντική μείωση </w:t>
      </w:r>
      <w:r w:rsidR="00670938">
        <w:rPr>
          <w:rFonts w:cs="Arial"/>
          <w:lang w:val="el-GR"/>
        </w:rPr>
        <w:t>στη</w:t>
      </w:r>
      <w:r>
        <w:rPr>
          <w:rFonts w:cs="Arial"/>
          <w:lang w:val="el-GR"/>
        </w:rPr>
        <w:t xml:space="preserve"> συχνότητα</w:t>
      </w:r>
      <w:r w:rsidR="00670938">
        <w:rPr>
          <w:rFonts w:cs="Arial"/>
          <w:lang w:val="el-GR"/>
        </w:rPr>
        <w:t xml:space="preserve"> του</w:t>
      </w:r>
      <w:r>
        <w:rPr>
          <w:rFonts w:cs="Arial"/>
          <w:lang w:val="el-GR"/>
        </w:rPr>
        <w:t xml:space="preserve"> </w:t>
      </w:r>
      <w:r w:rsidR="00543D66">
        <w:rPr>
          <w:rFonts w:cs="Arial"/>
          <w:lang w:val="el-GR"/>
        </w:rPr>
        <w:t xml:space="preserve">βήχα </w:t>
      </w:r>
      <w:r>
        <w:rPr>
          <w:rFonts w:cs="Arial"/>
          <w:lang w:val="el-GR"/>
        </w:rPr>
        <w:t>24-ωρου συγκριτικά με το εικονικό φάρμακο (Πίνακας 2). Η μείωση</w:t>
      </w:r>
      <w:r w:rsidR="002679A6">
        <w:rPr>
          <w:rFonts w:cs="Arial"/>
          <w:lang w:val="el-GR"/>
        </w:rPr>
        <w:t xml:space="preserve"> </w:t>
      </w:r>
      <w:r w:rsidR="00670938">
        <w:rPr>
          <w:rFonts w:cs="Arial"/>
          <w:lang w:val="el-GR"/>
        </w:rPr>
        <w:t>στη</w:t>
      </w:r>
      <w:r>
        <w:rPr>
          <w:rFonts w:cs="Arial"/>
          <w:lang w:val="el-GR"/>
        </w:rPr>
        <w:t xml:space="preserve"> συχνότητα</w:t>
      </w:r>
      <w:r w:rsidR="00670938">
        <w:rPr>
          <w:rFonts w:cs="Arial"/>
          <w:lang w:val="el-GR"/>
        </w:rPr>
        <w:t xml:space="preserve"> του</w:t>
      </w:r>
      <w:r>
        <w:rPr>
          <w:rFonts w:cs="Arial"/>
          <w:lang w:val="el-GR"/>
        </w:rPr>
        <w:t xml:space="preserve"> </w:t>
      </w:r>
      <w:r w:rsidR="00543D66">
        <w:rPr>
          <w:rFonts w:cs="Arial"/>
          <w:lang w:val="el-GR"/>
        </w:rPr>
        <w:t xml:space="preserve">βήχα </w:t>
      </w:r>
      <w:r>
        <w:rPr>
          <w:rFonts w:cs="Arial"/>
          <w:lang w:val="el-GR"/>
        </w:rPr>
        <w:t xml:space="preserve">24-ωρου παρατηρήθηκε από την Εβδομάδα 4 και </w:t>
      </w:r>
      <w:r w:rsidR="002679A6">
        <w:rPr>
          <w:rFonts w:cs="Arial"/>
          <w:lang w:val="el-GR"/>
        </w:rPr>
        <w:t>παρέμεινε</w:t>
      </w:r>
      <w:r>
        <w:rPr>
          <w:rFonts w:cs="Arial"/>
          <w:lang w:val="el-GR"/>
        </w:rPr>
        <w:t xml:space="preserve"> καθ’ όλη τη διάρκεια της κύριας περιόδου αποτελεσματικότητας (12 εβδομάδες στην </w:t>
      </w:r>
      <w:r>
        <w:rPr>
          <w:rFonts w:cs="Arial"/>
          <w:lang w:val="en-US"/>
        </w:rPr>
        <w:t>COUGH</w:t>
      </w:r>
      <w:r w:rsidRPr="00FF37F2">
        <w:rPr>
          <w:rFonts w:cs="Arial"/>
          <w:lang w:val="el-GR"/>
        </w:rPr>
        <w:t xml:space="preserve">-1 </w:t>
      </w:r>
      <w:r>
        <w:rPr>
          <w:rFonts w:cs="Arial"/>
          <w:lang w:val="el-GR"/>
        </w:rPr>
        <w:t xml:space="preserve">και 24 εβδομάδες στην </w:t>
      </w:r>
      <w:r>
        <w:rPr>
          <w:rFonts w:cs="Arial"/>
          <w:lang w:val="en-US"/>
        </w:rPr>
        <w:t>COUGH</w:t>
      </w:r>
      <w:r w:rsidRPr="00FF37F2">
        <w:rPr>
          <w:rFonts w:cs="Arial"/>
          <w:lang w:val="el-GR"/>
        </w:rPr>
        <w:t xml:space="preserve">-2, </w:t>
      </w:r>
      <w:r>
        <w:rPr>
          <w:rFonts w:cs="Arial"/>
          <w:lang w:val="el-GR"/>
        </w:rPr>
        <w:t>Σχήμα 1).</w:t>
      </w:r>
    </w:p>
    <w:p w14:paraId="26864BF4" w14:textId="77777777" w:rsidR="00FF37F2" w:rsidRPr="00FF37F2" w:rsidRDefault="00FF37F2" w:rsidP="00A54F6C">
      <w:pPr>
        <w:rPr>
          <w:rFonts w:cs="Arial"/>
          <w:lang w:val="el-GR"/>
        </w:rPr>
      </w:pPr>
    </w:p>
    <w:p w14:paraId="4388FC10" w14:textId="68984E27" w:rsidR="00A54F6C" w:rsidRPr="002679A6" w:rsidRDefault="002679A6" w:rsidP="00A54F6C">
      <w:pPr>
        <w:rPr>
          <w:lang w:val="el-GR"/>
        </w:rPr>
      </w:pPr>
      <w:r>
        <w:rPr>
          <w:lang w:val="el-GR"/>
        </w:rPr>
        <w:t>Η ομάδα</w:t>
      </w:r>
      <w:r w:rsidR="00670938">
        <w:rPr>
          <w:lang w:val="el-GR"/>
        </w:rPr>
        <w:t xml:space="preserve"> του</w:t>
      </w:r>
      <w:r>
        <w:rPr>
          <w:lang w:val="el-GR"/>
        </w:rPr>
        <w:t xml:space="preserve"> </w:t>
      </w:r>
      <w:r>
        <w:rPr>
          <w:lang w:val="en-US"/>
        </w:rPr>
        <w:t>gefapixant</w:t>
      </w:r>
      <w:r w:rsidRPr="002679A6">
        <w:rPr>
          <w:lang w:val="el-GR"/>
        </w:rPr>
        <w:t xml:space="preserve"> 15</w:t>
      </w:r>
      <w:r>
        <w:rPr>
          <w:lang w:val="en-US"/>
        </w:rPr>
        <w:t> mg</w:t>
      </w:r>
      <w:r w:rsidRPr="002679A6">
        <w:rPr>
          <w:lang w:val="el-GR"/>
        </w:rPr>
        <w:t xml:space="preserve"> </w:t>
      </w:r>
      <w:r>
        <w:rPr>
          <w:lang w:val="el-GR"/>
        </w:rPr>
        <w:t xml:space="preserve">δύο φορές ημερησίως δεν </w:t>
      </w:r>
      <w:bookmarkStart w:id="19" w:name="_Hlk195017994"/>
      <w:r>
        <w:rPr>
          <w:lang w:val="el-GR"/>
        </w:rPr>
        <w:t xml:space="preserve">επέδειξε </w:t>
      </w:r>
      <w:bookmarkEnd w:id="19"/>
      <w:r>
        <w:rPr>
          <w:lang w:val="el-GR"/>
        </w:rPr>
        <w:t xml:space="preserve">σημαντική μείωση </w:t>
      </w:r>
      <w:r w:rsidR="00670938">
        <w:rPr>
          <w:lang w:val="el-GR"/>
        </w:rPr>
        <w:t xml:space="preserve">στη </w:t>
      </w:r>
      <w:r>
        <w:rPr>
          <w:lang w:val="el-GR"/>
        </w:rPr>
        <w:t xml:space="preserve">συχνότητα 24-ωρου </w:t>
      </w:r>
      <w:r w:rsidR="00482522">
        <w:rPr>
          <w:lang w:val="el-GR"/>
        </w:rPr>
        <w:t xml:space="preserve">του βήχα </w:t>
      </w:r>
      <w:r>
        <w:rPr>
          <w:lang w:val="el-GR"/>
        </w:rPr>
        <w:t>σε καμία από τις δύο μελέτες.</w:t>
      </w:r>
    </w:p>
    <w:p w14:paraId="4EC0D3DF" w14:textId="3BEA5AF1" w:rsidR="002679A6" w:rsidRDefault="002679A6" w:rsidP="00A54F6C">
      <w:pPr>
        <w:rPr>
          <w:lang w:val="el-GR"/>
        </w:rPr>
      </w:pPr>
    </w:p>
    <w:p w14:paraId="28AF9C81" w14:textId="77777777" w:rsidR="00745F35" w:rsidRPr="002679A6" w:rsidRDefault="00745F35" w:rsidP="00A54F6C">
      <w:pPr>
        <w:rPr>
          <w:lang w:val="el-GR"/>
        </w:rPr>
      </w:pPr>
    </w:p>
    <w:bookmarkEnd w:id="18"/>
    <w:p w14:paraId="3FC53736" w14:textId="37DD05EC" w:rsidR="006B2A52" w:rsidRPr="00825EFD" w:rsidRDefault="00825EFD" w:rsidP="006B2A52">
      <w:pPr>
        <w:keepNext/>
        <w:keepLines/>
        <w:rPr>
          <w:rFonts w:cs="Arial"/>
          <w:b/>
          <w:lang w:val="el-GR"/>
        </w:rPr>
      </w:pPr>
      <w:r>
        <w:rPr>
          <w:b/>
          <w:szCs w:val="22"/>
          <w:lang w:val="el-GR"/>
        </w:rPr>
        <w:lastRenderedPageBreak/>
        <w:t>Πίνακας</w:t>
      </w:r>
      <w:r w:rsidR="005E3B42" w:rsidRPr="00BA42D9">
        <w:rPr>
          <w:b/>
          <w:szCs w:val="22"/>
        </w:rPr>
        <w:t> </w:t>
      </w:r>
      <w:r w:rsidR="005E3B42" w:rsidRPr="00825EFD">
        <w:rPr>
          <w:b/>
          <w:szCs w:val="22"/>
          <w:lang w:val="el-GR"/>
        </w:rPr>
        <w:t xml:space="preserve">2: </w:t>
      </w:r>
      <w:r>
        <w:rPr>
          <w:b/>
          <w:szCs w:val="22"/>
          <w:lang w:val="el-GR"/>
        </w:rPr>
        <w:t>Αποτελέσματα</w:t>
      </w:r>
      <w:r w:rsidRPr="00825EFD">
        <w:rPr>
          <w:b/>
          <w:szCs w:val="22"/>
          <w:lang w:val="el-GR"/>
        </w:rPr>
        <w:t xml:space="preserve"> </w:t>
      </w:r>
      <w:r>
        <w:rPr>
          <w:b/>
          <w:szCs w:val="22"/>
          <w:lang w:val="el-GR"/>
        </w:rPr>
        <w:t>συχνότητα</w:t>
      </w:r>
      <w:r w:rsidR="00FC3C4F">
        <w:rPr>
          <w:b/>
          <w:szCs w:val="22"/>
          <w:lang w:val="el-GR"/>
        </w:rPr>
        <w:t>ς</w:t>
      </w:r>
      <w:r w:rsidRPr="00825EFD">
        <w:rPr>
          <w:b/>
          <w:szCs w:val="22"/>
          <w:lang w:val="el-GR"/>
        </w:rPr>
        <w:t xml:space="preserve"> </w:t>
      </w:r>
      <w:r w:rsidR="002C177F">
        <w:rPr>
          <w:b/>
          <w:szCs w:val="22"/>
          <w:lang w:val="el-GR"/>
        </w:rPr>
        <w:t xml:space="preserve">του </w:t>
      </w:r>
      <w:r w:rsidR="00543D66">
        <w:rPr>
          <w:rFonts w:cs="Arial"/>
          <w:b/>
          <w:lang w:val="el-GR"/>
        </w:rPr>
        <w:t>βήχα</w:t>
      </w:r>
      <w:r w:rsidR="00543D66" w:rsidRPr="00825EFD">
        <w:rPr>
          <w:rFonts w:cs="Arial"/>
          <w:b/>
          <w:lang w:val="el-GR"/>
        </w:rPr>
        <w:t xml:space="preserve"> </w:t>
      </w:r>
      <w:r w:rsidR="005E3B42" w:rsidRPr="00825EFD">
        <w:rPr>
          <w:rFonts w:cs="Arial"/>
          <w:b/>
          <w:lang w:val="el-GR"/>
        </w:rPr>
        <w:t>24-</w:t>
      </w:r>
      <w:r>
        <w:rPr>
          <w:rFonts w:cs="Arial"/>
          <w:b/>
          <w:lang w:val="el-GR"/>
        </w:rPr>
        <w:t>ωρου</w:t>
      </w:r>
      <w:r w:rsidR="005E3B42" w:rsidRPr="00825EFD">
        <w:rPr>
          <w:rFonts w:cs="Arial"/>
          <w:b/>
          <w:lang w:val="el-GR"/>
        </w:rPr>
        <w:t xml:space="preserve"> </w:t>
      </w:r>
      <w:r w:rsidRPr="00482522">
        <w:rPr>
          <w:rFonts w:cs="Arial"/>
          <w:b/>
          <w:lang w:val="el-GR"/>
        </w:rPr>
        <w:t>για το</w:t>
      </w:r>
      <w:r w:rsidR="005E3B42" w:rsidRPr="00482522">
        <w:rPr>
          <w:rFonts w:cs="Arial"/>
          <w:b/>
          <w:lang w:val="el-GR"/>
        </w:rPr>
        <w:t xml:space="preserve"> </w:t>
      </w:r>
      <w:r w:rsidR="00E755C0" w:rsidRPr="00E755C0">
        <w:rPr>
          <w:rFonts w:cs="Arial"/>
          <w:b/>
        </w:rPr>
        <w:t>Lyfnua</w:t>
      </w:r>
      <w:r w:rsidR="005E3B42" w:rsidRPr="00482522">
        <w:rPr>
          <w:rFonts w:cs="Arial"/>
          <w:b/>
          <w:lang w:val="el-GR"/>
        </w:rPr>
        <w:t xml:space="preserve"> 45</w:t>
      </w:r>
      <w:r w:rsidR="005E3B42" w:rsidRPr="00482522">
        <w:rPr>
          <w:rFonts w:cs="Arial"/>
          <w:b/>
        </w:rPr>
        <w:t> mg</w:t>
      </w:r>
      <w:r w:rsidR="005E3B42" w:rsidRPr="00482522">
        <w:rPr>
          <w:rFonts w:cs="Arial"/>
          <w:b/>
          <w:lang w:val="el-GR"/>
        </w:rPr>
        <w:t xml:space="preserve"> </w:t>
      </w:r>
      <w:r w:rsidRPr="00482522">
        <w:rPr>
          <w:rFonts w:cs="Arial"/>
          <w:b/>
          <w:lang w:val="el-GR"/>
        </w:rPr>
        <w:t>δύο φορές</w:t>
      </w:r>
      <w:r>
        <w:rPr>
          <w:rFonts w:cs="Arial"/>
          <w:b/>
          <w:lang w:val="el-GR"/>
        </w:rPr>
        <w:t xml:space="preserve"> ημερησίως</w:t>
      </w:r>
      <w:r w:rsidR="005E3B42" w:rsidRPr="00825EFD">
        <w:rPr>
          <w:rFonts w:cs="Arial"/>
          <w:b/>
          <w:lang w:val="el-GR"/>
        </w:rPr>
        <w:t xml:space="preserve"> (</w:t>
      </w:r>
      <w:r w:rsidR="005E3B42" w:rsidRPr="00BA42D9">
        <w:rPr>
          <w:rFonts w:cs="Arial"/>
          <w:b/>
        </w:rPr>
        <w:t>COUGH</w:t>
      </w:r>
      <w:r w:rsidR="005E3B42" w:rsidRPr="00825EFD">
        <w:rPr>
          <w:rFonts w:cs="Arial"/>
          <w:b/>
          <w:lang w:val="el-GR"/>
        </w:rPr>
        <w:t xml:space="preserve">-1 </w:t>
      </w:r>
      <w:r>
        <w:rPr>
          <w:rFonts w:cs="Arial"/>
          <w:b/>
          <w:lang w:val="el-GR"/>
        </w:rPr>
        <w:t>και</w:t>
      </w:r>
      <w:r w:rsidR="005E3B42" w:rsidRPr="00825EFD">
        <w:rPr>
          <w:rFonts w:cs="Arial"/>
          <w:b/>
          <w:lang w:val="el-GR"/>
        </w:rPr>
        <w:t xml:space="preserve"> </w:t>
      </w:r>
      <w:r w:rsidR="005E3B42" w:rsidRPr="00BA42D9">
        <w:rPr>
          <w:rFonts w:cs="Arial"/>
          <w:b/>
        </w:rPr>
        <w:t>COUGH</w:t>
      </w:r>
      <w:r w:rsidR="005E3B42" w:rsidRPr="00825EFD">
        <w:rPr>
          <w:rFonts w:cs="Arial"/>
          <w:b/>
          <w:lang w:val="el-GR"/>
        </w:rPr>
        <w:t>-2)</w:t>
      </w:r>
    </w:p>
    <w:p w14:paraId="73954000" w14:textId="77777777" w:rsidR="006B2A52" w:rsidRPr="00825EFD" w:rsidRDefault="006B2A52" w:rsidP="00E77508">
      <w:pPr>
        <w:keepNext/>
        <w:keepLines/>
        <w:jc w:val="center"/>
        <w:rPr>
          <w:rFonts w:cs="Arial"/>
          <w:lang w:val="el-GR"/>
        </w:rPr>
      </w:pPr>
    </w:p>
    <w:tbl>
      <w:tblPr>
        <w:tblW w:w="9617" w:type="dxa"/>
        <w:jc w:val="center"/>
        <w:tblBorders>
          <w:top w:val="double" w:sz="6" w:space="0" w:color="auto"/>
          <w:left w:val="single" w:sz="6" w:space="0" w:color="auto"/>
          <w:bottom w:val="doub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2"/>
        <w:gridCol w:w="1517"/>
        <w:gridCol w:w="1304"/>
        <w:gridCol w:w="1620"/>
        <w:gridCol w:w="1314"/>
      </w:tblGrid>
      <w:tr w:rsidR="00EF1C45" w14:paraId="4555ABD4" w14:textId="77777777" w:rsidTr="002C177F">
        <w:trPr>
          <w:cantSplit/>
          <w:trHeight w:val="222"/>
          <w:tblHeader/>
          <w:jc w:val="center"/>
        </w:trPr>
        <w:tc>
          <w:tcPr>
            <w:tcW w:w="3862" w:type="dxa"/>
            <w:tcBorders>
              <w:top w:val="double" w:sz="6" w:space="0" w:color="auto"/>
              <w:bottom w:val="nil"/>
              <w:right w:val="single" w:sz="2" w:space="0" w:color="auto"/>
            </w:tcBorders>
          </w:tcPr>
          <w:p w14:paraId="4C52397C" w14:textId="77777777" w:rsidR="00BA42D9" w:rsidRPr="00410CBB" w:rsidRDefault="00BA42D9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0"/>
                <w:lang w:val="el-GR"/>
              </w:rPr>
            </w:pPr>
          </w:p>
        </w:tc>
        <w:tc>
          <w:tcPr>
            <w:tcW w:w="2821" w:type="dxa"/>
            <w:gridSpan w:val="2"/>
            <w:tcBorders>
              <w:top w:val="double" w:sz="6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9742FBA" w14:textId="77777777" w:rsidR="00BA42D9" w:rsidRPr="00410CBB" w:rsidRDefault="005E3B42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10CBB">
              <w:rPr>
                <w:sz w:val="20"/>
              </w:rPr>
              <w:t xml:space="preserve">COUGH-1 </w:t>
            </w:r>
          </w:p>
        </w:tc>
        <w:tc>
          <w:tcPr>
            <w:tcW w:w="2934" w:type="dxa"/>
            <w:gridSpan w:val="2"/>
            <w:tcBorders>
              <w:top w:val="double" w:sz="6" w:space="0" w:color="auto"/>
              <w:left w:val="nil"/>
              <w:bottom w:val="single" w:sz="2" w:space="0" w:color="auto"/>
            </w:tcBorders>
          </w:tcPr>
          <w:p w14:paraId="4957B8B4" w14:textId="77777777" w:rsidR="00BA42D9" w:rsidRPr="00410CBB" w:rsidRDefault="005E3B42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10CBB">
              <w:rPr>
                <w:sz w:val="20"/>
              </w:rPr>
              <w:t xml:space="preserve">COUGH-2 </w:t>
            </w:r>
          </w:p>
        </w:tc>
      </w:tr>
      <w:tr w:rsidR="00EF1C45" w14:paraId="1D0EAEC1" w14:textId="77777777" w:rsidTr="002269FC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222"/>
          <w:tblHeader/>
          <w:jc w:val="center"/>
        </w:trPr>
        <w:tc>
          <w:tcPr>
            <w:tcW w:w="386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02ADC713" w14:textId="77777777" w:rsidR="00BA42D9" w:rsidRPr="00410CBB" w:rsidRDefault="00BA42D9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FBADC52" w14:textId="16B87025" w:rsidR="00BA42D9" w:rsidRPr="00410CBB" w:rsidRDefault="00E56C62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Lyfnua</w:t>
            </w:r>
            <w:r w:rsidR="005E3B42" w:rsidRPr="00410CBB">
              <w:rPr>
                <w:sz w:val="20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EA32D61" w14:textId="5A6049EB" w:rsidR="00BA42D9" w:rsidRPr="00410CBB" w:rsidRDefault="00FC3C4F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10CBB">
              <w:rPr>
                <w:sz w:val="20"/>
                <w:lang w:val="el-GR"/>
              </w:rPr>
              <w:t>Εικονικό φάρμακο</w:t>
            </w:r>
            <w:r w:rsidR="005E3B42" w:rsidRPr="00410CBB"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510A8D1" w14:textId="3CB2FC08" w:rsidR="00BA42D9" w:rsidRPr="00410CBB" w:rsidRDefault="00E56C62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Lyfnua</w:t>
            </w:r>
            <w:r w:rsidR="005E3B42" w:rsidRPr="00410CBB">
              <w:rPr>
                <w:sz w:val="20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2" w:space="0" w:color="auto"/>
            </w:tcBorders>
          </w:tcPr>
          <w:p w14:paraId="1B295E2D" w14:textId="350E2765" w:rsidR="00BA42D9" w:rsidRPr="00410CBB" w:rsidRDefault="00FC3C4F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lang w:val="el-GR"/>
              </w:rPr>
            </w:pPr>
            <w:r w:rsidRPr="00410CBB">
              <w:rPr>
                <w:sz w:val="20"/>
                <w:lang w:val="el-GR"/>
              </w:rPr>
              <w:t>Εικονικό φάρμακο</w:t>
            </w:r>
          </w:p>
        </w:tc>
      </w:tr>
      <w:tr w:rsidR="00EF1C45" w14:paraId="0107FB1E" w14:textId="77777777" w:rsidTr="002269FC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321"/>
          <w:tblHeader/>
          <w:jc w:val="center"/>
        </w:trPr>
        <w:tc>
          <w:tcPr>
            <w:tcW w:w="386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5752E3C0" w14:textId="67C40E3C" w:rsidR="00BA42D9" w:rsidRPr="00410CBB" w:rsidRDefault="005E3B42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</w:rPr>
            </w:pPr>
            <w:r w:rsidRPr="00410CBB">
              <w:rPr>
                <w:sz w:val="20"/>
              </w:rPr>
              <w:t>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1F81B16" w14:textId="0A64F5A0" w:rsidR="00BA42D9" w:rsidRPr="00410CBB" w:rsidRDefault="005E3B42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2</w:t>
            </w:r>
            <w:r w:rsidR="00DF591E" w:rsidRPr="00410CBB">
              <w:rPr>
                <w:sz w:val="20"/>
              </w:rPr>
              <w:t>43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633E8C5" w14:textId="35391157" w:rsidR="00BA42D9" w:rsidRPr="00410CBB" w:rsidRDefault="005E3B42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2</w:t>
            </w:r>
            <w:r w:rsidR="00DF591E" w:rsidRPr="00410CBB">
              <w:rPr>
                <w:sz w:val="20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07595DF" w14:textId="695B11F1" w:rsidR="00BA42D9" w:rsidRPr="00410CBB" w:rsidRDefault="005E3B42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4</w:t>
            </w:r>
            <w:r w:rsidR="00DF591E" w:rsidRPr="00410CBB">
              <w:rPr>
                <w:sz w:val="20"/>
              </w:rPr>
              <w:t>3</w:t>
            </w:r>
            <w:r w:rsidRPr="00410CBB">
              <w:rPr>
                <w:sz w:val="20"/>
              </w:rPr>
              <w:t>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2" w:space="0" w:color="auto"/>
            </w:tcBorders>
          </w:tcPr>
          <w:p w14:paraId="4A0370B7" w14:textId="65CC347F" w:rsidR="00BA42D9" w:rsidRPr="00410CBB" w:rsidRDefault="005E3B42" w:rsidP="00E4170E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4</w:t>
            </w:r>
            <w:r w:rsidR="00DF591E" w:rsidRPr="00410CBB">
              <w:rPr>
                <w:sz w:val="20"/>
              </w:rPr>
              <w:t>35</w:t>
            </w:r>
          </w:p>
        </w:tc>
      </w:tr>
      <w:tr w:rsidR="00EF1C45" w:rsidRPr="00FC3C4F" w14:paraId="262D0F56" w14:textId="77777777" w:rsidTr="002269FC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321"/>
          <w:tblHeader/>
          <w:jc w:val="center"/>
        </w:trPr>
        <w:tc>
          <w:tcPr>
            <w:tcW w:w="386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6C408A7E" w14:textId="77777777" w:rsidR="002A267F" w:rsidRPr="00A333D1" w:rsidRDefault="00FC3C4F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b/>
                <w:bCs/>
                <w:sz w:val="20"/>
                <w:lang w:val="el-GR"/>
              </w:rPr>
            </w:pPr>
            <w:r w:rsidRPr="00A333D1">
              <w:rPr>
                <w:b/>
                <w:bCs/>
                <w:sz w:val="20"/>
                <w:lang w:val="el-GR"/>
              </w:rPr>
              <w:t>Πρωτεύον Καταληκτικό Σημείο Αποτελεσματικότητας</w:t>
            </w:r>
          </w:p>
          <w:p w14:paraId="01596F2C" w14:textId="039E5571" w:rsidR="00BA42D9" w:rsidRPr="00410CBB" w:rsidRDefault="00FC3C4F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el-GR"/>
              </w:rPr>
            </w:pPr>
            <w:r w:rsidRPr="00410CBB">
              <w:rPr>
                <w:sz w:val="20"/>
                <w:lang w:val="el-GR"/>
              </w:rPr>
              <w:t xml:space="preserve">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F0AA906" w14:textId="77777777" w:rsidR="00BA42D9" w:rsidRPr="00410CBB" w:rsidRDefault="00BA42D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el-GR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703344E" w14:textId="77777777" w:rsidR="00BA42D9" w:rsidRPr="00410CBB" w:rsidRDefault="00BA42D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el-G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0FA7393" w14:textId="77777777" w:rsidR="00BA42D9" w:rsidRPr="00410CBB" w:rsidRDefault="00BA42D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el-GR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2" w:space="0" w:color="auto"/>
            </w:tcBorders>
          </w:tcPr>
          <w:p w14:paraId="73307CB5" w14:textId="77777777" w:rsidR="00BA42D9" w:rsidRPr="00410CBB" w:rsidRDefault="00BA42D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el-GR"/>
              </w:rPr>
            </w:pPr>
          </w:p>
        </w:tc>
      </w:tr>
      <w:tr w:rsidR="00EF1C45" w:rsidRPr="007F2111" w14:paraId="78B7F642" w14:textId="77777777" w:rsidTr="0099796C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309"/>
          <w:tblHeader/>
          <w:jc w:val="center"/>
        </w:trPr>
        <w:tc>
          <w:tcPr>
            <w:tcW w:w="9617" w:type="dxa"/>
            <w:gridSpan w:val="5"/>
            <w:tcBorders>
              <w:top w:val="nil"/>
              <w:bottom w:val="single" w:sz="2" w:space="0" w:color="auto"/>
            </w:tcBorders>
          </w:tcPr>
          <w:p w14:paraId="5A6B81F0" w14:textId="77777777" w:rsidR="00BA42D9" w:rsidRPr="00410CBB" w:rsidRDefault="00FC3C4F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b/>
                <w:bCs/>
                <w:sz w:val="20"/>
                <w:lang w:val="el-GR"/>
              </w:rPr>
            </w:pPr>
            <w:r w:rsidRPr="00410CBB">
              <w:rPr>
                <w:b/>
                <w:bCs/>
                <w:sz w:val="20"/>
                <w:lang w:val="el-GR"/>
              </w:rPr>
              <w:t>Συχνότητα</w:t>
            </w:r>
            <w:r w:rsidR="002C177F" w:rsidRPr="00410CBB">
              <w:rPr>
                <w:b/>
                <w:bCs/>
                <w:sz w:val="20"/>
                <w:lang w:val="el-GR"/>
              </w:rPr>
              <w:t xml:space="preserve"> </w:t>
            </w:r>
            <w:r w:rsidR="00543D66" w:rsidRPr="00410CBB">
              <w:rPr>
                <w:b/>
                <w:bCs/>
                <w:sz w:val="20"/>
                <w:lang w:val="el-GR"/>
              </w:rPr>
              <w:t xml:space="preserve">Βήχα </w:t>
            </w:r>
            <w:r w:rsidR="005E3B42" w:rsidRPr="00410CBB">
              <w:rPr>
                <w:b/>
                <w:bCs/>
                <w:sz w:val="20"/>
                <w:lang w:val="el-GR"/>
              </w:rPr>
              <w:t>24-</w:t>
            </w:r>
            <w:r w:rsidRPr="00410CBB">
              <w:rPr>
                <w:b/>
                <w:bCs/>
                <w:sz w:val="20"/>
                <w:lang w:val="el-GR"/>
              </w:rPr>
              <w:t>Ωρου</w:t>
            </w:r>
            <w:r w:rsidR="005E3B42" w:rsidRPr="00410CBB">
              <w:rPr>
                <w:b/>
                <w:bCs/>
                <w:sz w:val="20"/>
                <w:lang w:val="el-GR"/>
              </w:rPr>
              <w:t xml:space="preserve"> (</w:t>
            </w:r>
            <w:r w:rsidR="00482522" w:rsidRPr="00410CBB">
              <w:rPr>
                <w:b/>
                <w:bCs/>
                <w:sz w:val="20"/>
                <w:lang w:val="el-GR"/>
              </w:rPr>
              <w:t>επεισόδια βήχα</w:t>
            </w:r>
            <w:r w:rsidRPr="00410CBB">
              <w:rPr>
                <w:b/>
                <w:bCs/>
                <w:sz w:val="20"/>
                <w:lang w:val="el-GR"/>
              </w:rPr>
              <w:t xml:space="preserve"> ανά</w:t>
            </w:r>
            <w:r w:rsidR="005E3B42" w:rsidRPr="00410CBB">
              <w:rPr>
                <w:b/>
                <w:bCs/>
                <w:sz w:val="20"/>
                <w:lang w:val="el-GR"/>
              </w:rPr>
              <w:t xml:space="preserve"> </w:t>
            </w:r>
            <w:r w:rsidRPr="00410CBB">
              <w:rPr>
                <w:b/>
                <w:bCs/>
                <w:sz w:val="20"/>
                <w:lang w:val="el-GR"/>
              </w:rPr>
              <w:t>ώρα</w:t>
            </w:r>
            <w:r w:rsidR="005E3B42" w:rsidRPr="00410CBB">
              <w:rPr>
                <w:b/>
                <w:bCs/>
                <w:sz w:val="20"/>
                <w:lang w:val="el-GR"/>
              </w:rPr>
              <w:t>)</w:t>
            </w:r>
          </w:p>
          <w:p w14:paraId="2A397130" w14:textId="21C9EBE5" w:rsidR="005B36FF" w:rsidRPr="00410CBB" w:rsidRDefault="005B36FF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el-GR"/>
              </w:rPr>
            </w:pPr>
          </w:p>
        </w:tc>
      </w:tr>
      <w:tr w:rsidR="00EF1C45" w14:paraId="3CCBAEA9" w14:textId="77777777" w:rsidTr="002269FC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506"/>
          <w:tblHeader/>
          <w:jc w:val="center"/>
        </w:trPr>
        <w:tc>
          <w:tcPr>
            <w:tcW w:w="386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1579E476" w14:textId="7640B398" w:rsidR="002169EE" w:rsidRPr="00410CBB" w:rsidRDefault="00760E7E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el-GR"/>
              </w:rPr>
            </w:pPr>
            <w:r w:rsidRPr="00410CBB">
              <w:rPr>
                <w:sz w:val="20"/>
                <w:lang w:val="el-GR"/>
              </w:rPr>
              <w:t>Έναρξη</w:t>
            </w:r>
          </w:p>
          <w:p w14:paraId="49E3F4C7" w14:textId="77777777" w:rsidR="00BA42D9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el-GR"/>
              </w:rPr>
            </w:pPr>
            <w:r w:rsidRPr="00410CBB">
              <w:rPr>
                <w:sz w:val="20"/>
                <w:lang w:val="el-GR"/>
              </w:rPr>
              <w:tab/>
              <w:t>(</w:t>
            </w:r>
            <w:r w:rsidR="00760E7E" w:rsidRPr="00410CBB">
              <w:rPr>
                <w:sz w:val="20"/>
                <w:lang w:val="el-GR"/>
              </w:rPr>
              <w:t>γεωμετρικός μέσος</w:t>
            </w:r>
            <w:r w:rsidRPr="00410CBB">
              <w:rPr>
                <w:sz w:val="20"/>
                <w:lang w:val="el-GR"/>
              </w:rPr>
              <w:t xml:space="preserve">) </w:t>
            </w:r>
          </w:p>
          <w:p w14:paraId="446F33AE" w14:textId="030DF7B1" w:rsidR="002A267F" w:rsidRPr="00410CBB" w:rsidRDefault="002A267F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el-GR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91E7971" w14:textId="48F94DC6" w:rsidR="00BA42D9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18</w:t>
            </w:r>
            <w:r w:rsidR="00760E7E" w:rsidRPr="00410CBB">
              <w:rPr>
                <w:sz w:val="20"/>
                <w:lang w:val="el-GR"/>
              </w:rPr>
              <w:t>,</w:t>
            </w:r>
            <w:r w:rsidRPr="00410CBB">
              <w:rPr>
                <w:sz w:val="20"/>
              </w:rPr>
              <w:t>24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125DF16" w14:textId="14BAAB35" w:rsidR="00BA42D9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22</w:t>
            </w:r>
            <w:r w:rsidR="00760E7E" w:rsidRPr="00410CBB">
              <w:rPr>
                <w:sz w:val="20"/>
                <w:lang w:val="el-GR"/>
              </w:rPr>
              <w:t>,</w:t>
            </w:r>
            <w:r w:rsidRPr="00410CBB">
              <w:rPr>
                <w:sz w:val="20"/>
              </w:rPr>
              <w:t>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4EC0C5C" w14:textId="3133C78D" w:rsidR="00BA42D9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18</w:t>
            </w:r>
            <w:r w:rsidR="00760E7E" w:rsidRPr="00410CBB">
              <w:rPr>
                <w:sz w:val="20"/>
                <w:lang w:val="el-GR"/>
              </w:rPr>
              <w:t>,</w:t>
            </w:r>
            <w:r w:rsidRPr="00410CBB">
              <w:rPr>
                <w:sz w:val="20"/>
              </w:rPr>
              <w:t>55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2" w:space="0" w:color="auto"/>
            </w:tcBorders>
          </w:tcPr>
          <w:p w14:paraId="2EA2F632" w14:textId="53A0C37D" w:rsidR="00BA42D9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19</w:t>
            </w:r>
            <w:r w:rsidR="00760E7E" w:rsidRPr="00410CBB">
              <w:rPr>
                <w:sz w:val="20"/>
                <w:lang w:val="el-GR"/>
              </w:rPr>
              <w:t>,</w:t>
            </w:r>
            <w:r w:rsidRPr="00410CBB">
              <w:rPr>
                <w:sz w:val="20"/>
              </w:rPr>
              <w:t>48</w:t>
            </w:r>
          </w:p>
        </w:tc>
      </w:tr>
      <w:tr w:rsidR="00EF1C45" w14:paraId="5F7E1F26" w14:textId="77777777" w:rsidTr="002269FC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506"/>
          <w:tblHeader/>
          <w:jc w:val="center"/>
        </w:trPr>
        <w:tc>
          <w:tcPr>
            <w:tcW w:w="386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2024CDAB" w14:textId="1C51B6A4" w:rsidR="002169EE" w:rsidRPr="00410CBB" w:rsidRDefault="00760E7E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el-GR"/>
              </w:rPr>
            </w:pPr>
            <w:r w:rsidRPr="00410CBB">
              <w:rPr>
                <w:sz w:val="20"/>
                <w:lang w:val="el-GR"/>
              </w:rPr>
              <w:t>Εβδομάδα</w:t>
            </w:r>
            <w:r w:rsidR="002C177F" w:rsidRPr="00410CBB">
              <w:rPr>
                <w:sz w:val="20"/>
                <w:lang w:val="el-GR"/>
              </w:rPr>
              <w:t> </w:t>
            </w:r>
            <w:r w:rsidRPr="00410CBB">
              <w:rPr>
                <w:sz w:val="20"/>
                <w:lang w:val="el-GR"/>
              </w:rPr>
              <w:t xml:space="preserve">12 </w:t>
            </w:r>
            <w:r w:rsidR="005E3B42" w:rsidRPr="00410CBB">
              <w:rPr>
                <w:sz w:val="20"/>
                <w:lang w:val="el-GR"/>
              </w:rPr>
              <w:t>(</w:t>
            </w:r>
            <w:r w:rsidR="005E3B42" w:rsidRPr="00410CBB">
              <w:rPr>
                <w:sz w:val="20"/>
              </w:rPr>
              <w:t>COUGH</w:t>
            </w:r>
            <w:r w:rsidR="005E3B42" w:rsidRPr="00410CBB">
              <w:rPr>
                <w:sz w:val="20"/>
                <w:lang w:val="el-GR"/>
              </w:rPr>
              <w:t xml:space="preserve">-1) </w:t>
            </w:r>
            <w:r w:rsidRPr="00410CBB">
              <w:rPr>
                <w:sz w:val="20"/>
                <w:lang w:val="el-GR"/>
              </w:rPr>
              <w:t>ή</w:t>
            </w:r>
            <w:r w:rsidR="005E3B42" w:rsidRPr="00410CBB">
              <w:rPr>
                <w:sz w:val="20"/>
                <w:lang w:val="el-GR"/>
              </w:rPr>
              <w:t xml:space="preserve"> </w:t>
            </w:r>
            <w:r w:rsidRPr="00410CBB">
              <w:rPr>
                <w:sz w:val="20"/>
                <w:lang w:val="el-GR"/>
              </w:rPr>
              <w:t>Εβδομάδα</w:t>
            </w:r>
            <w:r w:rsidR="002C177F" w:rsidRPr="00410CBB">
              <w:rPr>
                <w:sz w:val="20"/>
                <w:lang w:val="el-GR"/>
              </w:rPr>
              <w:t> </w:t>
            </w:r>
            <w:r w:rsidR="005E3B42" w:rsidRPr="00410CBB">
              <w:rPr>
                <w:sz w:val="20"/>
                <w:lang w:val="el-GR"/>
              </w:rPr>
              <w:t>24 (</w:t>
            </w:r>
            <w:r w:rsidR="005E3B42" w:rsidRPr="00410CBB">
              <w:rPr>
                <w:sz w:val="20"/>
              </w:rPr>
              <w:t>COUGH</w:t>
            </w:r>
            <w:r w:rsidR="005E3B42" w:rsidRPr="00410CBB">
              <w:rPr>
                <w:sz w:val="20"/>
                <w:lang w:val="el-GR"/>
              </w:rPr>
              <w:t>-2)</w:t>
            </w:r>
          </w:p>
          <w:p w14:paraId="04A905C8" w14:textId="77777777" w:rsidR="00BA42D9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el-GR"/>
              </w:rPr>
            </w:pPr>
            <w:r w:rsidRPr="00410CBB">
              <w:rPr>
                <w:sz w:val="20"/>
                <w:lang w:val="el-GR"/>
              </w:rPr>
              <w:tab/>
              <w:t>(</w:t>
            </w:r>
            <w:r w:rsidR="00760E7E" w:rsidRPr="00410CBB">
              <w:rPr>
                <w:sz w:val="20"/>
                <w:lang w:val="el-GR"/>
              </w:rPr>
              <w:t>γεωμετρικός μέσος</w:t>
            </w:r>
            <w:r w:rsidRPr="00410CBB">
              <w:rPr>
                <w:sz w:val="20"/>
                <w:lang w:val="el-GR"/>
              </w:rPr>
              <w:t xml:space="preserve">) </w:t>
            </w:r>
          </w:p>
          <w:p w14:paraId="6CF862B5" w14:textId="2EE43A9B" w:rsidR="00D72601" w:rsidRPr="00410CBB" w:rsidRDefault="00D72601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el-GR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FEFA761" w14:textId="348581E5" w:rsidR="00BA42D9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7</w:t>
            </w:r>
            <w:r w:rsidR="00760E7E" w:rsidRPr="00410CBB">
              <w:rPr>
                <w:sz w:val="20"/>
                <w:lang w:val="el-GR"/>
              </w:rPr>
              <w:t>,</w:t>
            </w:r>
            <w:r w:rsidRPr="00410CBB">
              <w:rPr>
                <w:sz w:val="20"/>
              </w:rPr>
              <w:t>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7F4DDD2" w14:textId="05ADC316" w:rsidR="00BA42D9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10</w:t>
            </w:r>
            <w:r w:rsidR="00760E7E" w:rsidRPr="00410CBB">
              <w:rPr>
                <w:sz w:val="20"/>
                <w:lang w:val="el-GR"/>
              </w:rPr>
              <w:t>,</w:t>
            </w:r>
            <w:r w:rsidRPr="00410CBB">
              <w:rPr>
                <w:sz w:val="20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7EEBA3A" w14:textId="09562BFA" w:rsidR="00BA42D9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6</w:t>
            </w:r>
            <w:r w:rsidR="00760E7E" w:rsidRPr="00410CBB">
              <w:rPr>
                <w:sz w:val="20"/>
                <w:lang w:val="el-GR"/>
              </w:rPr>
              <w:t>,</w:t>
            </w:r>
            <w:r w:rsidRPr="00410CBB">
              <w:rPr>
                <w:sz w:val="20"/>
              </w:rPr>
              <w:t>83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2" w:space="0" w:color="auto"/>
            </w:tcBorders>
          </w:tcPr>
          <w:p w14:paraId="6C6AFD23" w14:textId="74BDC83F" w:rsidR="00BA42D9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8</w:t>
            </w:r>
            <w:r w:rsidR="00760E7E" w:rsidRPr="00410CBB">
              <w:rPr>
                <w:sz w:val="20"/>
                <w:lang w:val="el-GR"/>
              </w:rPr>
              <w:t>,</w:t>
            </w:r>
            <w:r w:rsidRPr="00410CBB">
              <w:rPr>
                <w:sz w:val="20"/>
              </w:rPr>
              <w:t>34</w:t>
            </w:r>
          </w:p>
        </w:tc>
      </w:tr>
      <w:tr w:rsidR="00EF1C45" w14:paraId="3F41FBD4" w14:textId="77777777" w:rsidTr="002269FC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506"/>
          <w:tblHeader/>
          <w:jc w:val="center"/>
        </w:trPr>
        <w:tc>
          <w:tcPr>
            <w:tcW w:w="386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03FBD71F" w14:textId="4D9A2905" w:rsidR="002169EE" w:rsidRPr="00410CBB" w:rsidRDefault="00760E7E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el-GR"/>
              </w:rPr>
            </w:pPr>
            <w:r w:rsidRPr="00410CBB">
              <w:rPr>
                <w:sz w:val="20"/>
                <w:lang w:val="el-GR"/>
              </w:rPr>
              <w:t>Εβδομάδα</w:t>
            </w:r>
            <w:r w:rsidR="002C177F" w:rsidRPr="00410CBB">
              <w:rPr>
                <w:sz w:val="20"/>
                <w:lang w:val="el-GR"/>
              </w:rPr>
              <w:t> </w:t>
            </w:r>
            <w:r w:rsidR="005E3B42" w:rsidRPr="00410CBB">
              <w:rPr>
                <w:sz w:val="20"/>
                <w:lang w:val="el-GR"/>
              </w:rPr>
              <w:t>12 (</w:t>
            </w:r>
            <w:r w:rsidR="005E3B42" w:rsidRPr="00410CBB">
              <w:rPr>
                <w:sz w:val="20"/>
              </w:rPr>
              <w:t>COUGH</w:t>
            </w:r>
            <w:r w:rsidR="005E3B42" w:rsidRPr="00410CBB">
              <w:rPr>
                <w:sz w:val="20"/>
                <w:lang w:val="el-GR"/>
              </w:rPr>
              <w:t xml:space="preserve">-1) </w:t>
            </w:r>
            <w:r w:rsidRPr="00410CBB">
              <w:rPr>
                <w:sz w:val="20"/>
                <w:lang w:val="el-GR"/>
              </w:rPr>
              <w:t>ή Εβδομάδα</w:t>
            </w:r>
            <w:r w:rsidR="002C177F" w:rsidRPr="00410CBB">
              <w:rPr>
                <w:sz w:val="20"/>
                <w:lang w:val="el-GR"/>
              </w:rPr>
              <w:t> </w:t>
            </w:r>
            <w:r w:rsidR="005E3B42" w:rsidRPr="00410CBB">
              <w:rPr>
                <w:sz w:val="20"/>
                <w:lang w:val="el-GR"/>
              </w:rPr>
              <w:t>24 (</w:t>
            </w:r>
            <w:r w:rsidR="005E3B42" w:rsidRPr="00410CBB">
              <w:rPr>
                <w:sz w:val="20"/>
              </w:rPr>
              <w:t>COUGH</w:t>
            </w:r>
            <w:r w:rsidR="005E3B42" w:rsidRPr="00410CBB">
              <w:rPr>
                <w:sz w:val="20"/>
                <w:lang w:val="el-GR"/>
              </w:rPr>
              <w:t>-2)</w:t>
            </w:r>
          </w:p>
          <w:p w14:paraId="7D54DDF1" w14:textId="77777777" w:rsidR="00BA42D9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el-GR"/>
              </w:rPr>
            </w:pPr>
            <w:r w:rsidRPr="00410CBB">
              <w:rPr>
                <w:sz w:val="20"/>
                <w:lang w:val="el-GR"/>
              </w:rPr>
              <w:tab/>
              <w:t>(%</w:t>
            </w:r>
            <w:r w:rsidR="00760E7E" w:rsidRPr="00410CBB">
              <w:rPr>
                <w:sz w:val="20"/>
                <w:lang w:val="el-GR"/>
              </w:rPr>
              <w:t xml:space="preserve"> μείωση από την έναρξη</w:t>
            </w:r>
            <w:r w:rsidRPr="00410CBB">
              <w:rPr>
                <w:sz w:val="20"/>
                <w:lang w:val="el-GR"/>
              </w:rPr>
              <w:t xml:space="preserve">) </w:t>
            </w:r>
          </w:p>
          <w:p w14:paraId="047DE354" w14:textId="634F8958" w:rsidR="00D72601" w:rsidRPr="00410CBB" w:rsidRDefault="00D72601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el-GR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C86BDEB" w14:textId="2F0BEC19" w:rsidR="00BA42D9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-61</w:t>
            </w:r>
            <w:r w:rsidR="00760E7E" w:rsidRPr="00410CBB">
              <w:rPr>
                <w:sz w:val="20"/>
                <w:lang w:val="el-GR"/>
              </w:rPr>
              <w:t>,</w:t>
            </w:r>
            <w:r w:rsidRPr="00410CBB">
              <w:rPr>
                <w:sz w:val="20"/>
              </w:rPr>
              <w:t>35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830C740" w14:textId="34DEDBC2" w:rsidR="00BA42D9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-54</w:t>
            </w:r>
            <w:r w:rsidR="00760E7E" w:rsidRPr="00410CBB">
              <w:rPr>
                <w:sz w:val="20"/>
                <w:lang w:val="el-GR"/>
              </w:rPr>
              <w:t>,</w:t>
            </w:r>
            <w:r w:rsidRPr="00410CBB">
              <w:rPr>
                <w:sz w:val="20"/>
              </w:rPr>
              <w:t>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258A4DC" w14:textId="1F3044B1" w:rsidR="00BA42D9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-63</w:t>
            </w:r>
            <w:r w:rsidR="00760E7E" w:rsidRPr="00410CBB">
              <w:rPr>
                <w:sz w:val="20"/>
                <w:lang w:val="el-GR"/>
              </w:rPr>
              <w:t>,</w:t>
            </w:r>
            <w:r w:rsidRPr="00410CBB">
              <w:rPr>
                <w:sz w:val="20"/>
              </w:rPr>
              <w:t>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2" w:space="0" w:color="auto"/>
            </w:tcBorders>
          </w:tcPr>
          <w:p w14:paraId="2DB9781F" w14:textId="264FF916" w:rsidR="00BA42D9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-57</w:t>
            </w:r>
            <w:r w:rsidR="00760E7E" w:rsidRPr="00410CBB">
              <w:rPr>
                <w:sz w:val="20"/>
                <w:lang w:val="el-GR"/>
              </w:rPr>
              <w:t>,</w:t>
            </w:r>
            <w:r w:rsidRPr="00410CBB">
              <w:rPr>
                <w:sz w:val="20"/>
              </w:rPr>
              <w:t>19</w:t>
            </w:r>
          </w:p>
        </w:tc>
      </w:tr>
      <w:tr w:rsidR="00EF1C45" w14:paraId="430D3190" w14:textId="77777777" w:rsidTr="002269FC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519"/>
          <w:tblHeader/>
          <w:jc w:val="center"/>
        </w:trPr>
        <w:tc>
          <w:tcPr>
            <w:tcW w:w="386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351A4E51" w14:textId="6606E631" w:rsidR="00BA42D9" w:rsidRPr="00410CBB" w:rsidRDefault="00760E7E" w:rsidP="00D717F5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el-GR"/>
              </w:rPr>
            </w:pPr>
            <w:r w:rsidRPr="00410CBB">
              <w:rPr>
                <w:sz w:val="20"/>
                <w:lang w:val="el-GR"/>
              </w:rPr>
              <w:t>Μείωση Σε Σχέση με το Εικονικό Φάρμακο</w:t>
            </w:r>
            <w:r w:rsidR="00D717F5" w:rsidRPr="00410CBB">
              <w:rPr>
                <w:sz w:val="20"/>
                <w:lang w:val="el-GR"/>
              </w:rPr>
              <w:t xml:space="preserve"> </w:t>
            </w:r>
            <w:r w:rsidR="005E3B42" w:rsidRPr="00410CBB">
              <w:rPr>
                <w:sz w:val="20"/>
                <w:lang w:val="el-GR"/>
              </w:rPr>
              <w:t>(%</w:t>
            </w:r>
            <w:r w:rsidR="00C277A7" w:rsidRPr="00410CBB">
              <w:rPr>
                <w:sz w:val="20"/>
                <w:lang w:val="el-GR"/>
              </w:rPr>
              <w:t>-</w:t>
            </w:r>
            <w:r w:rsidRPr="00410CBB">
              <w:rPr>
                <w:sz w:val="20"/>
                <w:lang w:val="el-GR"/>
              </w:rPr>
              <w:t xml:space="preserve">μείωση και </w:t>
            </w:r>
            <w:r w:rsidR="005E3B42" w:rsidRPr="00410CBB">
              <w:rPr>
                <w:sz w:val="20"/>
                <w:lang w:val="el-GR"/>
              </w:rPr>
              <w:t xml:space="preserve">95% </w:t>
            </w:r>
            <w:r w:rsidR="005E3B42" w:rsidRPr="00410CBB">
              <w:rPr>
                <w:sz w:val="20"/>
              </w:rPr>
              <w:t>CI</w:t>
            </w:r>
            <w:r w:rsidR="006B2A52" w:rsidRPr="00410CBB">
              <w:rPr>
                <w:sz w:val="20"/>
                <w:lang w:val="el-GR"/>
              </w:rPr>
              <w:t>)</w:t>
            </w:r>
            <w:r w:rsidR="00DE3B1E" w:rsidRPr="00DE3B1E">
              <w:rPr>
                <w:sz w:val="20"/>
                <w:vertAlign w:val="superscript"/>
                <w:lang w:val="el-GR"/>
              </w:rPr>
              <w:t xml:space="preserve"> †</w:t>
            </w:r>
          </w:p>
          <w:p w14:paraId="6166C131" w14:textId="3BD352BF" w:rsidR="00D72601" w:rsidRPr="00410CBB" w:rsidRDefault="00D72601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el-GR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1C21686" w14:textId="4D0FD995" w:rsidR="00730FE2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-18</w:t>
            </w:r>
            <w:r w:rsidR="00760E7E" w:rsidRPr="00410CBB">
              <w:rPr>
                <w:sz w:val="20"/>
                <w:lang w:val="el-GR"/>
              </w:rPr>
              <w:t>,</w:t>
            </w:r>
            <w:r w:rsidR="00DF591E" w:rsidRPr="00410CBB">
              <w:rPr>
                <w:sz w:val="20"/>
              </w:rPr>
              <w:t>52</w:t>
            </w:r>
          </w:p>
          <w:p w14:paraId="3E0E5216" w14:textId="70B53738" w:rsidR="00BA42D9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10CBB">
              <w:rPr>
                <w:sz w:val="20"/>
              </w:rPr>
              <w:t>(-32</w:t>
            </w:r>
            <w:r w:rsidR="00760E7E" w:rsidRPr="00410CBB">
              <w:rPr>
                <w:sz w:val="20"/>
                <w:lang w:val="el-GR"/>
              </w:rPr>
              <w:t>,</w:t>
            </w:r>
            <w:r w:rsidR="00410CBB" w:rsidRPr="00410CBB">
              <w:rPr>
                <w:sz w:val="20"/>
                <w:lang w:val="en-US"/>
              </w:rPr>
              <w:t>76</w:t>
            </w:r>
            <w:r w:rsidRPr="00410CBB">
              <w:rPr>
                <w:sz w:val="20"/>
              </w:rPr>
              <w:t>, -</w:t>
            </w:r>
            <w:r w:rsidR="00410CBB" w:rsidRPr="00410CBB">
              <w:rPr>
                <w:sz w:val="20"/>
              </w:rPr>
              <w:t>1</w:t>
            </w:r>
            <w:r w:rsidR="00760E7E" w:rsidRPr="00410CBB">
              <w:rPr>
                <w:sz w:val="20"/>
                <w:lang w:val="el-GR"/>
              </w:rPr>
              <w:t>,</w:t>
            </w:r>
            <w:r w:rsidR="00410CBB" w:rsidRPr="00410CBB">
              <w:rPr>
                <w:sz w:val="20"/>
                <w:lang w:val="en-US"/>
              </w:rPr>
              <w:t>2</w:t>
            </w:r>
            <w:r w:rsidRPr="00410CBB">
              <w:rPr>
                <w:sz w:val="20"/>
              </w:rPr>
              <w:t>8)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66FF54D" w14:textId="19DB1175" w:rsidR="00BA42D9" w:rsidRPr="00410CBB" w:rsidRDefault="00BA42D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3848897" w14:textId="13FDE8E4" w:rsidR="00730FE2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b/>
                <w:bCs/>
                <w:sz w:val="20"/>
              </w:rPr>
            </w:pPr>
            <w:r w:rsidRPr="00410CBB">
              <w:rPr>
                <w:sz w:val="20"/>
              </w:rPr>
              <w:t>-1</w:t>
            </w:r>
            <w:r w:rsidR="00410CBB" w:rsidRPr="00410CBB">
              <w:rPr>
                <w:sz w:val="20"/>
              </w:rPr>
              <w:t>3</w:t>
            </w:r>
            <w:r w:rsidR="00760E7E" w:rsidRPr="00410CBB">
              <w:rPr>
                <w:sz w:val="20"/>
                <w:lang w:val="el-GR"/>
              </w:rPr>
              <w:t>,</w:t>
            </w:r>
            <w:r w:rsidR="00410CBB" w:rsidRPr="00410CBB">
              <w:rPr>
                <w:sz w:val="20"/>
                <w:lang w:val="en-US"/>
              </w:rPr>
              <w:t>29</w:t>
            </w:r>
          </w:p>
          <w:p w14:paraId="5022669C" w14:textId="0E764687" w:rsidR="00BA42D9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10CBB">
              <w:rPr>
                <w:sz w:val="20"/>
              </w:rPr>
              <w:t xml:space="preserve"> (-2</w:t>
            </w:r>
            <w:r w:rsidR="00410CBB" w:rsidRPr="00410CBB">
              <w:rPr>
                <w:sz w:val="20"/>
              </w:rPr>
              <w:t>4</w:t>
            </w:r>
            <w:r w:rsidR="00760E7E" w:rsidRPr="00410CBB">
              <w:rPr>
                <w:sz w:val="20"/>
                <w:lang w:val="el-GR"/>
              </w:rPr>
              <w:t>,</w:t>
            </w:r>
            <w:r w:rsidRPr="00410CBB">
              <w:rPr>
                <w:sz w:val="20"/>
              </w:rPr>
              <w:t>7</w:t>
            </w:r>
            <w:r w:rsidR="00410CBB" w:rsidRPr="00410CBB">
              <w:rPr>
                <w:sz w:val="20"/>
              </w:rPr>
              <w:t>4</w:t>
            </w:r>
            <w:r w:rsidRPr="00410CBB">
              <w:rPr>
                <w:sz w:val="20"/>
              </w:rPr>
              <w:t>, -</w:t>
            </w:r>
            <w:r w:rsidR="00410CBB" w:rsidRPr="00410CBB">
              <w:rPr>
                <w:sz w:val="20"/>
              </w:rPr>
              <w:t>0</w:t>
            </w:r>
            <w:r w:rsidR="00760E7E" w:rsidRPr="00410CBB">
              <w:rPr>
                <w:sz w:val="20"/>
                <w:lang w:val="el-GR"/>
              </w:rPr>
              <w:t>,</w:t>
            </w:r>
            <w:r w:rsidR="00410CBB" w:rsidRPr="00410CBB">
              <w:rPr>
                <w:sz w:val="20"/>
              </w:rPr>
              <w:t>10</w:t>
            </w:r>
            <w:r w:rsidRPr="00410CBB">
              <w:rPr>
                <w:sz w:val="20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2" w:space="0" w:color="auto"/>
            </w:tcBorders>
          </w:tcPr>
          <w:p w14:paraId="52C74E21" w14:textId="2CFB2EA3" w:rsidR="00BA42D9" w:rsidRPr="00410CBB" w:rsidRDefault="00BA42D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</w:p>
        </w:tc>
      </w:tr>
      <w:tr w:rsidR="00E61799" w14:paraId="72BD7272" w14:textId="77777777" w:rsidTr="00E61799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267"/>
          <w:tblHeader/>
          <w:jc w:val="center"/>
        </w:trPr>
        <w:tc>
          <w:tcPr>
            <w:tcW w:w="3862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73F4FCE9" w14:textId="15976D23" w:rsidR="00E61799" w:rsidRPr="00410CBB" w:rsidRDefault="00E61799" w:rsidP="00D717F5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  <w:lang w:val="el-GR"/>
              </w:rPr>
            </w:pPr>
            <w:r w:rsidRPr="00745F35">
              <w:rPr>
                <w:sz w:val="20"/>
              </w:rPr>
              <w:t>τιμή-p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8976BC3" w14:textId="079E3B26" w:rsidR="00E61799" w:rsidRPr="00E61799" w:rsidRDefault="00E6179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el-GR"/>
              </w:rPr>
            </w:pPr>
            <w:r>
              <w:rPr>
                <w:sz w:val="20"/>
                <w:lang w:val="el-GR"/>
              </w:rPr>
              <w:t>0,036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40DC7B9" w14:textId="77777777" w:rsidR="00E61799" w:rsidRPr="00410CBB" w:rsidRDefault="00E6179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FB3BA4F" w14:textId="59AD4A40" w:rsidR="00E61799" w:rsidRPr="00E61799" w:rsidRDefault="00E6179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  <w:lang w:val="el-GR"/>
              </w:rPr>
            </w:pPr>
            <w:r>
              <w:rPr>
                <w:sz w:val="20"/>
                <w:lang w:val="el-GR"/>
              </w:rPr>
              <w:t>0,048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2" w:space="0" w:color="auto"/>
            </w:tcBorders>
          </w:tcPr>
          <w:p w14:paraId="4CFF21B8" w14:textId="77777777" w:rsidR="00E61799" w:rsidRPr="00410CBB" w:rsidRDefault="00E61799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</w:p>
        </w:tc>
      </w:tr>
      <w:tr w:rsidR="00EF1C45" w:rsidRPr="007F2111" w14:paraId="40FC8B12" w14:textId="77777777" w:rsidTr="0099796C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952"/>
          <w:tblHeader/>
          <w:jc w:val="center"/>
        </w:trPr>
        <w:tc>
          <w:tcPr>
            <w:tcW w:w="9617" w:type="dxa"/>
            <w:gridSpan w:val="5"/>
            <w:tcBorders>
              <w:top w:val="nil"/>
              <w:bottom w:val="double" w:sz="6" w:space="0" w:color="auto"/>
            </w:tcBorders>
          </w:tcPr>
          <w:p w14:paraId="4728AA2E" w14:textId="1BBC849B" w:rsidR="00414486" w:rsidRPr="00410CBB" w:rsidRDefault="005E3B42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eastAsia="Calibri"/>
                <w:sz w:val="18"/>
                <w:szCs w:val="18"/>
                <w:lang w:val="el-GR"/>
              </w:rPr>
            </w:pPr>
            <w:r w:rsidRPr="00410CBB">
              <w:rPr>
                <w:rFonts w:eastAsia="Calibri"/>
                <w:sz w:val="18"/>
                <w:szCs w:val="18"/>
              </w:rPr>
              <w:t>N</w:t>
            </w:r>
            <w:r w:rsidRPr="00410CBB">
              <w:rPr>
                <w:rFonts w:eastAsia="Calibri"/>
                <w:sz w:val="18"/>
                <w:szCs w:val="18"/>
                <w:lang w:val="el-GR"/>
              </w:rPr>
              <w:t xml:space="preserve"> = </w:t>
            </w:r>
            <w:r w:rsidR="00C277A7" w:rsidRPr="00410CBB">
              <w:rPr>
                <w:rFonts w:eastAsia="Calibri"/>
                <w:sz w:val="18"/>
                <w:szCs w:val="18"/>
                <w:lang w:val="el-GR"/>
              </w:rPr>
              <w:t xml:space="preserve">Αριθμός συμμετεχόντων που συμπεριλήφθηκαν στην ανάλυση. </w:t>
            </w:r>
            <w:r w:rsidR="00C277A7" w:rsidRPr="00410CBB">
              <w:rPr>
                <w:rFonts w:eastAsia="Calibri"/>
                <w:sz w:val="18"/>
                <w:szCs w:val="18"/>
                <w:lang w:val="en-US"/>
              </w:rPr>
              <w:t>CI</w:t>
            </w:r>
            <w:r w:rsidR="00C277A7" w:rsidRPr="00410CBB">
              <w:rPr>
                <w:rFonts w:eastAsia="Calibri"/>
                <w:sz w:val="18"/>
                <w:szCs w:val="18"/>
                <w:lang w:val="el-GR"/>
              </w:rPr>
              <w:t xml:space="preserve"> = Διάστημα Εμπιστοσύνης.</w:t>
            </w:r>
          </w:p>
          <w:p w14:paraId="2A37FF9C" w14:textId="77777777" w:rsidR="00F340FB" w:rsidRPr="00410CBB" w:rsidRDefault="00F340FB" w:rsidP="00E4170E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eastAsia="Calibri"/>
                <w:sz w:val="18"/>
                <w:szCs w:val="18"/>
                <w:lang w:val="el-GR"/>
              </w:rPr>
            </w:pPr>
          </w:p>
          <w:p w14:paraId="546835C2" w14:textId="77777777" w:rsidR="006B2A52" w:rsidRDefault="00DF591E" w:rsidP="00E61799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18"/>
                <w:szCs w:val="18"/>
                <w:lang w:val="el-GR"/>
              </w:rPr>
            </w:pPr>
            <w:r w:rsidRPr="00410CBB">
              <w:rPr>
                <w:sz w:val="18"/>
                <w:szCs w:val="18"/>
                <w:vertAlign w:val="superscript"/>
                <w:lang w:val="el-GR"/>
              </w:rPr>
              <w:t>†</w:t>
            </w:r>
            <w:r w:rsidR="005E3B42" w:rsidRPr="00410CBB">
              <w:rPr>
                <w:sz w:val="18"/>
                <w:szCs w:val="18"/>
                <w:lang w:val="el-GR"/>
              </w:rPr>
              <w:tab/>
            </w:r>
            <w:r w:rsidR="00410CBB" w:rsidRPr="00410CBB">
              <w:rPr>
                <w:sz w:val="18"/>
                <w:szCs w:val="18"/>
                <w:lang w:val="el-GR"/>
              </w:rPr>
              <w:t>Οι ελλείπουσες τιμές κατά την έναρξη υπολογίστηκαν με βάση το φύλο και την περιοχή, ακολουθούμενες από πολλαπλ</w:t>
            </w:r>
            <w:r w:rsidR="00FE4AE7">
              <w:rPr>
                <w:sz w:val="18"/>
                <w:szCs w:val="18"/>
                <w:lang w:val="el-GR"/>
              </w:rPr>
              <w:t xml:space="preserve">ή απόδοση </w:t>
            </w:r>
            <w:r w:rsidR="00410CBB" w:rsidRPr="00410CBB">
              <w:rPr>
                <w:sz w:val="18"/>
                <w:szCs w:val="18"/>
                <w:lang w:val="el-GR"/>
              </w:rPr>
              <w:t>των ελλειπόντων δεδομένων (m = 50 υπολογιστικά σύνολα δεδομένων) για όλες τις επισκέψεις παρακολούθησης χρησιμοποιώντας τη θεραπεία, το φύλο, την περιοχή και τις άλλες επισκέψεις παρακολούθησης ως συμμεταβλητές. Μετά τ</w:t>
            </w:r>
            <w:r w:rsidR="00FE4AE7">
              <w:rPr>
                <w:sz w:val="18"/>
                <w:szCs w:val="18"/>
                <w:lang w:val="el-GR"/>
              </w:rPr>
              <w:t>η</w:t>
            </w:r>
            <w:r w:rsidR="00410CBB" w:rsidRPr="00410CBB">
              <w:rPr>
                <w:sz w:val="18"/>
                <w:szCs w:val="18"/>
                <w:lang w:val="el-GR"/>
              </w:rPr>
              <w:t xml:space="preserve">ν </w:t>
            </w:r>
            <w:r w:rsidR="00FE4AE7">
              <w:rPr>
                <w:sz w:val="18"/>
                <w:szCs w:val="18"/>
                <w:lang w:val="el-GR"/>
              </w:rPr>
              <w:t>απόδοση</w:t>
            </w:r>
            <w:r w:rsidR="00410CBB" w:rsidRPr="00410CBB">
              <w:rPr>
                <w:sz w:val="18"/>
                <w:szCs w:val="18"/>
                <w:lang w:val="el-GR"/>
              </w:rPr>
              <w:t>, πραγματοποιήθηκε ανάλυση του μοντέλου συνδιακύμανσης (ANCOVA) στο χρονικό σημείο ενδιαφέροντος, προσαρμόζοντας τις συμμεταβλητές της θεραπείας, της αρχικής τιμής, του φύλου και της περιοχής.</w:t>
            </w:r>
          </w:p>
          <w:p w14:paraId="18EC6C1E" w14:textId="7C834E85" w:rsidR="00E61799" w:rsidRPr="00E61799" w:rsidRDefault="00E61799" w:rsidP="00E61799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18"/>
                <w:szCs w:val="18"/>
                <w:lang w:val="el-GR"/>
              </w:rPr>
            </w:pPr>
          </w:p>
        </w:tc>
      </w:tr>
    </w:tbl>
    <w:p w14:paraId="6C5431E3" w14:textId="6FA06C49" w:rsidR="000A5D4D" w:rsidRDefault="000A5D4D">
      <w:pPr>
        <w:tabs>
          <w:tab w:val="clear" w:pos="567"/>
        </w:tabs>
        <w:spacing w:line="240" w:lineRule="auto"/>
        <w:rPr>
          <w:lang w:val="el-GR"/>
        </w:rPr>
      </w:pPr>
      <w:bookmarkStart w:id="20" w:name="_Hlk78378752"/>
    </w:p>
    <w:bookmarkEnd w:id="20"/>
    <w:p w14:paraId="3D6CF522" w14:textId="39E4C1E4" w:rsidR="00E77508" w:rsidRPr="00543D66" w:rsidRDefault="00E77508">
      <w:pPr>
        <w:tabs>
          <w:tab w:val="clear" w:pos="567"/>
        </w:tabs>
        <w:spacing w:line="240" w:lineRule="auto"/>
        <w:rPr>
          <w:b/>
          <w:szCs w:val="22"/>
          <w:lang w:val="el-GR"/>
        </w:rPr>
      </w:pPr>
    </w:p>
    <w:p w14:paraId="0A41EBC3" w14:textId="1A734102" w:rsidR="005F7D79" w:rsidRDefault="00543D66" w:rsidP="00574077">
      <w:pPr>
        <w:keepNext/>
        <w:keepLines/>
        <w:spacing w:line="240" w:lineRule="auto"/>
        <w:rPr>
          <w:b/>
          <w:szCs w:val="22"/>
          <w:lang w:val="el-GR"/>
        </w:rPr>
      </w:pPr>
      <w:r>
        <w:rPr>
          <w:b/>
          <w:szCs w:val="22"/>
          <w:lang w:val="el-GR"/>
        </w:rPr>
        <w:t>Σχήμα</w:t>
      </w:r>
      <w:r w:rsidRPr="00543D66">
        <w:rPr>
          <w:b/>
          <w:szCs w:val="22"/>
          <w:lang w:val="en-US"/>
        </w:rPr>
        <w:t> </w:t>
      </w:r>
      <w:r w:rsidRPr="00543D66">
        <w:rPr>
          <w:b/>
          <w:szCs w:val="22"/>
          <w:lang w:val="el-GR"/>
        </w:rPr>
        <w:t>1</w:t>
      </w:r>
      <w:r w:rsidR="004804F6" w:rsidRPr="00543D66">
        <w:rPr>
          <w:b/>
          <w:szCs w:val="22"/>
          <w:lang w:val="el-GR"/>
        </w:rPr>
        <w:t>:</w:t>
      </w:r>
      <w:r w:rsidR="005E3B42" w:rsidRPr="00543D66">
        <w:rPr>
          <w:b/>
          <w:szCs w:val="22"/>
          <w:lang w:val="el-GR"/>
        </w:rPr>
        <w:t xml:space="preserve"> </w:t>
      </w:r>
      <w:r>
        <w:rPr>
          <w:b/>
          <w:szCs w:val="22"/>
          <w:lang w:val="el-GR"/>
        </w:rPr>
        <w:t>Ανάλυση</w:t>
      </w:r>
      <w:r w:rsidRPr="00543D66">
        <w:rPr>
          <w:b/>
          <w:szCs w:val="22"/>
          <w:lang w:val="el-GR"/>
        </w:rPr>
        <w:t xml:space="preserve"> </w:t>
      </w:r>
      <w:r>
        <w:rPr>
          <w:b/>
          <w:szCs w:val="22"/>
          <w:lang w:val="el-GR"/>
        </w:rPr>
        <w:t>της</w:t>
      </w:r>
      <w:r w:rsidRPr="00543D66">
        <w:rPr>
          <w:b/>
          <w:szCs w:val="22"/>
          <w:lang w:val="el-GR"/>
        </w:rPr>
        <w:t xml:space="preserve"> </w:t>
      </w:r>
      <w:r w:rsidR="001B53BA">
        <w:rPr>
          <w:b/>
          <w:szCs w:val="22"/>
          <w:lang w:val="el-GR"/>
        </w:rPr>
        <w:t>σ</w:t>
      </w:r>
      <w:r>
        <w:rPr>
          <w:b/>
          <w:szCs w:val="22"/>
          <w:lang w:val="el-GR"/>
        </w:rPr>
        <w:t>υχνότητας</w:t>
      </w:r>
      <w:r w:rsidRPr="00543D66">
        <w:rPr>
          <w:b/>
          <w:szCs w:val="22"/>
          <w:lang w:val="el-GR"/>
        </w:rPr>
        <w:t xml:space="preserve"> 24-</w:t>
      </w:r>
      <w:r>
        <w:rPr>
          <w:b/>
          <w:szCs w:val="22"/>
          <w:lang w:val="el-GR"/>
        </w:rPr>
        <w:t>ώρου</w:t>
      </w:r>
      <w:r w:rsidRPr="00543D66">
        <w:rPr>
          <w:b/>
          <w:szCs w:val="22"/>
          <w:lang w:val="el-GR"/>
        </w:rPr>
        <w:t xml:space="preserve"> </w:t>
      </w:r>
      <w:r w:rsidR="003058BD">
        <w:rPr>
          <w:b/>
          <w:szCs w:val="22"/>
          <w:lang w:val="el-GR"/>
        </w:rPr>
        <w:t xml:space="preserve">του </w:t>
      </w:r>
      <w:r w:rsidR="00BC02C4">
        <w:rPr>
          <w:b/>
          <w:szCs w:val="22"/>
          <w:lang w:val="el-GR"/>
        </w:rPr>
        <w:t>β</w:t>
      </w:r>
      <w:r w:rsidR="003058BD">
        <w:rPr>
          <w:b/>
          <w:szCs w:val="22"/>
          <w:lang w:val="el-GR"/>
        </w:rPr>
        <w:t xml:space="preserve">ήχα </w:t>
      </w:r>
      <w:r w:rsidR="001B53BA">
        <w:rPr>
          <w:b/>
          <w:szCs w:val="22"/>
          <w:lang w:val="el-GR"/>
        </w:rPr>
        <w:t>κ</w:t>
      </w:r>
      <w:r w:rsidR="005F46C0">
        <w:rPr>
          <w:b/>
          <w:szCs w:val="22"/>
          <w:lang w:val="el-GR"/>
        </w:rPr>
        <w:t xml:space="preserve">ατά τη </w:t>
      </w:r>
      <w:r w:rsidR="001B53BA">
        <w:rPr>
          <w:b/>
          <w:szCs w:val="22"/>
          <w:lang w:val="el-GR"/>
        </w:rPr>
        <w:t>δ</w:t>
      </w:r>
      <w:r w:rsidR="005F46C0">
        <w:rPr>
          <w:b/>
          <w:szCs w:val="22"/>
          <w:lang w:val="el-GR"/>
        </w:rPr>
        <w:t xml:space="preserve">ιάρκεια του </w:t>
      </w:r>
      <w:r w:rsidR="00861DA1">
        <w:rPr>
          <w:b/>
          <w:szCs w:val="22"/>
          <w:lang w:val="el-GR"/>
        </w:rPr>
        <w:t>χ</w:t>
      </w:r>
      <w:r w:rsidR="005F46C0">
        <w:rPr>
          <w:b/>
          <w:szCs w:val="22"/>
          <w:lang w:val="el-GR"/>
        </w:rPr>
        <w:t>ρόνου</w:t>
      </w:r>
      <w:r w:rsidRPr="00543D66">
        <w:rPr>
          <w:b/>
          <w:szCs w:val="22"/>
          <w:lang w:val="el-GR"/>
        </w:rPr>
        <w:t xml:space="preserve"> </w:t>
      </w:r>
      <w:r>
        <w:rPr>
          <w:b/>
          <w:szCs w:val="22"/>
          <w:lang w:val="el-GR"/>
        </w:rPr>
        <w:t>για</w:t>
      </w:r>
      <w:r w:rsidRPr="00543D66">
        <w:rPr>
          <w:b/>
          <w:szCs w:val="22"/>
          <w:lang w:val="el-GR"/>
        </w:rPr>
        <w:t xml:space="preserve"> </w:t>
      </w:r>
      <w:r>
        <w:rPr>
          <w:b/>
          <w:szCs w:val="22"/>
          <w:lang w:val="el-GR"/>
        </w:rPr>
        <w:t>το</w:t>
      </w:r>
      <w:r w:rsidR="00861DA1">
        <w:rPr>
          <w:b/>
          <w:szCs w:val="22"/>
          <w:lang w:val="el-GR"/>
        </w:rPr>
        <w:t xml:space="preserve"> </w:t>
      </w:r>
      <w:r w:rsidR="00394EC9" w:rsidRPr="00394EC9">
        <w:rPr>
          <w:b/>
          <w:szCs w:val="22"/>
        </w:rPr>
        <w:t>Lyfnua</w:t>
      </w:r>
      <w:r w:rsidR="005F7D79" w:rsidRPr="00543D66">
        <w:rPr>
          <w:b/>
          <w:szCs w:val="22"/>
          <w:lang w:val="el-GR"/>
        </w:rPr>
        <w:t xml:space="preserve"> 45</w:t>
      </w:r>
      <w:r w:rsidR="005F7D79">
        <w:rPr>
          <w:b/>
          <w:szCs w:val="22"/>
          <w:lang w:val="en-US"/>
        </w:rPr>
        <w:t> mg</w:t>
      </w:r>
      <w:r w:rsidR="005F7D79" w:rsidRPr="00543D66">
        <w:rPr>
          <w:b/>
          <w:szCs w:val="22"/>
          <w:lang w:val="el-GR"/>
        </w:rPr>
        <w:t xml:space="preserve"> </w:t>
      </w:r>
      <w:r w:rsidR="00861DA1">
        <w:rPr>
          <w:b/>
          <w:szCs w:val="22"/>
          <w:lang w:val="el-GR"/>
        </w:rPr>
        <w:t>δ</w:t>
      </w:r>
      <w:r w:rsidR="005F7D79">
        <w:rPr>
          <w:b/>
          <w:szCs w:val="22"/>
          <w:lang w:val="el-GR"/>
        </w:rPr>
        <w:t>ύο</w:t>
      </w:r>
      <w:r w:rsidR="005F7D79" w:rsidRPr="00543D66">
        <w:rPr>
          <w:b/>
          <w:szCs w:val="22"/>
          <w:lang w:val="el-GR"/>
        </w:rPr>
        <w:t xml:space="preserve"> </w:t>
      </w:r>
      <w:r w:rsidR="00861DA1">
        <w:rPr>
          <w:b/>
          <w:szCs w:val="22"/>
          <w:lang w:val="el-GR"/>
        </w:rPr>
        <w:t>φ</w:t>
      </w:r>
      <w:r w:rsidR="005F7D79">
        <w:rPr>
          <w:b/>
          <w:szCs w:val="22"/>
          <w:lang w:val="el-GR"/>
        </w:rPr>
        <w:t xml:space="preserve">ορές </w:t>
      </w:r>
      <w:r w:rsidR="00861DA1">
        <w:rPr>
          <w:b/>
          <w:szCs w:val="22"/>
          <w:lang w:val="el-GR"/>
        </w:rPr>
        <w:t>η</w:t>
      </w:r>
      <w:r w:rsidR="005F7D79">
        <w:rPr>
          <w:b/>
          <w:szCs w:val="22"/>
          <w:lang w:val="el-GR"/>
        </w:rPr>
        <w:t>μερησίως (</w:t>
      </w:r>
      <w:r w:rsidR="005F7D79">
        <w:rPr>
          <w:b/>
          <w:szCs w:val="22"/>
          <w:lang w:val="en-US"/>
        </w:rPr>
        <w:t>COUGH</w:t>
      </w:r>
      <w:r w:rsidR="005F7D79" w:rsidRPr="00543D66">
        <w:rPr>
          <w:b/>
          <w:szCs w:val="22"/>
          <w:lang w:val="el-GR"/>
        </w:rPr>
        <w:t xml:space="preserve">-1 </w:t>
      </w:r>
      <w:r w:rsidR="005F7D79">
        <w:rPr>
          <w:b/>
          <w:szCs w:val="22"/>
          <w:lang w:val="el-GR"/>
        </w:rPr>
        <w:t xml:space="preserve">και </w:t>
      </w:r>
      <w:r w:rsidR="005F7D79">
        <w:rPr>
          <w:b/>
          <w:szCs w:val="22"/>
          <w:lang w:val="en-US"/>
        </w:rPr>
        <w:t>COUGH</w:t>
      </w:r>
      <w:r w:rsidR="005F7D79" w:rsidRPr="00543D66">
        <w:rPr>
          <w:b/>
          <w:szCs w:val="22"/>
          <w:lang w:val="el-GR"/>
        </w:rPr>
        <w:t>-2)</w:t>
      </w:r>
    </w:p>
    <w:p w14:paraId="5291A5F8" w14:textId="77777777" w:rsidR="001A2D71" w:rsidRDefault="001A2D71" w:rsidP="00574077">
      <w:pPr>
        <w:keepNext/>
        <w:keepLines/>
        <w:spacing w:line="240" w:lineRule="auto"/>
        <w:rPr>
          <w:b/>
          <w:szCs w:val="22"/>
          <w:lang w:val="el-GR"/>
        </w:rPr>
      </w:pPr>
    </w:p>
    <w:p w14:paraId="1B1B2596" w14:textId="2FC405CF" w:rsidR="001A2D71" w:rsidRPr="00A022EA" w:rsidRDefault="00A022EA" w:rsidP="00574077">
      <w:pPr>
        <w:keepNext/>
        <w:keepLines/>
        <w:spacing w:line="240" w:lineRule="auto"/>
        <w:rPr>
          <w:b/>
          <w:szCs w:val="22"/>
          <w:lang w:val="el-GR"/>
        </w:rPr>
      </w:pPr>
      <w:r>
        <w:rPr>
          <w:noProof/>
        </w:rPr>
        <w:drawing>
          <wp:inline distT="0" distB="0" distL="0" distR="0" wp14:anchorId="48BEF4A8" wp14:editId="534121C3">
            <wp:extent cx="5362575" cy="2609215"/>
            <wp:effectExtent l="0" t="0" r="952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7026" cy="263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C3954" w14:textId="14BF9F88" w:rsidR="00B52664" w:rsidRPr="002225EA" w:rsidRDefault="00B52664" w:rsidP="00E71B97">
      <w:pPr>
        <w:keepNext/>
        <w:keepLines/>
        <w:spacing w:line="240" w:lineRule="auto"/>
        <w:rPr>
          <w:b/>
          <w:lang w:val="el-GR"/>
        </w:rPr>
      </w:pPr>
      <w:bookmarkStart w:id="21" w:name="_Hlk81325084"/>
    </w:p>
    <w:bookmarkEnd w:id="21"/>
    <w:p w14:paraId="3A02A41A" w14:textId="77777777" w:rsidR="00711A2A" w:rsidRPr="00574077" w:rsidRDefault="00711A2A" w:rsidP="00574077">
      <w:pPr>
        <w:rPr>
          <w:szCs w:val="22"/>
          <w:lang w:val="el-GR"/>
        </w:rPr>
      </w:pPr>
    </w:p>
    <w:p w14:paraId="49B1675C" w14:textId="76B7760F" w:rsidR="00E146D6" w:rsidRPr="00DF7A3E" w:rsidRDefault="003D3A1D" w:rsidP="00574077">
      <w:pPr>
        <w:keepNext/>
        <w:keepLines/>
        <w:rPr>
          <w:rFonts w:cs="Arial"/>
          <w:bCs/>
          <w:i/>
          <w:iCs/>
          <w:lang w:val="el-GR"/>
        </w:rPr>
      </w:pPr>
      <w:r>
        <w:rPr>
          <w:rFonts w:cs="Arial"/>
          <w:bCs/>
          <w:i/>
          <w:iCs/>
          <w:lang w:val="el-GR"/>
        </w:rPr>
        <w:lastRenderedPageBreak/>
        <w:t>Ποιότητα ζωής σχετιζόμενη με το βήχα</w:t>
      </w:r>
    </w:p>
    <w:p w14:paraId="17988519" w14:textId="36F6D383" w:rsidR="00015243" w:rsidRPr="00B3374B" w:rsidRDefault="00015243" w:rsidP="001359AD">
      <w:pPr>
        <w:keepNext/>
        <w:keepLines/>
        <w:rPr>
          <w:rFonts w:cs="Arial"/>
          <w:bCs/>
          <w:lang w:val="el-GR"/>
        </w:rPr>
      </w:pPr>
      <w:r>
        <w:rPr>
          <w:rFonts w:cs="Arial"/>
          <w:bCs/>
          <w:lang w:val="en-US"/>
        </w:rPr>
        <w:t>H</w:t>
      </w:r>
      <w:r w:rsidRPr="00015243">
        <w:rPr>
          <w:rFonts w:cs="Arial"/>
          <w:bCs/>
          <w:lang w:val="el-GR"/>
        </w:rPr>
        <w:t xml:space="preserve"> </w:t>
      </w:r>
      <w:r>
        <w:rPr>
          <w:rFonts w:cs="Arial"/>
          <w:bCs/>
          <w:lang w:val="en-US"/>
        </w:rPr>
        <w:t>COUGH</w:t>
      </w:r>
      <w:r w:rsidRPr="00015243">
        <w:rPr>
          <w:rFonts w:cs="Arial"/>
          <w:bCs/>
          <w:lang w:val="el-GR"/>
        </w:rPr>
        <w:t xml:space="preserve">-2 </w:t>
      </w:r>
      <w:r>
        <w:rPr>
          <w:rFonts w:cs="Arial"/>
          <w:bCs/>
          <w:lang w:val="el-GR"/>
        </w:rPr>
        <w:t xml:space="preserve">σχεδιάστηκε ειδικά για να αξιολογήσει την επίδραση του </w:t>
      </w:r>
      <w:r w:rsidR="001359AD" w:rsidRPr="001359AD">
        <w:rPr>
          <w:rFonts w:cs="Arial"/>
          <w:bCs/>
        </w:rPr>
        <w:t>Lyfnua</w:t>
      </w:r>
      <w:r w:rsidRPr="00015243">
        <w:rPr>
          <w:rFonts w:cs="Arial"/>
          <w:bCs/>
          <w:lang w:val="el-GR"/>
        </w:rPr>
        <w:t xml:space="preserve"> </w:t>
      </w:r>
      <w:r>
        <w:rPr>
          <w:rFonts w:cs="Arial"/>
          <w:bCs/>
          <w:lang w:val="el-GR"/>
        </w:rPr>
        <w:t>στ</w:t>
      </w:r>
      <w:r w:rsidR="00B3374B">
        <w:rPr>
          <w:rFonts w:cs="Arial"/>
          <w:bCs/>
          <w:lang w:val="el-GR"/>
        </w:rPr>
        <w:t xml:space="preserve">ην </w:t>
      </w:r>
      <w:r w:rsidR="00B3374B" w:rsidRPr="00A24C50">
        <w:rPr>
          <w:rFonts w:cs="Arial"/>
          <w:bCs/>
          <w:lang w:val="el-GR"/>
        </w:rPr>
        <w:t xml:space="preserve">ποιότητα ζωής </w:t>
      </w:r>
      <w:r w:rsidR="00A24C50" w:rsidRPr="00A24C50">
        <w:rPr>
          <w:rFonts w:cs="Arial"/>
          <w:bCs/>
          <w:lang w:val="el-GR"/>
        </w:rPr>
        <w:t>λόγω</w:t>
      </w:r>
      <w:r w:rsidR="00B3374B" w:rsidRPr="00A24C50">
        <w:rPr>
          <w:rFonts w:cs="Arial"/>
          <w:bCs/>
          <w:lang w:val="el-GR"/>
        </w:rPr>
        <w:t xml:space="preserve"> βήχα</w:t>
      </w:r>
      <w:r>
        <w:rPr>
          <w:rFonts w:cs="Arial"/>
          <w:bCs/>
          <w:lang w:val="el-GR"/>
        </w:rPr>
        <w:t xml:space="preserve"> </w:t>
      </w:r>
      <w:r w:rsidR="00B3374B">
        <w:rPr>
          <w:rFonts w:cs="Arial"/>
          <w:bCs/>
          <w:lang w:val="el-GR"/>
        </w:rPr>
        <w:t xml:space="preserve">σε σχέση με το εικονικό φάρμακο όπως μετρήθηκε μέσω του Ερωτηματολογίου </w:t>
      </w:r>
      <w:r w:rsidR="00B3374B" w:rsidRPr="00722B48">
        <w:rPr>
          <w:rFonts w:cs="Arial"/>
        </w:rPr>
        <w:t>Leicester</w:t>
      </w:r>
      <w:r w:rsidR="00B3374B">
        <w:rPr>
          <w:rFonts w:cs="Arial"/>
          <w:bCs/>
          <w:lang w:val="el-GR"/>
        </w:rPr>
        <w:t xml:space="preserve"> για τον Βήχα (</w:t>
      </w:r>
      <w:r w:rsidR="00B3374B">
        <w:rPr>
          <w:rFonts w:cs="Arial"/>
          <w:bCs/>
          <w:lang w:val="en-US"/>
        </w:rPr>
        <w:t>LCQ</w:t>
      </w:r>
      <w:r w:rsidR="00B3374B" w:rsidRPr="00B3374B">
        <w:rPr>
          <w:rFonts w:cs="Arial"/>
          <w:bCs/>
          <w:lang w:val="el-GR"/>
        </w:rPr>
        <w:t>) (</w:t>
      </w:r>
      <w:r w:rsidR="00B3374B">
        <w:rPr>
          <w:rFonts w:cs="Arial"/>
          <w:bCs/>
          <w:lang w:val="el-GR"/>
        </w:rPr>
        <w:t>πιθαν</w:t>
      </w:r>
      <w:r w:rsidR="00B74450">
        <w:rPr>
          <w:rFonts w:cs="Arial"/>
          <w:bCs/>
          <w:lang w:val="el-GR"/>
        </w:rPr>
        <w:t>ή</w:t>
      </w:r>
      <w:r w:rsidR="00B3374B">
        <w:rPr>
          <w:rFonts w:cs="Arial"/>
          <w:bCs/>
          <w:lang w:val="el-GR"/>
        </w:rPr>
        <w:t xml:space="preserve"> βαθμολογία</w:t>
      </w:r>
      <w:r w:rsidR="00B74450">
        <w:rPr>
          <w:rFonts w:cs="Arial"/>
          <w:bCs/>
          <w:lang w:val="el-GR"/>
        </w:rPr>
        <w:t xml:space="preserve"> με</w:t>
      </w:r>
      <w:r w:rsidR="00B3374B">
        <w:rPr>
          <w:rFonts w:cs="Arial"/>
          <w:bCs/>
          <w:lang w:val="el-GR"/>
        </w:rPr>
        <w:t xml:space="preserve"> </w:t>
      </w:r>
      <w:r w:rsidR="00B74450">
        <w:rPr>
          <w:rFonts w:cs="Arial"/>
          <w:bCs/>
          <w:lang w:val="el-GR"/>
        </w:rPr>
        <w:t xml:space="preserve">εύρος </w:t>
      </w:r>
      <w:r w:rsidR="00B3374B">
        <w:rPr>
          <w:rFonts w:cs="Arial"/>
          <w:bCs/>
          <w:lang w:val="el-GR"/>
        </w:rPr>
        <w:t xml:space="preserve">από 3 έως 21, με τις υψηλότερες βαθμολογίες να υποδεικνύουν μια καλύτερη ποιότητα ζωής). Μια αύξηση </w:t>
      </w:r>
      <w:r w:rsidR="00B3374B">
        <w:rPr>
          <w:bCs/>
          <w:lang w:val="el-GR"/>
        </w:rPr>
        <w:t>≥</w:t>
      </w:r>
      <w:r w:rsidR="00B3374B">
        <w:rPr>
          <w:rFonts w:cs="Arial"/>
          <w:bCs/>
          <w:lang w:val="el-GR"/>
        </w:rPr>
        <w:t xml:space="preserve"> 1,3 βαθμών από την έναρξη στην συνολική βαθμολογία </w:t>
      </w:r>
      <w:r w:rsidR="00B3374B">
        <w:rPr>
          <w:rFonts w:cs="Arial"/>
          <w:bCs/>
          <w:lang w:val="en-US"/>
        </w:rPr>
        <w:t>LCQ</w:t>
      </w:r>
      <w:r w:rsidR="00B74450">
        <w:rPr>
          <w:rFonts w:cs="Arial"/>
          <w:bCs/>
          <w:lang w:val="el-GR"/>
        </w:rPr>
        <w:t>,</w:t>
      </w:r>
      <w:r w:rsidR="00B3374B" w:rsidRPr="00B3374B">
        <w:rPr>
          <w:rFonts w:cs="Arial"/>
          <w:bCs/>
          <w:lang w:val="el-GR"/>
        </w:rPr>
        <w:t xml:space="preserve"> </w:t>
      </w:r>
      <w:r w:rsidR="00B3374B">
        <w:rPr>
          <w:rFonts w:cs="Arial"/>
          <w:bCs/>
          <w:lang w:val="el-GR"/>
        </w:rPr>
        <w:t xml:space="preserve">ορίστηκε ως κλινικά σημαντική. Στην </w:t>
      </w:r>
      <w:r w:rsidR="00B3374B">
        <w:rPr>
          <w:rFonts w:cs="Arial"/>
          <w:bCs/>
          <w:lang w:val="en-US"/>
        </w:rPr>
        <w:t>COUGH</w:t>
      </w:r>
      <w:r w:rsidR="00B3374B" w:rsidRPr="00B3374B">
        <w:rPr>
          <w:rFonts w:cs="Arial"/>
          <w:bCs/>
          <w:lang w:val="el-GR"/>
        </w:rPr>
        <w:t xml:space="preserve">-2, </w:t>
      </w:r>
      <w:r w:rsidR="00B3374B">
        <w:rPr>
          <w:rFonts w:cs="Arial"/>
          <w:bCs/>
          <w:lang w:val="el-GR"/>
        </w:rPr>
        <w:t xml:space="preserve">οι πιθανότητες μιας κλινικά σημαντικής βελτίωσης </w:t>
      </w:r>
      <w:r w:rsidR="00B3374B" w:rsidRPr="00A24C50">
        <w:rPr>
          <w:rFonts w:cs="Arial"/>
          <w:bCs/>
          <w:lang w:val="el-GR"/>
        </w:rPr>
        <w:t>ποιότητα</w:t>
      </w:r>
      <w:r w:rsidR="00AF6953">
        <w:rPr>
          <w:rFonts w:cs="Arial"/>
          <w:bCs/>
          <w:lang w:val="el-GR"/>
        </w:rPr>
        <w:t>ς</w:t>
      </w:r>
      <w:r w:rsidR="00B3374B" w:rsidRPr="00A24C50">
        <w:rPr>
          <w:rFonts w:cs="Arial"/>
          <w:bCs/>
          <w:lang w:val="el-GR"/>
        </w:rPr>
        <w:t xml:space="preserve"> ζωής </w:t>
      </w:r>
      <w:r w:rsidR="00A24C50" w:rsidRPr="00A24C50">
        <w:rPr>
          <w:rFonts w:cs="Arial"/>
          <w:bCs/>
          <w:lang w:val="el-GR"/>
        </w:rPr>
        <w:t>λόγω</w:t>
      </w:r>
      <w:r w:rsidR="00B3374B" w:rsidRPr="00A24C50">
        <w:rPr>
          <w:rFonts w:cs="Arial"/>
          <w:bCs/>
          <w:lang w:val="el-GR"/>
        </w:rPr>
        <w:t xml:space="preserve"> βήχα ήταν σ</w:t>
      </w:r>
      <w:r w:rsidR="00B3374B">
        <w:rPr>
          <w:rFonts w:cs="Arial"/>
          <w:bCs/>
          <w:lang w:val="el-GR"/>
        </w:rPr>
        <w:t>ημαντικά περισσότερες στη θεραπευτική ομάδα του</w:t>
      </w:r>
      <w:r w:rsidR="00B3374B" w:rsidRPr="00B3374B">
        <w:rPr>
          <w:rFonts w:cs="Arial"/>
          <w:bCs/>
          <w:lang w:val="el-GR"/>
        </w:rPr>
        <w:t xml:space="preserve"> </w:t>
      </w:r>
      <w:r w:rsidR="001359AD" w:rsidRPr="001359AD">
        <w:rPr>
          <w:rFonts w:cs="Arial"/>
          <w:bCs/>
        </w:rPr>
        <w:t>Lyfnua</w:t>
      </w:r>
      <w:r w:rsidR="00B3374B" w:rsidRPr="00B3374B">
        <w:rPr>
          <w:rFonts w:cs="Arial"/>
          <w:bCs/>
          <w:lang w:val="el-GR"/>
        </w:rPr>
        <w:t xml:space="preserve"> 45</w:t>
      </w:r>
      <w:r w:rsidR="00B3374B">
        <w:rPr>
          <w:rFonts w:cs="Arial"/>
          <w:bCs/>
          <w:lang w:val="en-US"/>
        </w:rPr>
        <w:t> mg</w:t>
      </w:r>
      <w:r w:rsidR="00B3374B" w:rsidRPr="00B3374B">
        <w:rPr>
          <w:rFonts w:cs="Arial"/>
          <w:bCs/>
          <w:lang w:val="el-GR"/>
        </w:rPr>
        <w:t xml:space="preserve"> </w:t>
      </w:r>
      <w:r w:rsidR="00B3374B">
        <w:rPr>
          <w:rFonts w:cs="Arial"/>
          <w:bCs/>
          <w:lang w:val="el-GR"/>
        </w:rPr>
        <w:t>σε σχέση με την ομάδα του εικονικού φαρμάκου όπως μετρήθηκ</w:t>
      </w:r>
      <w:r w:rsidR="00B74450">
        <w:rPr>
          <w:rFonts w:cs="Arial"/>
          <w:bCs/>
          <w:lang w:val="el-GR"/>
        </w:rPr>
        <w:t>αν</w:t>
      </w:r>
      <w:r w:rsidR="00B3374B">
        <w:rPr>
          <w:rFonts w:cs="Arial"/>
          <w:bCs/>
          <w:lang w:val="el-GR"/>
        </w:rPr>
        <w:t xml:space="preserve"> την Εβδομάδα 24 (βλ. Πίνακα 3).</w:t>
      </w:r>
    </w:p>
    <w:p w14:paraId="3C554C5C" w14:textId="77777777" w:rsidR="00015243" w:rsidRPr="00015243" w:rsidRDefault="00015243" w:rsidP="00BA42D9">
      <w:pPr>
        <w:rPr>
          <w:rFonts w:cs="Arial"/>
          <w:bCs/>
          <w:lang w:val="el-GR"/>
        </w:rPr>
      </w:pPr>
    </w:p>
    <w:p w14:paraId="18630375" w14:textId="2750D836" w:rsidR="00BA42D9" w:rsidRDefault="00302245" w:rsidP="00E77508">
      <w:pPr>
        <w:keepNext/>
        <w:keepLines/>
        <w:rPr>
          <w:b/>
          <w:bCs/>
          <w:lang w:val="el-GR"/>
        </w:rPr>
      </w:pPr>
      <w:r>
        <w:rPr>
          <w:b/>
          <w:bCs/>
          <w:lang w:val="el-GR"/>
        </w:rPr>
        <w:t>Πίνακας</w:t>
      </w:r>
      <w:r w:rsidRPr="00302245">
        <w:rPr>
          <w:b/>
          <w:bCs/>
          <w:lang w:val="en-US"/>
        </w:rPr>
        <w:t> </w:t>
      </w:r>
      <w:r w:rsidR="005E3B42" w:rsidRPr="00302245">
        <w:rPr>
          <w:b/>
          <w:bCs/>
          <w:lang w:val="el-GR"/>
        </w:rPr>
        <w:t>3</w:t>
      </w:r>
      <w:r w:rsidR="004804F6" w:rsidRPr="00302245">
        <w:rPr>
          <w:b/>
          <w:bCs/>
          <w:lang w:val="el-GR"/>
        </w:rPr>
        <w:t>:</w:t>
      </w:r>
      <w:r w:rsidR="005E3B42" w:rsidRPr="00302245">
        <w:rPr>
          <w:b/>
          <w:bCs/>
          <w:lang w:val="el-GR"/>
        </w:rPr>
        <w:t xml:space="preserve"> </w:t>
      </w:r>
      <w:r w:rsidRPr="00A24C50">
        <w:rPr>
          <w:b/>
          <w:bCs/>
          <w:lang w:val="el-GR"/>
        </w:rPr>
        <w:t xml:space="preserve">Ποιότητα </w:t>
      </w:r>
      <w:r w:rsidR="0029462A">
        <w:rPr>
          <w:b/>
          <w:bCs/>
          <w:lang w:val="el-GR"/>
        </w:rPr>
        <w:t>ζ</w:t>
      </w:r>
      <w:r w:rsidRPr="00A24C50">
        <w:rPr>
          <w:b/>
          <w:bCs/>
          <w:lang w:val="el-GR"/>
        </w:rPr>
        <w:t xml:space="preserve">ωής </w:t>
      </w:r>
      <w:r w:rsidR="00A24C50" w:rsidRPr="00A24C50">
        <w:rPr>
          <w:b/>
          <w:bCs/>
          <w:lang w:val="el-GR"/>
        </w:rPr>
        <w:t>λόγω</w:t>
      </w:r>
      <w:r w:rsidRPr="00A24C50">
        <w:rPr>
          <w:b/>
          <w:bCs/>
          <w:lang w:val="el-GR"/>
        </w:rPr>
        <w:t xml:space="preserve"> </w:t>
      </w:r>
      <w:r w:rsidR="0029462A">
        <w:rPr>
          <w:b/>
          <w:bCs/>
          <w:lang w:val="el-GR"/>
        </w:rPr>
        <w:t>β</w:t>
      </w:r>
      <w:r w:rsidRPr="00A24C50">
        <w:rPr>
          <w:b/>
          <w:bCs/>
          <w:lang w:val="el-GR"/>
        </w:rPr>
        <w:t>ήχα</w:t>
      </w:r>
      <w:r w:rsidR="000D1B4A" w:rsidRPr="00574077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για</w:t>
      </w:r>
      <w:r w:rsidRPr="00302245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το</w:t>
      </w:r>
      <w:r w:rsidR="005E3B42" w:rsidRPr="00302245">
        <w:rPr>
          <w:b/>
          <w:bCs/>
          <w:lang w:val="el-GR"/>
        </w:rPr>
        <w:t xml:space="preserve"> </w:t>
      </w:r>
      <w:r w:rsidR="00BB3581" w:rsidRPr="00BB3581">
        <w:rPr>
          <w:b/>
          <w:bCs/>
        </w:rPr>
        <w:t>Lyfnua</w:t>
      </w:r>
      <w:r w:rsidR="005E3B42" w:rsidRPr="00302245">
        <w:rPr>
          <w:b/>
          <w:bCs/>
          <w:lang w:val="el-GR"/>
        </w:rPr>
        <w:t xml:space="preserve"> 45</w:t>
      </w:r>
      <w:r w:rsidR="003F0381">
        <w:rPr>
          <w:b/>
          <w:bCs/>
        </w:rPr>
        <w:t> </w:t>
      </w:r>
      <w:r w:rsidR="005E3B42" w:rsidRPr="004804F6">
        <w:rPr>
          <w:b/>
          <w:bCs/>
        </w:rPr>
        <w:t>mg</w:t>
      </w:r>
      <w:r w:rsidR="005E3B42" w:rsidRPr="00302245">
        <w:rPr>
          <w:b/>
          <w:bCs/>
          <w:lang w:val="el-GR"/>
        </w:rPr>
        <w:t xml:space="preserve"> </w:t>
      </w:r>
      <w:r w:rsidR="0029462A">
        <w:rPr>
          <w:b/>
          <w:bCs/>
          <w:lang w:val="el-GR"/>
        </w:rPr>
        <w:t>δ</w:t>
      </w:r>
      <w:r>
        <w:rPr>
          <w:b/>
          <w:bCs/>
          <w:lang w:val="el-GR"/>
        </w:rPr>
        <w:t xml:space="preserve">ύο </w:t>
      </w:r>
      <w:r w:rsidR="0029462A">
        <w:rPr>
          <w:b/>
          <w:bCs/>
          <w:lang w:val="el-GR"/>
        </w:rPr>
        <w:t>φ</w:t>
      </w:r>
      <w:r>
        <w:rPr>
          <w:b/>
          <w:bCs/>
          <w:lang w:val="el-GR"/>
        </w:rPr>
        <w:t xml:space="preserve">ορές </w:t>
      </w:r>
      <w:r w:rsidR="0029462A">
        <w:rPr>
          <w:b/>
          <w:bCs/>
          <w:lang w:val="el-GR"/>
        </w:rPr>
        <w:t>η</w:t>
      </w:r>
      <w:r>
        <w:rPr>
          <w:b/>
          <w:bCs/>
          <w:lang w:val="el-GR"/>
        </w:rPr>
        <w:t>μερησίως</w:t>
      </w:r>
      <w:r w:rsidR="00391AAD" w:rsidRPr="00302245">
        <w:rPr>
          <w:b/>
          <w:bCs/>
          <w:lang w:val="el-GR"/>
        </w:rPr>
        <w:t xml:space="preserve"> </w:t>
      </w:r>
      <w:r w:rsidR="005E3B42" w:rsidRPr="00302245">
        <w:rPr>
          <w:b/>
          <w:bCs/>
          <w:lang w:val="el-GR"/>
        </w:rPr>
        <w:t>(</w:t>
      </w:r>
      <w:r w:rsidR="005E3B42" w:rsidRPr="004804F6">
        <w:rPr>
          <w:b/>
          <w:bCs/>
        </w:rPr>
        <w:t>COUGH</w:t>
      </w:r>
      <w:r w:rsidR="005E3B42" w:rsidRPr="00302245">
        <w:rPr>
          <w:b/>
          <w:bCs/>
          <w:lang w:val="el-GR"/>
        </w:rPr>
        <w:t>-2)</w:t>
      </w:r>
      <w:r w:rsidR="00BB3581" w:rsidRPr="00574077">
        <w:rPr>
          <w:b/>
          <w:bCs/>
          <w:lang w:val="el-GR"/>
        </w:rPr>
        <w:t>:</w:t>
      </w:r>
      <w:r w:rsidR="00596389" w:rsidRPr="00596389">
        <w:rPr>
          <w:rFonts w:cs="Arial"/>
          <w:bCs/>
          <w:lang w:val="el-GR"/>
        </w:rPr>
        <w:t xml:space="preserve"> </w:t>
      </w:r>
      <w:r w:rsidR="0029462A">
        <w:rPr>
          <w:rFonts w:cs="Arial"/>
          <w:b/>
          <w:lang w:val="el-GR"/>
        </w:rPr>
        <w:t>α</w:t>
      </w:r>
      <w:r w:rsidR="008D4C49" w:rsidRPr="00574077">
        <w:rPr>
          <w:rFonts w:cs="Arial"/>
          <w:b/>
          <w:lang w:val="el-GR"/>
        </w:rPr>
        <w:t xml:space="preserve">ναλογία ασθενών </w:t>
      </w:r>
      <w:r w:rsidR="009D48E7" w:rsidRPr="00574077">
        <w:rPr>
          <w:b/>
          <w:lang w:val="el-GR"/>
        </w:rPr>
        <w:t>με</w:t>
      </w:r>
      <w:r w:rsidR="009D48E7">
        <w:rPr>
          <w:b/>
          <w:bCs/>
          <w:lang w:val="el-GR"/>
        </w:rPr>
        <w:t xml:space="preserve"> </w:t>
      </w:r>
      <w:r w:rsidR="0029462A">
        <w:rPr>
          <w:b/>
          <w:bCs/>
          <w:lang w:val="el-GR"/>
        </w:rPr>
        <w:t>α</w:t>
      </w:r>
      <w:r w:rsidR="00596389" w:rsidRPr="00596389">
        <w:rPr>
          <w:b/>
          <w:bCs/>
          <w:lang w:val="el-GR"/>
        </w:rPr>
        <w:t>ύξηση ≥ 1,3 </w:t>
      </w:r>
      <w:r w:rsidR="0029462A">
        <w:rPr>
          <w:b/>
          <w:bCs/>
          <w:lang w:val="el-GR"/>
        </w:rPr>
        <w:t>β</w:t>
      </w:r>
      <w:r w:rsidR="00596389" w:rsidRPr="00596389">
        <w:rPr>
          <w:b/>
          <w:bCs/>
          <w:lang w:val="el-GR"/>
        </w:rPr>
        <w:t xml:space="preserve">αθμών από την </w:t>
      </w:r>
      <w:r w:rsidR="0029462A">
        <w:rPr>
          <w:b/>
          <w:bCs/>
          <w:lang w:val="el-GR"/>
        </w:rPr>
        <w:t>έ</w:t>
      </w:r>
      <w:r w:rsidR="00596389" w:rsidRPr="00596389">
        <w:rPr>
          <w:b/>
          <w:bCs/>
          <w:lang w:val="el-GR"/>
        </w:rPr>
        <w:t xml:space="preserve">ναρξη στην </w:t>
      </w:r>
      <w:r w:rsidR="0029462A">
        <w:rPr>
          <w:b/>
          <w:bCs/>
          <w:lang w:val="el-GR"/>
        </w:rPr>
        <w:t>σ</w:t>
      </w:r>
      <w:r w:rsidR="00596389" w:rsidRPr="00596389">
        <w:rPr>
          <w:b/>
          <w:bCs/>
          <w:lang w:val="el-GR"/>
        </w:rPr>
        <w:t xml:space="preserve">υνολική </w:t>
      </w:r>
      <w:r w:rsidR="0029462A">
        <w:rPr>
          <w:b/>
          <w:bCs/>
          <w:lang w:val="el-GR"/>
        </w:rPr>
        <w:t>β</w:t>
      </w:r>
      <w:r w:rsidR="00596389" w:rsidRPr="00596389">
        <w:rPr>
          <w:b/>
          <w:bCs/>
          <w:lang w:val="el-GR"/>
        </w:rPr>
        <w:t xml:space="preserve">αθμολογία </w:t>
      </w:r>
      <w:r w:rsidR="00596389" w:rsidRPr="00596389">
        <w:rPr>
          <w:b/>
          <w:bCs/>
          <w:lang w:val="en-US"/>
        </w:rPr>
        <w:t>LCQ</w:t>
      </w:r>
      <w:r w:rsidR="009D48E7" w:rsidRPr="00574077">
        <w:rPr>
          <w:lang w:val="el-GR"/>
        </w:rPr>
        <w:t xml:space="preserve"> </w:t>
      </w:r>
      <w:r w:rsidR="009D48E7" w:rsidRPr="00574077">
        <w:rPr>
          <w:b/>
          <w:bCs/>
          <w:lang w:val="el-GR"/>
        </w:rPr>
        <w:t>την Εβδομάδα</w:t>
      </w:r>
      <w:r w:rsidR="003A140A">
        <w:rPr>
          <w:b/>
          <w:bCs/>
          <w:lang w:val="en-US"/>
        </w:rPr>
        <w:t> </w:t>
      </w:r>
      <w:r w:rsidR="009D48E7" w:rsidRPr="00574077">
        <w:rPr>
          <w:b/>
          <w:bCs/>
          <w:lang w:val="el-GR"/>
        </w:rPr>
        <w:t>24</w:t>
      </w:r>
    </w:p>
    <w:p w14:paraId="361D419A" w14:textId="77777777" w:rsidR="00BE7104" w:rsidRPr="00AE24D8" w:rsidRDefault="00BE7104" w:rsidP="00BE7104">
      <w:pPr>
        <w:keepNext/>
        <w:keepLines/>
        <w:rPr>
          <w:sz w:val="24"/>
          <w:szCs w:val="24"/>
          <w:lang w:val="el-GR"/>
        </w:rPr>
      </w:pPr>
    </w:p>
    <w:tbl>
      <w:tblPr>
        <w:tblW w:w="0" w:type="auto"/>
        <w:jc w:val="center"/>
        <w:tblBorders>
          <w:top w:val="double" w:sz="6" w:space="0" w:color="auto"/>
          <w:left w:val="single" w:sz="6" w:space="0" w:color="auto"/>
          <w:bottom w:val="doub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2339"/>
        <w:gridCol w:w="1759"/>
      </w:tblGrid>
      <w:tr w:rsidR="00BE7104" w:rsidRPr="006425C2" w14:paraId="43C63718" w14:textId="77777777" w:rsidTr="00705FBC">
        <w:trPr>
          <w:jc w:val="center"/>
        </w:trPr>
        <w:tc>
          <w:tcPr>
            <w:tcW w:w="4957" w:type="dxa"/>
            <w:tcBorders>
              <w:top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1B6A89E3" w14:textId="77777777" w:rsidR="00BE7104" w:rsidRPr="00AE24D8" w:rsidRDefault="00BE7104" w:rsidP="00705FBC">
            <w:pPr>
              <w:widowControl w:val="0"/>
              <w:autoSpaceDE w:val="0"/>
              <w:autoSpaceDN w:val="0"/>
              <w:adjustRightInd w:val="0"/>
              <w:spacing w:before="15" w:after="15" w:line="240" w:lineRule="auto"/>
              <w:rPr>
                <w:sz w:val="20"/>
                <w:lang w:val="el-GR"/>
              </w:rPr>
            </w:pPr>
            <w:bookmarkStart w:id="22" w:name="_Hlk135996924"/>
          </w:p>
        </w:tc>
        <w:tc>
          <w:tcPr>
            <w:tcW w:w="2339" w:type="dxa"/>
            <w:tcBorders>
              <w:top w:val="double" w:sz="6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138943E" w14:textId="77777777" w:rsidR="00BE7104" w:rsidRPr="00745F35" w:rsidRDefault="00BE7104" w:rsidP="00705FBC">
            <w:pPr>
              <w:widowControl w:val="0"/>
              <w:autoSpaceDE w:val="0"/>
              <w:autoSpaceDN w:val="0"/>
              <w:adjustRightInd w:val="0"/>
              <w:spacing w:before="15" w:after="15" w:line="240" w:lineRule="auto"/>
              <w:jc w:val="center"/>
              <w:rPr>
                <w:sz w:val="20"/>
              </w:rPr>
            </w:pPr>
            <w:r w:rsidRPr="00745F35">
              <w:rPr>
                <w:sz w:val="20"/>
              </w:rPr>
              <w:t>Lyfnua</w:t>
            </w:r>
          </w:p>
        </w:tc>
        <w:tc>
          <w:tcPr>
            <w:tcW w:w="1759" w:type="dxa"/>
            <w:tcBorders>
              <w:top w:val="double" w:sz="6" w:space="0" w:color="auto"/>
              <w:left w:val="nil"/>
              <w:bottom w:val="single" w:sz="2" w:space="0" w:color="auto"/>
            </w:tcBorders>
          </w:tcPr>
          <w:p w14:paraId="529BF300" w14:textId="18298871" w:rsidR="00BE7104" w:rsidRPr="00745F35" w:rsidRDefault="00BE7104" w:rsidP="00705FBC">
            <w:pPr>
              <w:widowControl w:val="0"/>
              <w:autoSpaceDE w:val="0"/>
              <w:autoSpaceDN w:val="0"/>
              <w:adjustRightInd w:val="0"/>
              <w:spacing w:before="15" w:after="15" w:line="240" w:lineRule="auto"/>
              <w:jc w:val="center"/>
              <w:rPr>
                <w:sz w:val="20"/>
              </w:rPr>
            </w:pPr>
            <w:r w:rsidRPr="00745F35">
              <w:rPr>
                <w:sz w:val="20"/>
                <w:lang w:val="el-GR"/>
              </w:rPr>
              <w:t>Εικονικό Φάρμακο</w:t>
            </w:r>
          </w:p>
        </w:tc>
      </w:tr>
      <w:tr w:rsidR="00BE7104" w:rsidRPr="006425C2" w14:paraId="0B457BE5" w14:textId="77777777" w:rsidTr="00705FBC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495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263C635F" w14:textId="21BE6FC0" w:rsidR="00BE7104" w:rsidRPr="00745F35" w:rsidRDefault="00BE7104" w:rsidP="00705FB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160" w:right="1" w:hanging="160"/>
              <w:rPr>
                <w:sz w:val="20"/>
              </w:rPr>
            </w:pPr>
            <w:r w:rsidRPr="00745F35">
              <w:rPr>
                <w:sz w:val="20"/>
              </w:rPr>
              <w:t xml:space="preserve">N                                                                                       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5BCEA35" w14:textId="21D1E361" w:rsidR="00BE7104" w:rsidRPr="00745F35" w:rsidRDefault="00BE7104" w:rsidP="00705FB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745F35">
              <w:rPr>
                <w:sz w:val="20"/>
              </w:rPr>
              <w:t xml:space="preserve">439                        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2" w:space="0" w:color="auto"/>
            </w:tcBorders>
          </w:tcPr>
          <w:p w14:paraId="6B71E405" w14:textId="2B6B60CB" w:rsidR="00BE7104" w:rsidRPr="00745F35" w:rsidRDefault="00BE7104" w:rsidP="00705FB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745F35">
              <w:rPr>
                <w:sz w:val="20"/>
              </w:rPr>
              <w:t xml:space="preserve">435                     </w:t>
            </w:r>
          </w:p>
        </w:tc>
      </w:tr>
      <w:tr w:rsidR="002E2061" w:rsidRPr="006425C2" w14:paraId="7A3CEB39" w14:textId="77777777" w:rsidTr="00705FBC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495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04036333" w14:textId="266C79CF" w:rsidR="002E2061" w:rsidRPr="00745F35" w:rsidRDefault="008B3C96" w:rsidP="002E2061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160" w:right="1" w:hanging="160"/>
              <w:rPr>
                <w:sz w:val="20"/>
              </w:rPr>
            </w:pPr>
            <w:r w:rsidRPr="008B3C96">
              <w:rPr>
                <w:sz w:val="20"/>
              </w:rPr>
              <w:t>Ανταποκριθέντες</w:t>
            </w:r>
            <w:r w:rsidR="002E2061">
              <w:rPr>
                <w:sz w:val="20"/>
              </w:rPr>
              <w:t>* (%)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10158E6" w14:textId="7A9F43CB" w:rsidR="002E2061" w:rsidRPr="00745F35" w:rsidRDefault="002E2061" w:rsidP="002E2061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 w:rsidR="00864FE6">
              <w:rPr>
                <w:sz w:val="20"/>
              </w:rPr>
              <w:t>,</w:t>
            </w:r>
            <w:r>
              <w:rPr>
                <w:sz w:val="20"/>
              </w:rPr>
              <w:t>7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2" w:space="0" w:color="auto"/>
            </w:tcBorders>
          </w:tcPr>
          <w:p w14:paraId="7BBC19F6" w14:textId="54FCD186" w:rsidR="002E2061" w:rsidRPr="00745F35" w:rsidRDefault="002E2061" w:rsidP="002E2061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  <w:r w:rsidR="00864FE6">
              <w:rPr>
                <w:sz w:val="20"/>
              </w:rPr>
              <w:t>,</w:t>
            </w:r>
            <w:r>
              <w:rPr>
                <w:sz w:val="20"/>
              </w:rPr>
              <w:t>1</w:t>
            </w:r>
          </w:p>
        </w:tc>
      </w:tr>
      <w:tr w:rsidR="00BE7104" w:rsidRPr="006425C2" w14:paraId="7ACD952A" w14:textId="77777777" w:rsidTr="00705FBC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495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03AEBF36" w14:textId="73CA2F14" w:rsidR="00BE7104" w:rsidRPr="00745F35" w:rsidRDefault="00BE7104" w:rsidP="006D6F5E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-27" w:right="1"/>
              <w:rPr>
                <w:sz w:val="20"/>
                <w:lang w:val="el-GR"/>
              </w:rPr>
            </w:pPr>
            <w:r w:rsidRPr="00745F35">
              <w:rPr>
                <w:sz w:val="20"/>
                <w:lang w:val="el-GR"/>
              </w:rPr>
              <w:t xml:space="preserve">Εκτιμώμενος λόγος πιθανοτήτων έναντι του εικονικού φαρμάκου (95% </w:t>
            </w:r>
            <w:r w:rsidRPr="00745F35">
              <w:rPr>
                <w:sz w:val="20"/>
              </w:rPr>
              <w:t>CI</w:t>
            </w:r>
            <w:r w:rsidRPr="00745F35">
              <w:rPr>
                <w:sz w:val="20"/>
                <w:lang w:val="el-GR"/>
              </w:rPr>
              <w:t>)†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1EA24E0" w14:textId="7490251F" w:rsidR="00BE7104" w:rsidRPr="00745F35" w:rsidRDefault="00BE7104" w:rsidP="00705FB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745F35">
              <w:rPr>
                <w:sz w:val="20"/>
              </w:rPr>
              <w:t>1,4</w:t>
            </w:r>
            <w:r w:rsidR="004C56B3">
              <w:rPr>
                <w:sz w:val="20"/>
              </w:rPr>
              <w:t>6</w:t>
            </w:r>
            <w:r w:rsidRPr="00745F35">
              <w:rPr>
                <w:sz w:val="20"/>
              </w:rPr>
              <w:t xml:space="preserve"> (1,0</w:t>
            </w:r>
            <w:r w:rsidR="004C56B3">
              <w:rPr>
                <w:sz w:val="20"/>
              </w:rPr>
              <w:t>7</w:t>
            </w:r>
            <w:r w:rsidRPr="00745F35">
              <w:rPr>
                <w:sz w:val="20"/>
              </w:rPr>
              <w:t xml:space="preserve">, </w:t>
            </w:r>
            <w:r w:rsidR="004C56B3">
              <w:rPr>
                <w:sz w:val="20"/>
              </w:rPr>
              <w:t>1</w:t>
            </w:r>
            <w:r w:rsidRPr="00745F35">
              <w:rPr>
                <w:sz w:val="20"/>
              </w:rPr>
              <w:t>,</w:t>
            </w:r>
            <w:r w:rsidR="004C56B3">
              <w:rPr>
                <w:sz w:val="20"/>
              </w:rPr>
              <w:t>99</w:t>
            </w:r>
            <w:r w:rsidRPr="00745F35">
              <w:rPr>
                <w:sz w:val="20"/>
              </w:rPr>
              <w:t xml:space="preserve">)                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2" w:space="0" w:color="auto"/>
            </w:tcBorders>
          </w:tcPr>
          <w:p w14:paraId="6E95904C" w14:textId="77777777" w:rsidR="00BE7104" w:rsidRPr="00745F35" w:rsidRDefault="00BE7104" w:rsidP="00705FB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745F35">
              <w:rPr>
                <w:sz w:val="20"/>
              </w:rPr>
              <w:t xml:space="preserve">                                   </w:t>
            </w:r>
          </w:p>
        </w:tc>
      </w:tr>
      <w:tr w:rsidR="00BE7104" w:rsidRPr="006425C2" w14:paraId="6583BFE3" w14:textId="77777777" w:rsidTr="00705FBC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495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3BE05947" w14:textId="46A14886" w:rsidR="00BE7104" w:rsidRPr="00745F35" w:rsidRDefault="00BE7104" w:rsidP="006D6F5E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-27" w:right="1"/>
              <w:rPr>
                <w:sz w:val="20"/>
                <w:lang w:val="el-GR"/>
              </w:rPr>
            </w:pPr>
            <w:r w:rsidRPr="00745F35">
              <w:rPr>
                <w:sz w:val="20"/>
                <w:lang w:val="el-GR"/>
              </w:rPr>
              <w:t xml:space="preserve">Εκτιμώμενη διαφορά† έναντι του εικονικού φαρμάκου (95% </w:t>
            </w:r>
            <w:r w:rsidRPr="00745F35">
              <w:rPr>
                <w:sz w:val="20"/>
              </w:rPr>
              <w:t>CI</w:t>
            </w:r>
            <w:r w:rsidRPr="00745F35">
              <w:rPr>
                <w:sz w:val="20"/>
                <w:lang w:val="el-GR"/>
              </w:rPr>
              <w:t>)††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8CDDDB9" w14:textId="4CA0FCB3" w:rsidR="00BE7104" w:rsidRPr="00745F35" w:rsidRDefault="00BE7104" w:rsidP="00705FB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745F35">
              <w:rPr>
                <w:sz w:val="20"/>
              </w:rPr>
              <w:t>7,6</w:t>
            </w:r>
            <w:r w:rsidR="004C56B3">
              <w:rPr>
                <w:sz w:val="20"/>
              </w:rPr>
              <w:t>3</w:t>
            </w:r>
            <w:r w:rsidRPr="00745F35">
              <w:rPr>
                <w:sz w:val="20"/>
              </w:rPr>
              <w:t xml:space="preserve"> (1,</w:t>
            </w:r>
            <w:r w:rsidR="004C56B3">
              <w:rPr>
                <w:sz w:val="20"/>
              </w:rPr>
              <w:t>34</w:t>
            </w:r>
            <w:r w:rsidRPr="00745F35">
              <w:rPr>
                <w:sz w:val="20"/>
              </w:rPr>
              <w:t>, 13,</w:t>
            </w:r>
            <w:r w:rsidR="007D5AF0">
              <w:rPr>
                <w:sz w:val="20"/>
              </w:rPr>
              <w:t>76</w:t>
            </w:r>
            <w:r w:rsidRPr="00745F35">
              <w:rPr>
                <w:sz w:val="20"/>
              </w:rPr>
              <w:t xml:space="preserve">)               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2" w:space="0" w:color="auto"/>
            </w:tcBorders>
          </w:tcPr>
          <w:p w14:paraId="7CBFCF61" w14:textId="77777777" w:rsidR="00BE7104" w:rsidRPr="00745F35" w:rsidRDefault="00BE7104" w:rsidP="00705FB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745F35">
              <w:rPr>
                <w:sz w:val="20"/>
              </w:rPr>
              <w:t xml:space="preserve">                                   </w:t>
            </w:r>
          </w:p>
        </w:tc>
      </w:tr>
      <w:tr w:rsidR="00BE7104" w:rsidRPr="006425C2" w14:paraId="1485A122" w14:textId="77777777" w:rsidTr="00705FBC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495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0A6546DA" w14:textId="6BE814C4" w:rsidR="00BE7104" w:rsidRPr="00745F35" w:rsidRDefault="00BE7104" w:rsidP="00705FB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160" w:right="1" w:hanging="160"/>
              <w:rPr>
                <w:sz w:val="20"/>
              </w:rPr>
            </w:pPr>
            <w:r w:rsidRPr="00745F35">
              <w:rPr>
                <w:sz w:val="20"/>
              </w:rPr>
              <w:t>τιμή-p†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A5BD56F" w14:textId="5C36A2E2" w:rsidR="00BE7104" w:rsidRPr="00745F35" w:rsidRDefault="00BE7104" w:rsidP="00705FB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745F35">
              <w:rPr>
                <w:sz w:val="20"/>
              </w:rPr>
              <w:t>0,0</w:t>
            </w:r>
            <w:r w:rsidR="007D5AF0">
              <w:rPr>
                <w:sz w:val="20"/>
              </w:rPr>
              <w:t>16</w:t>
            </w:r>
            <w:r w:rsidRPr="00745F35">
              <w:rPr>
                <w:sz w:val="20"/>
              </w:rPr>
              <w:t xml:space="preserve">                            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2" w:space="0" w:color="auto"/>
            </w:tcBorders>
          </w:tcPr>
          <w:p w14:paraId="60180506" w14:textId="77777777" w:rsidR="00BE7104" w:rsidRPr="00745F35" w:rsidRDefault="00BE7104" w:rsidP="00705FB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745F35">
              <w:rPr>
                <w:sz w:val="20"/>
              </w:rPr>
              <w:t xml:space="preserve">                                   </w:t>
            </w:r>
          </w:p>
        </w:tc>
      </w:tr>
      <w:tr w:rsidR="00BE7104" w:rsidRPr="007F2111" w14:paraId="17CDF364" w14:textId="77777777" w:rsidTr="00705FBC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9055" w:type="dxa"/>
            <w:gridSpan w:val="3"/>
            <w:tcBorders>
              <w:top w:val="nil"/>
              <w:bottom w:val="double" w:sz="6" w:space="0" w:color="auto"/>
            </w:tcBorders>
          </w:tcPr>
          <w:p w14:paraId="1802A1BF" w14:textId="6F54AFA8" w:rsidR="004C56B3" w:rsidRDefault="00BE7104" w:rsidP="00A333D1">
            <w:pPr>
              <w:widowControl w:val="0"/>
              <w:autoSpaceDE w:val="0"/>
              <w:autoSpaceDN w:val="0"/>
              <w:adjustRightInd w:val="0"/>
              <w:spacing w:beforeLines="30" w:before="72" w:afterLines="30" w:after="72" w:line="240" w:lineRule="auto"/>
              <w:ind w:left="160" w:right="1" w:hanging="160"/>
              <w:rPr>
                <w:sz w:val="18"/>
                <w:szCs w:val="18"/>
                <w:lang w:val="el-GR"/>
              </w:rPr>
            </w:pPr>
            <w:r w:rsidRPr="00745F35">
              <w:rPr>
                <w:sz w:val="18"/>
                <w:szCs w:val="18"/>
              </w:rPr>
              <w:t>N</w:t>
            </w:r>
            <w:r w:rsidRPr="00745F35">
              <w:rPr>
                <w:sz w:val="18"/>
                <w:szCs w:val="18"/>
                <w:lang w:val="el-GR"/>
              </w:rPr>
              <w:t xml:space="preserve"> = Αριθμός ατόμων με διαθέσιμα δεδομένα την Εβδομάδα 24</w:t>
            </w:r>
            <w:r w:rsidR="001A4FAE" w:rsidRPr="00D33DB9">
              <w:rPr>
                <w:sz w:val="18"/>
                <w:szCs w:val="18"/>
                <w:lang w:val="el-GR"/>
              </w:rPr>
              <w:t>.</w:t>
            </w:r>
          </w:p>
          <w:p w14:paraId="05F67076" w14:textId="42C7E6CE" w:rsidR="00BE7104" w:rsidRPr="00D33DB9" w:rsidRDefault="004D7708" w:rsidP="00A333D1">
            <w:pPr>
              <w:widowControl w:val="0"/>
              <w:autoSpaceDE w:val="0"/>
              <w:autoSpaceDN w:val="0"/>
              <w:adjustRightInd w:val="0"/>
              <w:spacing w:beforeLines="30" w:before="72" w:afterLines="30" w:after="72" w:line="240" w:lineRule="auto"/>
              <w:ind w:left="160" w:right="1" w:hanging="160"/>
              <w:rPr>
                <w:sz w:val="18"/>
                <w:szCs w:val="18"/>
                <w:lang w:val="el-GR"/>
              </w:rPr>
            </w:pPr>
            <w:r w:rsidRPr="00D33DB9">
              <w:rPr>
                <w:sz w:val="20"/>
                <w:lang w:val="el-GR"/>
              </w:rPr>
              <w:t>*</w:t>
            </w:r>
            <w:r w:rsidR="00D01BEB" w:rsidRPr="00DF7A3E">
              <w:rPr>
                <w:sz w:val="18"/>
                <w:szCs w:val="18"/>
                <w:lang w:val="el-GR"/>
              </w:rPr>
              <w:t xml:space="preserve"> </w:t>
            </w:r>
            <w:r w:rsidR="00D01BEB" w:rsidRPr="00DF7A3E">
              <w:rPr>
                <w:sz w:val="18"/>
                <w:szCs w:val="18"/>
                <w:lang w:val="el-GR"/>
              </w:rPr>
              <w:tab/>
            </w:r>
            <w:r w:rsidR="00BE7104" w:rsidRPr="00745F35">
              <w:rPr>
                <w:sz w:val="18"/>
                <w:szCs w:val="18"/>
                <w:lang w:val="el-GR"/>
              </w:rPr>
              <w:t xml:space="preserve">Ποσοστό </w:t>
            </w:r>
            <w:proofErr w:type="spellStart"/>
            <w:r w:rsidR="00BE7104" w:rsidRPr="00745F35">
              <w:rPr>
                <w:sz w:val="18"/>
                <w:szCs w:val="18"/>
                <w:lang w:val="el-GR"/>
              </w:rPr>
              <w:t>ανταποκριθέντων</w:t>
            </w:r>
            <w:proofErr w:type="spellEnd"/>
            <w:r w:rsidR="00BE7104" w:rsidRPr="00745F35">
              <w:rPr>
                <w:sz w:val="18"/>
                <w:szCs w:val="18"/>
                <w:lang w:val="el-GR"/>
              </w:rPr>
              <w:t xml:space="preserve"> την Εβδομάδα 24</w:t>
            </w:r>
            <w:r w:rsidR="009775A2" w:rsidRPr="00D33DB9">
              <w:rPr>
                <w:sz w:val="18"/>
                <w:szCs w:val="18"/>
                <w:lang w:val="el-GR"/>
              </w:rPr>
              <w:t>.</w:t>
            </w:r>
            <w:r w:rsidR="00344E94" w:rsidRPr="00D33DB9">
              <w:rPr>
                <w:lang w:val="el-GR"/>
              </w:rPr>
              <w:t xml:space="preserve"> </w:t>
            </w:r>
            <w:r w:rsidR="00344E94" w:rsidRPr="00D33DB9">
              <w:rPr>
                <w:sz w:val="18"/>
                <w:szCs w:val="18"/>
                <w:lang w:val="el-GR"/>
              </w:rPr>
              <w:t xml:space="preserve">Ο αριθμός των ανταποκριθέντων </w:t>
            </w:r>
            <w:r w:rsidR="00452DA7">
              <w:rPr>
                <w:sz w:val="18"/>
                <w:szCs w:val="18"/>
                <w:lang w:val="el-GR"/>
              </w:rPr>
              <w:t xml:space="preserve">καθορίστηκε </w:t>
            </w:r>
            <w:r w:rsidR="00344E94" w:rsidRPr="00D33DB9">
              <w:rPr>
                <w:sz w:val="18"/>
                <w:szCs w:val="18"/>
                <w:lang w:val="el-GR"/>
              </w:rPr>
              <w:t xml:space="preserve"> </w:t>
            </w:r>
            <w:r w:rsidR="00452DA7">
              <w:rPr>
                <w:sz w:val="18"/>
                <w:szCs w:val="18"/>
                <w:lang w:val="el-GR"/>
              </w:rPr>
              <w:t xml:space="preserve">με τον </w:t>
            </w:r>
            <w:r w:rsidR="00452DA7" w:rsidRPr="00452DA7">
              <w:rPr>
                <w:sz w:val="18"/>
                <w:szCs w:val="18"/>
                <w:lang w:val="el-GR"/>
              </w:rPr>
              <w:t>υπολογισ</w:t>
            </w:r>
            <w:r w:rsidR="00452DA7">
              <w:rPr>
                <w:sz w:val="18"/>
                <w:szCs w:val="18"/>
                <w:lang w:val="el-GR"/>
              </w:rPr>
              <w:t>μό</w:t>
            </w:r>
            <w:r w:rsidR="00452DA7" w:rsidRPr="00452DA7">
              <w:rPr>
                <w:sz w:val="18"/>
                <w:szCs w:val="18"/>
                <w:lang w:val="el-GR"/>
              </w:rPr>
              <w:t xml:space="preserve"> του μέσου όρου </w:t>
            </w:r>
            <w:r w:rsidR="008721F9" w:rsidRPr="008721F9">
              <w:rPr>
                <w:sz w:val="18"/>
                <w:szCs w:val="18"/>
                <w:lang w:val="el-GR"/>
              </w:rPr>
              <w:t>πολλαπλ</w:t>
            </w:r>
            <w:r w:rsidR="008721F9">
              <w:rPr>
                <w:sz w:val="18"/>
                <w:szCs w:val="18"/>
                <w:lang w:val="el-GR"/>
              </w:rPr>
              <w:t>ών</w:t>
            </w:r>
            <w:r w:rsidR="008721F9" w:rsidRPr="008721F9">
              <w:rPr>
                <w:sz w:val="18"/>
                <w:szCs w:val="18"/>
                <w:lang w:val="el-GR"/>
              </w:rPr>
              <w:t xml:space="preserve"> απ</w:t>
            </w:r>
            <w:r w:rsidR="008721F9">
              <w:rPr>
                <w:sz w:val="18"/>
                <w:szCs w:val="18"/>
                <w:lang w:val="el-GR"/>
              </w:rPr>
              <w:t>ο</w:t>
            </w:r>
            <w:r w:rsidR="008721F9" w:rsidRPr="008721F9">
              <w:rPr>
                <w:sz w:val="18"/>
                <w:szCs w:val="18"/>
                <w:lang w:val="el-GR"/>
              </w:rPr>
              <w:t>δ</w:t>
            </w:r>
            <w:r w:rsidR="008721F9">
              <w:rPr>
                <w:sz w:val="18"/>
                <w:szCs w:val="18"/>
                <w:lang w:val="el-GR"/>
              </w:rPr>
              <w:t>ό</w:t>
            </w:r>
            <w:r w:rsidR="008721F9" w:rsidRPr="008721F9">
              <w:rPr>
                <w:sz w:val="18"/>
                <w:szCs w:val="18"/>
                <w:lang w:val="el-GR"/>
              </w:rPr>
              <w:t>σ</w:t>
            </w:r>
            <w:r w:rsidR="008721F9">
              <w:rPr>
                <w:sz w:val="18"/>
                <w:szCs w:val="18"/>
                <w:lang w:val="el-GR"/>
              </w:rPr>
              <w:t>εων</w:t>
            </w:r>
            <w:r w:rsidR="00344E94" w:rsidRPr="00D33DB9">
              <w:rPr>
                <w:sz w:val="18"/>
                <w:szCs w:val="18"/>
                <w:lang w:val="el-GR"/>
              </w:rPr>
              <w:t>. Υπήρχαν περίπου 332 και 296</w:t>
            </w:r>
            <w:r w:rsidR="00B12FBA">
              <w:rPr>
                <w:sz w:val="18"/>
                <w:szCs w:val="18"/>
                <w:lang w:val="en-US"/>
              </w:rPr>
              <w:t> </w:t>
            </w:r>
            <w:proofErr w:type="spellStart"/>
            <w:r w:rsidR="00344E94" w:rsidRPr="00D33DB9">
              <w:rPr>
                <w:sz w:val="18"/>
                <w:szCs w:val="18"/>
                <w:lang w:val="el-GR"/>
              </w:rPr>
              <w:t>ανταποκριθέντες</w:t>
            </w:r>
            <w:proofErr w:type="spellEnd"/>
            <w:r w:rsidR="00344E94" w:rsidRPr="00D33DB9">
              <w:rPr>
                <w:sz w:val="18"/>
                <w:szCs w:val="18"/>
                <w:lang w:val="el-GR"/>
              </w:rPr>
              <w:t xml:space="preserve"> στο σκέλος τ</w:t>
            </w:r>
            <w:r w:rsidR="00F344D5">
              <w:rPr>
                <w:sz w:val="18"/>
                <w:szCs w:val="18"/>
                <w:lang w:val="el-GR"/>
              </w:rPr>
              <w:t>ου</w:t>
            </w:r>
            <w:r w:rsidR="00344E94" w:rsidRPr="00D33DB9">
              <w:rPr>
                <w:sz w:val="18"/>
                <w:szCs w:val="18"/>
                <w:lang w:val="el-GR"/>
              </w:rPr>
              <w:t xml:space="preserve"> </w:t>
            </w:r>
            <w:r w:rsidR="00344E94" w:rsidRPr="00344E94">
              <w:rPr>
                <w:sz w:val="18"/>
                <w:szCs w:val="18"/>
                <w:lang w:val="en-US"/>
              </w:rPr>
              <w:t>Lyfnua</w:t>
            </w:r>
            <w:r w:rsidR="00344E94" w:rsidRPr="00D33DB9">
              <w:rPr>
                <w:sz w:val="18"/>
                <w:szCs w:val="18"/>
                <w:lang w:val="el-GR"/>
              </w:rPr>
              <w:t xml:space="preserve"> και του εικονικού φαρμάκου, αντίστοιχα.</w:t>
            </w:r>
          </w:p>
          <w:p w14:paraId="77A2094A" w14:textId="4E49F2DA" w:rsidR="00BE7104" w:rsidRPr="00745F35" w:rsidRDefault="00BE7104" w:rsidP="00A333D1">
            <w:pPr>
              <w:widowControl w:val="0"/>
              <w:autoSpaceDE w:val="0"/>
              <w:autoSpaceDN w:val="0"/>
              <w:adjustRightInd w:val="0"/>
              <w:spacing w:beforeLines="30" w:before="72" w:afterLines="30" w:after="72" w:line="240" w:lineRule="auto"/>
              <w:ind w:left="160" w:right="1" w:hanging="160"/>
              <w:rPr>
                <w:sz w:val="18"/>
                <w:szCs w:val="18"/>
                <w:highlight w:val="yellow"/>
                <w:lang w:val="el-GR"/>
              </w:rPr>
            </w:pPr>
            <w:r w:rsidRPr="00745F35">
              <w:rPr>
                <w:sz w:val="18"/>
                <w:szCs w:val="18"/>
                <w:lang w:val="en-US"/>
              </w:rPr>
              <w:t>CI</w:t>
            </w:r>
            <w:r w:rsidRPr="00745F35">
              <w:rPr>
                <w:sz w:val="18"/>
                <w:szCs w:val="18"/>
                <w:lang w:val="el-GR"/>
              </w:rPr>
              <w:t xml:space="preserve"> = Διάστημα Εμπιστοσύνης. </w:t>
            </w:r>
            <w:r w:rsidRPr="00745F35">
              <w:rPr>
                <w:sz w:val="18"/>
                <w:szCs w:val="18"/>
                <w:lang w:val="en-US"/>
              </w:rPr>
              <w:t>LCQ</w:t>
            </w:r>
            <w:r w:rsidRPr="00745F35">
              <w:rPr>
                <w:sz w:val="18"/>
                <w:szCs w:val="18"/>
                <w:lang w:val="el-GR"/>
              </w:rPr>
              <w:t xml:space="preserve"> = Ερωτηματολόγιο </w:t>
            </w:r>
            <w:r w:rsidRPr="00745F35">
              <w:rPr>
                <w:sz w:val="18"/>
                <w:szCs w:val="18"/>
                <w:lang w:val="en-US"/>
              </w:rPr>
              <w:t>Leicester</w:t>
            </w:r>
            <w:r w:rsidRPr="00745F35">
              <w:rPr>
                <w:sz w:val="18"/>
                <w:szCs w:val="18"/>
                <w:lang w:val="el-GR"/>
              </w:rPr>
              <w:t xml:space="preserve"> για τον Βήχα.</w:t>
            </w:r>
          </w:p>
          <w:p w14:paraId="58E48600" w14:textId="4205B054" w:rsidR="00826920" w:rsidRPr="00745F35" w:rsidRDefault="00826920" w:rsidP="00A333D1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beforeLines="30" w:before="72" w:afterLines="30" w:after="72" w:line="240" w:lineRule="auto"/>
              <w:ind w:left="142" w:hanging="142"/>
              <w:rPr>
                <w:sz w:val="18"/>
                <w:szCs w:val="18"/>
                <w:lang w:val="el-GR"/>
              </w:rPr>
            </w:pPr>
            <w:r w:rsidRPr="00745F35">
              <w:rPr>
                <w:sz w:val="18"/>
                <w:szCs w:val="18"/>
                <w:vertAlign w:val="superscript"/>
                <w:lang w:val="el-GR"/>
              </w:rPr>
              <w:t>†</w:t>
            </w:r>
            <w:r w:rsidRPr="00745F35">
              <w:rPr>
                <w:sz w:val="18"/>
                <w:szCs w:val="18"/>
                <w:vertAlign w:val="superscript"/>
                <w:lang w:val="el-GR"/>
              </w:rPr>
              <w:tab/>
            </w:r>
            <w:r w:rsidRPr="00745F35">
              <w:rPr>
                <w:sz w:val="18"/>
                <w:szCs w:val="18"/>
                <w:lang w:val="el-GR"/>
              </w:rPr>
              <w:t>Οι ελλείπουσες τιμές κατά την έναρξη υπολογίστηκαν με βάση το φύλο και την περιοχή, ακολουθούμενες από πολλαπλ</w:t>
            </w:r>
            <w:r w:rsidR="00FE4AE7">
              <w:rPr>
                <w:sz w:val="18"/>
                <w:szCs w:val="18"/>
                <w:lang w:val="el-GR"/>
              </w:rPr>
              <w:t>ή</w:t>
            </w:r>
            <w:r w:rsidRPr="00745F35">
              <w:rPr>
                <w:sz w:val="18"/>
                <w:szCs w:val="18"/>
                <w:lang w:val="el-GR"/>
              </w:rPr>
              <w:t xml:space="preserve"> </w:t>
            </w:r>
            <w:r w:rsidR="00FE4AE7">
              <w:rPr>
                <w:sz w:val="18"/>
                <w:szCs w:val="18"/>
                <w:lang w:val="el-GR"/>
              </w:rPr>
              <w:t xml:space="preserve">απόδοση </w:t>
            </w:r>
            <w:r w:rsidRPr="00745F35">
              <w:rPr>
                <w:sz w:val="18"/>
                <w:szCs w:val="18"/>
                <w:lang w:val="el-GR"/>
              </w:rPr>
              <w:t xml:space="preserve">των </w:t>
            </w:r>
            <w:r w:rsidR="00982515" w:rsidRPr="00745F35">
              <w:rPr>
                <w:sz w:val="18"/>
                <w:szCs w:val="18"/>
                <w:lang w:val="el-GR"/>
              </w:rPr>
              <w:t>ελλειπόντων</w:t>
            </w:r>
            <w:r w:rsidRPr="00745F35">
              <w:rPr>
                <w:sz w:val="18"/>
                <w:szCs w:val="18"/>
                <w:lang w:val="el-GR"/>
              </w:rPr>
              <w:t xml:space="preserve"> δεδομένων (</w:t>
            </w:r>
            <w:r w:rsidR="00745F35" w:rsidRPr="00745F35">
              <w:rPr>
                <w:sz w:val="18"/>
                <w:szCs w:val="18"/>
                <w:lang w:val="el-GR"/>
              </w:rPr>
              <w:t>m = 50 υπολογιστικά σύνολα δεδομένων)</w:t>
            </w:r>
            <w:r w:rsidRPr="00745F35">
              <w:rPr>
                <w:sz w:val="18"/>
                <w:szCs w:val="18"/>
                <w:lang w:val="el-GR"/>
              </w:rPr>
              <w:t xml:space="preserve"> για όλες τις επισκέψεις παρακολούθησης χρησιμοποιώντας τη θεραπεία, το φύλο, την περιοχή και τις άλλες επισκέψεις παρακολούθησης ως συμμεταβλητές. Μετά </w:t>
            </w:r>
            <w:r w:rsidR="002D7E1D" w:rsidRPr="00745F35">
              <w:rPr>
                <w:sz w:val="18"/>
                <w:szCs w:val="18"/>
                <w:lang w:val="el-GR"/>
              </w:rPr>
              <w:t>τ</w:t>
            </w:r>
            <w:r w:rsidR="002D7E1D">
              <w:rPr>
                <w:sz w:val="18"/>
                <w:szCs w:val="18"/>
                <w:lang w:val="el-GR"/>
              </w:rPr>
              <w:t>ην</w:t>
            </w:r>
            <w:r w:rsidRPr="00745F35">
              <w:rPr>
                <w:sz w:val="18"/>
                <w:szCs w:val="18"/>
                <w:lang w:val="el-GR"/>
              </w:rPr>
              <w:t xml:space="preserve"> </w:t>
            </w:r>
            <w:r w:rsidR="00FE4AE7">
              <w:rPr>
                <w:sz w:val="18"/>
                <w:szCs w:val="18"/>
                <w:lang w:val="el-GR"/>
              </w:rPr>
              <w:t>απόδοση</w:t>
            </w:r>
            <w:r w:rsidRPr="00745F35">
              <w:rPr>
                <w:sz w:val="18"/>
                <w:szCs w:val="18"/>
                <w:lang w:val="el-GR"/>
              </w:rPr>
              <w:t>, πραγματοποιήθηκε λογιστική παλινδρόμηση στις διχοτομημένες βαθμολογίες στο χρονικό σημείο ενδιαφέροντος, προσαρμόζοντας για τις συμμεταβλητές της θεραπείας, τη συνολική (συνεχή) βαθμολογία LCQ κατά την έναρξη, το φύλο και την περιοχή.</w:t>
            </w:r>
          </w:p>
          <w:p w14:paraId="4AED9730" w14:textId="37EFE487" w:rsidR="00BE7104" w:rsidRPr="00745F35" w:rsidRDefault="00BE7104" w:rsidP="00A333D1">
            <w:pPr>
              <w:widowControl w:val="0"/>
              <w:autoSpaceDE w:val="0"/>
              <w:autoSpaceDN w:val="0"/>
              <w:adjustRightInd w:val="0"/>
              <w:spacing w:beforeLines="30" w:before="72" w:afterLines="30" w:after="72" w:line="240" w:lineRule="auto"/>
              <w:ind w:left="160" w:right="1" w:hanging="160"/>
              <w:rPr>
                <w:sz w:val="18"/>
                <w:szCs w:val="18"/>
                <w:lang w:val="el-GR"/>
              </w:rPr>
            </w:pPr>
            <w:r w:rsidRPr="00745F35">
              <w:rPr>
                <w:sz w:val="18"/>
                <w:szCs w:val="18"/>
                <w:vertAlign w:val="superscript"/>
                <w:lang w:val="el-GR"/>
              </w:rPr>
              <w:t>††</w:t>
            </w:r>
            <w:r w:rsidRPr="00745F35">
              <w:rPr>
                <w:sz w:val="18"/>
                <w:szCs w:val="18"/>
                <w:lang w:val="el-GR"/>
              </w:rPr>
              <w:t xml:space="preserve"> Με βάση τη μέθοδο bootstrap.</w:t>
            </w:r>
          </w:p>
        </w:tc>
      </w:tr>
      <w:bookmarkEnd w:id="22"/>
    </w:tbl>
    <w:p w14:paraId="49252AA0" w14:textId="77777777" w:rsidR="00F64915" w:rsidRPr="00DF7A3E" w:rsidRDefault="00F64915" w:rsidP="00D01BEB">
      <w:pPr>
        <w:spacing w:line="240" w:lineRule="auto"/>
        <w:rPr>
          <w:u w:val="single"/>
          <w:lang w:val="el-GR"/>
        </w:rPr>
      </w:pPr>
    </w:p>
    <w:p w14:paraId="6C0B1E2F" w14:textId="2D42F611" w:rsidR="00D01BEB" w:rsidRPr="00DF7A3E" w:rsidRDefault="00F64915" w:rsidP="00D01BEB">
      <w:pPr>
        <w:spacing w:line="240" w:lineRule="auto"/>
        <w:rPr>
          <w:b/>
          <w:bCs/>
          <w:i/>
          <w:iCs/>
          <w:u w:val="single"/>
          <w:lang w:val="el-GR"/>
        </w:rPr>
      </w:pPr>
      <w:r w:rsidRPr="00DF7A3E">
        <w:rPr>
          <w:i/>
          <w:iCs/>
          <w:u w:val="single"/>
          <w:lang w:val="el-GR"/>
        </w:rPr>
        <w:t>Μελέτη ανθεκτικού ή ανεξήγητου χρόνιου βήχα πρόσφατης έναρξης που αξιολογεί τις αναφερόμενες από τον ασθενή εκβάσεις.</w:t>
      </w:r>
    </w:p>
    <w:p w14:paraId="0191E06D" w14:textId="77777777" w:rsidR="00D01BEB" w:rsidRPr="00DF7A3E" w:rsidRDefault="00D01BEB" w:rsidP="00D01BEB">
      <w:pPr>
        <w:spacing w:line="240" w:lineRule="auto"/>
        <w:rPr>
          <w:lang w:val="el-GR"/>
        </w:rPr>
      </w:pPr>
    </w:p>
    <w:p w14:paraId="545B56A4" w14:textId="0B34877A" w:rsidR="00D01BEB" w:rsidRPr="00DF7A3E" w:rsidRDefault="00F64915" w:rsidP="00D01BEB">
      <w:pPr>
        <w:spacing w:line="240" w:lineRule="auto"/>
        <w:rPr>
          <w:lang w:val="el-GR"/>
        </w:rPr>
      </w:pPr>
      <w:r w:rsidRPr="00DF7A3E">
        <w:rPr>
          <w:lang w:val="el-GR"/>
        </w:rPr>
        <w:t xml:space="preserve">Η αποτελεσματικότητα του </w:t>
      </w:r>
      <w:r w:rsidRPr="00F64915">
        <w:t>Lyfnua</w:t>
      </w:r>
      <w:r w:rsidRPr="00DF7A3E">
        <w:rPr>
          <w:lang w:val="el-GR"/>
        </w:rPr>
        <w:t xml:space="preserve"> σε ενήλικες με </w:t>
      </w:r>
      <w:r w:rsidRPr="00F64915">
        <w:t>RCC</w:t>
      </w:r>
      <w:r w:rsidRPr="00DF7A3E">
        <w:rPr>
          <w:lang w:val="el-GR"/>
        </w:rPr>
        <w:t xml:space="preserve"> ή </w:t>
      </w:r>
      <w:r w:rsidRPr="00F64915">
        <w:t>UCC</w:t>
      </w:r>
      <w:r w:rsidRPr="00DF7A3E">
        <w:rPr>
          <w:lang w:val="el-GR"/>
        </w:rPr>
        <w:t xml:space="preserve"> πρόσφατης έναρξης αξιολογήθηκε σε μια πολυκεντρική, τυχαιοποιημένη, διπλά τυφλή, ελεγχόμενη με εικονικό φάρμακο μελέτη (</w:t>
      </w:r>
      <w:r w:rsidRPr="00F64915">
        <w:t>NCT</w:t>
      </w:r>
      <w:r w:rsidRPr="00DF7A3E">
        <w:rPr>
          <w:lang w:val="el-GR"/>
        </w:rPr>
        <w:t xml:space="preserve">04193202). Η πρόσφατη έναρξη ορίζεται ως η ύπαρξη </w:t>
      </w:r>
      <w:r w:rsidRPr="00F64915">
        <w:t>RCC</w:t>
      </w:r>
      <w:r w:rsidRPr="00DF7A3E">
        <w:rPr>
          <w:lang w:val="el-GR"/>
        </w:rPr>
        <w:t xml:space="preserve"> ή </w:t>
      </w:r>
      <w:r w:rsidRPr="00F64915">
        <w:t>UCC</w:t>
      </w:r>
      <w:r w:rsidRPr="00DF7A3E">
        <w:rPr>
          <w:lang w:val="el-GR"/>
        </w:rPr>
        <w:t xml:space="preserve"> για &gt;</w:t>
      </w:r>
      <w:r>
        <w:rPr>
          <w:lang w:val="en-US"/>
        </w:rPr>
        <w:t> </w:t>
      </w:r>
      <w:r w:rsidRPr="00DF7A3E">
        <w:rPr>
          <w:lang w:val="el-GR"/>
        </w:rPr>
        <w:t>8</w:t>
      </w:r>
      <w:r>
        <w:rPr>
          <w:lang w:val="en-US"/>
        </w:rPr>
        <w:t> </w:t>
      </w:r>
      <w:r w:rsidRPr="00DF7A3E">
        <w:rPr>
          <w:lang w:val="el-GR"/>
        </w:rPr>
        <w:t>εβδομάδες αλλά &lt;</w:t>
      </w:r>
      <w:r>
        <w:rPr>
          <w:lang w:val="en-US"/>
        </w:rPr>
        <w:t> </w:t>
      </w:r>
      <w:r w:rsidRPr="00DF7A3E">
        <w:rPr>
          <w:lang w:val="el-GR"/>
        </w:rPr>
        <w:t>12</w:t>
      </w:r>
      <w:r>
        <w:rPr>
          <w:lang w:val="en-US"/>
        </w:rPr>
        <w:t> </w:t>
      </w:r>
      <w:r w:rsidRPr="00DF7A3E">
        <w:rPr>
          <w:lang w:val="el-GR"/>
        </w:rPr>
        <w:t>μήνες.</w:t>
      </w:r>
    </w:p>
    <w:p w14:paraId="4F17AF64" w14:textId="77777777" w:rsidR="00D01BEB" w:rsidRPr="00DF7A3E" w:rsidRDefault="00D01BEB" w:rsidP="00D01BEB">
      <w:pPr>
        <w:spacing w:line="240" w:lineRule="auto"/>
        <w:rPr>
          <w:lang w:val="el-GR"/>
        </w:rPr>
      </w:pPr>
    </w:p>
    <w:p w14:paraId="5AB05E27" w14:textId="764CA872" w:rsidR="00D01BEB" w:rsidRPr="00DF7A3E" w:rsidRDefault="003F78F7" w:rsidP="00D01BEB">
      <w:pPr>
        <w:spacing w:line="240" w:lineRule="auto"/>
        <w:rPr>
          <w:lang w:val="el-GR"/>
        </w:rPr>
      </w:pPr>
      <w:r w:rsidRPr="003F78F7">
        <w:rPr>
          <w:lang w:val="el-GR"/>
        </w:rPr>
        <w:t>Το κύριο καταληκτικό σημείο</w:t>
      </w:r>
      <w:r w:rsidR="00E8450E" w:rsidRPr="000B610F">
        <w:rPr>
          <w:lang w:val="el-GR"/>
        </w:rPr>
        <w:t xml:space="preserve"> της μελέτης ήταν να </w:t>
      </w:r>
      <w:r w:rsidR="00E3796E">
        <w:rPr>
          <w:lang w:val="el-GR"/>
        </w:rPr>
        <w:t>καταδ</w:t>
      </w:r>
      <w:r w:rsidR="003A68E8" w:rsidRPr="003A68E8">
        <w:rPr>
          <w:lang w:val="el-GR"/>
        </w:rPr>
        <w:t>ε</w:t>
      </w:r>
      <w:r w:rsidR="003A68E8">
        <w:rPr>
          <w:lang w:val="el-GR"/>
        </w:rPr>
        <w:t>ί</w:t>
      </w:r>
      <w:r w:rsidR="003A68E8" w:rsidRPr="003A68E8">
        <w:rPr>
          <w:lang w:val="el-GR"/>
        </w:rPr>
        <w:t>ξε</w:t>
      </w:r>
      <w:r w:rsidR="003A68E8">
        <w:rPr>
          <w:lang w:val="el-GR"/>
        </w:rPr>
        <w:t xml:space="preserve">ι </w:t>
      </w:r>
      <w:r w:rsidR="00E8450E" w:rsidRPr="000B610F">
        <w:rPr>
          <w:lang w:val="el-GR"/>
        </w:rPr>
        <w:t xml:space="preserve">ότι το </w:t>
      </w:r>
      <w:r w:rsidR="00E8450E" w:rsidRPr="00E8450E">
        <w:t>Lyfnua</w:t>
      </w:r>
      <w:r w:rsidR="00E8450E" w:rsidRPr="00DF7A3E">
        <w:rPr>
          <w:lang w:val="el-GR"/>
        </w:rPr>
        <w:t xml:space="preserve"> </w:t>
      </w:r>
      <w:r w:rsidR="00E8450E" w:rsidRPr="000B610F">
        <w:rPr>
          <w:lang w:val="el-GR"/>
        </w:rPr>
        <w:t xml:space="preserve">ήταν αποτελεσματικό στη βελτίωση της σχετιζόμενης με τον βήχα ποιότητας ζωής, η οποία μετρήθηκε ως η μεταβολή από την αρχική τιμή στη συνολική βαθμολογία του ερωτηματολογίου </w:t>
      </w:r>
      <w:r w:rsidR="00E8450E" w:rsidRPr="00E8450E">
        <w:t>LCQ</w:t>
      </w:r>
      <w:r w:rsidR="00E8450E" w:rsidRPr="000B610F">
        <w:rPr>
          <w:lang w:val="el-GR"/>
        </w:rPr>
        <w:t xml:space="preserve"> στις 12</w:t>
      </w:r>
      <w:r w:rsidR="00E8450E">
        <w:rPr>
          <w:lang w:val="en-US"/>
        </w:rPr>
        <w:t> </w:t>
      </w:r>
      <w:r w:rsidR="00E8450E" w:rsidRPr="000B610F">
        <w:rPr>
          <w:lang w:val="el-GR"/>
        </w:rPr>
        <w:t xml:space="preserve">εβδομάδες. Οι ασθενείς τυχαιοποιήθηκαν σε δόσεις </w:t>
      </w:r>
      <w:r w:rsidR="00E8450E" w:rsidRPr="00E8450E">
        <w:t>Lyfnua</w:t>
      </w:r>
      <w:r w:rsidR="00E8450E" w:rsidRPr="000B610F">
        <w:rPr>
          <w:lang w:val="el-GR"/>
        </w:rPr>
        <w:t xml:space="preserve"> 45</w:t>
      </w:r>
      <w:r w:rsidR="00E8450E">
        <w:rPr>
          <w:lang w:val="en-US"/>
        </w:rPr>
        <w:t> </w:t>
      </w:r>
      <w:r w:rsidR="00E8450E" w:rsidRPr="00E8450E">
        <w:t>mg</w:t>
      </w:r>
      <w:r w:rsidR="00E8450E" w:rsidRPr="000B610F">
        <w:rPr>
          <w:lang w:val="el-GR"/>
        </w:rPr>
        <w:t xml:space="preserve"> δύο φορές την ημέρα ή εικονικό φάρμακο.</w:t>
      </w:r>
    </w:p>
    <w:p w14:paraId="3B18DB4E" w14:textId="77777777" w:rsidR="00D01BEB" w:rsidRPr="00DF7A3E" w:rsidRDefault="00D01BEB" w:rsidP="00D01BEB">
      <w:pPr>
        <w:spacing w:line="240" w:lineRule="auto"/>
        <w:rPr>
          <w:lang w:val="el-GR"/>
        </w:rPr>
      </w:pPr>
    </w:p>
    <w:p w14:paraId="43A210B5" w14:textId="01EB84B2" w:rsidR="00D01BEB" w:rsidRPr="00DF7A3E" w:rsidRDefault="003A68E8" w:rsidP="00D01BEB">
      <w:pPr>
        <w:spacing w:line="240" w:lineRule="auto"/>
        <w:rPr>
          <w:lang w:val="el-GR"/>
        </w:rPr>
      </w:pPr>
      <w:r w:rsidRPr="00DF7A3E">
        <w:rPr>
          <w:lang w:val="el-GR"/>
        </w:rPr>
        <w:t xml:space="preserve">Οι ασθενείς που εντάχθηκαν στη μελέτη ήταν ενεργοί μη καπνιστές, δεν λάμβαναν αναστολείς ΜΕΑ, είχαν διαγνωστεί με </w:t>
      </w:r>
      <w:r w:rsidRPr="003A68E8">
        <w:t>RCC</w:t>
      </w:r>
      <w:r w:rsidRPr="00DF7A3E">
        <w:rPr>
          <w:lang w:val="el-GR"/>
        </w:rPr>
        <w:t xml:space="preserve"> ή </w:t>
      </w:r>
      <w:r w:rsidRPr="003A68E8">
        <w:t>UCC</w:t>
      </w:r>
      <w:r w:rsidRPr="00DF7A3E">
        <w:rPr>
          <w:lang w:val="el-GR"/>
        </w:rPr>
        <w:t>, είχαν βαθμολογία ≥</w:t>
      </w:r>
      <w:r>
        <w:rPr>
          <w:lang w:val="el-GR"/>
        </w:rPr>
        <w:t> </w:t>
      </w:r>
      <w:r w:rsidRPr="00DF7A3E">
        <w:rPr>
          <w:lang w:val="el-GR"/>
        </w:rPr>
        <w:t>40</w:t>
      </w:r>
      <w:r>
        <w:rPr>
          <w:lang w:val="el-GR"/>
        </w:rPr>
        <w:t> </w:t>
      </w:r>
      <w:r w:rsidRPr="003A68E8">
        <w:t>mm</w:t>
      </w:r>
      <w:r w:rsidRPr="00DF7A3E">
        <w:rPr>
          <w:lang w:val="el-GR"/>
        </w:rPr>
        <w:t xml:space="preserve"> στην οπτική αναλογική κλίμακα σοβαρότητας του βήχα (</w:t>
      </w:r>
      <w:r w:rsidRPr="003A68E8">
        <w:t>VAS</w:t>
      </w:r>
      <w:r w:rsidRPr="00DF7A3E">
        <w:rPr>
          <w:lang w:val="el-GR"/>
        </w:rPr>
        <w:t>) και είχαν χρόνιο βήχα για &lt;</w:t>
      </w:r>
      <w:r>
        <w:rPr>
          <w:lang w:val="el-GR"/>
        </w:rPr>
        <w:t> </w:t>
      </w:r>
      <w:r w:rsidRPr="00DF7A3E">
        <w:rPr>
          <w:lang w:val="el-GR"/>
        </w:rPr>
        <w:t>12</w:t>
      </w:r>
      <w:r>
        <w:rPr>
          <w:lang w:val="el-GR"/>
        </w:rPr>
        <w:t> </w:t>
      </w:r>
      <w:r w:rsidRPr="00DF7A3E">
        <w:rPr>
          <w:lang w:val="el-GR"/>
        </w:rPr>
        <w:t>μήνες. Οι περισσότεροι ασθενείς ήταν γυναίκες (65%), λευκοί (72%) και από την Ευρώπη (59%) με μέση ηλικία 53</w:t>
      </w:r>
      <w:r>
        <w:rPr>
          <w:lang w:val="el-GR"/>
        </w:rPr>
        <w:t> </w:t>
      </w:r>
      <w:r w:rsidRPr="00DF7A3E">
        <w:rPr>
          <w:lang w:val="el-GR"/>
        </w:rPr>
        <w:t>ετών (εύρος 18 έως 83</w:t>
      </w:r>
      <w:r w:rsidR="00B12FBA">
        <w:rPr>
          <w:lang w:val="en-US"/>
        </w:rPr>
        <w:t> </w:t>
      </w:r>
      <w:r w:rsidRPr="00DF7A3E">
        <w:rPr>
          <w:lang w:val="el-GR"/>
        </w:rPr>
        <w:t xml:space="preserve">ετών). Συνολικά 70,8% των ασθενών διαγνώστηκαν με </w:t>
      </w:r>
      <w:r w:rsidRPr="003A68E8">
        <w:t>RCC</w:t>
      </w:r>
      <w:r w:rsidRPr="00DF7A3E">
        <w:rPr>
          <w:lang w:val="el-GR"/>
        </w:rPr>
        <w:t xml:space="preserve">, 29,2% με </w:t>
      </w:r>
      <w:r w:rsidRPr="003A68E8">
        <w:t>UCC</w:t>
      </w:r>
      <w:r w:rsidRPr="00DF7A3E">
        <w:rPr>
          <w:lang w:val="el-GR"/>
        </w:rPr>
        <w:t xml:space="preserve"> και η μέση διάρκεια του χρόνιου βήχα ήταν 7,2</w:t>
      </w:r>
      <w:r>
        <w:rPr>
          <w:lang w:val="el-GR"/>
        </w:rPr>
        <w:t> </w:t>
      </w:r>
      <w:r w:rsidRPr="00DF7A3E">
        <w:rPr>
          <w:lang w:val="el-GR"/>
        </w:rPr>
        <w:t>μήνες.</w:t>
      </w:r>
    </w:p>
    <w:p w14:paraId="3B67D3A2" w14:textId="77777777" w:rsidR="00D01BEB" w:rsidRPr="00DF7A3E" w:rsidRDefault="00D01BEB" w:rsidP="00D01BEB">
      <w:pPr>
        <w:spacing w:line="240" w:lineRule="auto"/>
        <w:rPr>
          <w:lang w:val="el-GR"/>
        </w:rPr>
      </w:pPr>
    </w:p>
    <w:p w14:paraId="192ECC90" w14:textId="4EB331EA" w:rsidR="00D01BEB" w:rsidRPr="00DF7A3E" w:rsidRDefault="00B51DD4" w:rsidP="00D01BEB">
      <w:pPr>
        <w:spacing w:line="240" w:lineRule="auto"/>
        <w:rPr>
          <w:rFonts w:eastAsia="Calibri" w:cs="Arial"/>
          <w:bCs/>
          <w:i/>
          <w:iCs/>
          <w:lang w:val="el-GR"/>
        </w:rPr>
      </w:pPr>
      <w:r w:rsidRPr="00DF7A3E">
        <w:rPr>
          <w:rFonts w:eastAsia="Calibri" w:cs="Arial"/>
          <w:bCs/>
          <w:i/>
          <w:iCs/>
          <w:lang w:val="el-GR"/>
        </w:rPr>
        <w:t>Ποιότητα ζωής σχετιζόμενη με το βήχα</w:t>
      </w:r>
    </w:p>
    <w:p w14:paraId="336A7A91" w14:textId="1225B918" w:rsidR="00D01BEB" w:rsidRPr="00DF7A3E" w:rsidRDefault="00B51DD4" w:rsidP="00D01BEB">
      <w:pPr>
        <w:spacing w:line="240" w:lineRule="auto"/>
        <w:rPr>
          <w:lang w:val="el-GR"/>
        </w:rPr>
      </w:pPr>
      <w:r w:rsidRPr="00DF7A3E">
        <w:rPr>
          <w:lang w:val="el-GR"/>
        </w:rPr>
        <w:t xml:space="preserve">Οι ασθενείς που έλαβαν θεραπεία με </w:t>
      </w:r>
      <w:r w:rsidRPr="00B51DD4">
        <w:t>Lyfnua</w:t>
      </w:r>
      <w:r w:rsidRPr="00DF7A3E">
        <w:rPr>
          <w:lang w:val="el-GR"/>
        </w:rPr>
        <w:t xml:space="preserve"> 45</w:t>
      </w:r>
      <w:r>
        <w:rPr>
          <w:lang w:val="el-GR"/>
        </w:rPr>
        <w:t> </w:t>
      </w:r>
      <w:r w:rsidRPr="00B51DD4">
        <w:t>mg</w:t>
      </w:r>
      <w:r w:rsidRPr="00DF7A3E">
        <w:rPr>
          <w:lang w:val="el-GR"/>
        </w:rPr>
        <w:t xml:space="preserve"> δύο φορές την ημέρα είχαν σημαντικά μεγαλύτερη βελτίωση της συνολικής βαθμολογίας του </w:t>
      </w:r>
      <w:r w:rsidR="00B12FBA" w:rsidRPr="00B12FBA">
        <w:rPr>
          <w:lang w:val="el-GR"/>
        </w:rPr>
        <w:t xml:space="preserve">ερωτηματολογίου </w:t>
      </w:r>
      <w:r w:rsidRPr="00B51DD4">
        <w:t>LCQ</w:t>
      </w:r>
      <w:r w:rsidRPr="00DF7A3E">
        <w:rPr>
          <w:lang w:val="el-GR"/>
        </w:rPr>
        <w:t xml:space="preserve"> </w:t>
      </w:r>
      <w:r w:rsidR="00B12FBA">
        <w:rPr>
          <w:lang w:val="el-GR"/>
        </w:rPr>
        <w:t>κατά</w:t>
      </w:r>
      <w:r w:rsidRPr="00DF7A3E">
        <w:rPr>
          <w:lang w:val="el-GR"/>
        </w:rPr>
        <w:t xml:space="preserve"> την έναρξη σε σύγκριση με το εικονικό φάρμακο την Εβδομάδα</w:t>
      </w:r>
      <w:r>
        <w:rPr>
          <w:lang w:val="el-GR"/>
        </w:rPr>
        <w:t> </w:t>
      </w:r>
      <w:r w:rsidRPr="00DF7A3E">
        <w:rPr>
          <w:lang w:val="el-GR"/>
        </w:rPr>
        <w:t>12 (Πίνακας</w:t>
      </w:r>
      <w:r>
        <w:rPr>
          <w:lang w:val="el-GR"/>
        </w:rPr>
        <w:t> </w:t>
      </w:r>
      <w:r w:rsidRPr="00DF7A3E">
        <w:rPr>
          <w:lang w:val="el-GR"/>
        </w:rPr>
        <w:t>4).</w:t>
      </w:r>
    </w:p>
    <w:p w14:paraId="16ECE6BE" w14:textId="77777777" w:rsidR="00D01BEB" w:rsidRPr="00DF7A3E" w:rsidRDefault="00D01BEB" w:rsidP="00D01BEB">
      <w:pPr>
        <w:autoSpaceDE w:val="0"/>
        <w:autoSpaceDN w:val="0"/>
        <w:adjustRightInd w:val="0"/>
        <w:spacing w:line="240" w:lineRule="auto"/>
        <w:rPr>
          <w:rFonts w:eastAsia="TimesNewRoman" w:cs="Arial"/>
          <w:b/>
          <w:bCs/>
          <w:color w:val="000000"/>
          <w:lang w:val="el-GR"/>
        </w:rPr>
      </w:pPr>
    </w:p>
    <w:p w14:paraId="195CC73D" w14:textId="24250E00" w:rsidR="00D01BEB" w:rsidRPr="00DF7A3E" w:rsidRDefault="00970C7B" w:rsidP="00D01BEB">
      <w:pPr>
        <w:keepNext/>
        <w:autoSpaceDE w:val="0"/>
        <w:autoSpaceDN w:val="0"/>
        <w:adjustRightInd w:val="0"/>
        <w:spacing w:line="240" w:lineRule="auto"/>
        <w:rPr>
          <w:rFonts w:eastAsia="TimesNewRoman" w:cs="Arial"/>
          <w:b/>
          <w:bCs/>
          <w:color w:val="000000"/>
          <w:lang w:val="el-GR"/>
        </w:rPr>
      </w:pPr>
      <w:r w:rsidRPr="00DF7A3E">
        <w:rPr>
          <w:rFonts w:eastAsia="TimesNewRoman" w:cs="Arial"/>
          <w:b/>
          <w:bCs/>
          <w:color w:val="000000"/>
          <w:lang w:val="el-GR"/>
        </w:rPr>
        <w:t>Πίνακας</w:t>
      </w:r>
      <w:r>
        <w:rPr>
          <w:rFonts w:eastAsia="TimesNewRoman" w:cs="Arial"/>
          <w:b/>
          <w:bCs/>
          <w:color w:val="000000"/>
          <w:lang w:val="en-US"/>
        </w:rPr>
        <w:t> </w:t>
      </w:r>
      <w:r w:rsidRPr="00DF7A3E">
        <w:rPr>
          <w:rFonts w:eastAsia="TimesNewRoman" w:cs="Arial"/>
          <w:b/>
          <w:bCs/>
          <w:color w:val="000000"/>
          <w:lang w:val="el-GR"/>
        </w:rPr>
        <w:t xml:space="preserve">4: Ανάλυση της συνολικής βαθμολογίας </w:t>
      </w:r>
      <w:r w:rsidRPr="00970C7B">
        <w:rPr>
          <w:rFonts w:eastAsia="TimesNewRoman" w:cs="Arial"/>
          <w:b/>
          <w:bCs/>
          <w:color w:val="000000"/>
        </w:rPr>
        <w:t>LCQ</w:t>
      </w:r>
      <w:r w:rsidRPr="00DF7A3E">
        <w:rPr>
          <w:rFonts w:eastAsia="TimesNewRoman" w:cs="Arial"/>
          <w:b/>
          <w:bCs/>
          <w:color w:val="000000"/>
          <w:lang w:val="el-GR"/>
        </w:rPr>
        <w:t xml:space="preserve"> για το </w:t>
      </w:r>
      <w:r w:rsidRPr="00970C7B">
        <w:rPr>
          <w:rFonts w:eastAsia="TimesNewRoman" w:cs="Arial"/>
          <w:b/>
          <w:bCs/>
          <w:color w:val="000000"/>
        </w:rPr>
        <w:t>Lyfnua</w:t>
      </w:r>
      <w:r w:rsidRPr="00DF7A3E">
        <w:rPr>
          <w:rFonts w:eastAsia="TimesNewRoman" w:cs="Arial"/>
          <w:b/>
          <w:bCs/>
          <w:color w:val="000000"/>
          <w:lang w:val="el-GR"/>
        </w:rPr>
        <w:t xml:space="preserve"> 45</w:t>
      </w:r>
      <w:r>
        <w:rPr>
          <w:rFonts w:eastAsia="TimesNewRoman" w:cs="Arial"/>
          <w:b/>
          <w:bCs/>
          <w:color w:val="000000"/>
          <w:lang w:val="en-US"/>
        </w:rPr>
        <w:t> </w:t>
      </w:r>
      <w:r w:rsidRPr="00970C7B">
        <w:rPr>
          <w:rFonts w:eastAsia="TimesNewRoman" w:cs="Arial"/>
          <w:b/>
          <w:bCs/>
          <w:color w:val="000000"/>
        </w:rPr>
        <w:t>mg</w:t>
      </w:r>
      <w:r w:rsidRPr="00DF7A3E">
        <w:rPr>
          <w:rFonts w:eastAsia="TimesNewRoman" w:cs="Arial"/>
          <w:b/>
          <w:bCs/>
          <w:color w:val="000000"/>
          <w:lang w:val="el-GR"/>
        </w:rPr>
        <w:t xml:space="preserve"> δύο φορές την ημέρα</w:t>
      </w:r>
    </w:p>
    <w:p w14:paraId="17543C30" w14:textId="77777777" w:rsidR="00D01BEB" w:rsidRPr="00DF7A3E" w:rsidRDefault="00D01BEB" w:rsidP="00D01BEB">
      <w:pPr>
        <w:keepNext/>
        <w:autoSpaceDE w:val="0"/>
        <w:autoSpaceDN w:val="0"/>
        <w:adjustRightInd w:val="0"/>
        <w:rPr>
          <w:rFonts w:eastAsia="TimesNewRoman" w:cs="Arial"/>
          <w:color w:val="000000"/>
          <w:lang w:val="el-GR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  <w:gridCol w:w="2006"/>
      </w:tblGrid>
      <w:tr w:rsidR="00D01BEB" w:rsidRPr="007F2111" w14:paraId="0CCC6462" w14:textId="77777777" w:rsidTr="005F2E98">
        <w:tc>
          <w:tcPr>
            <w:tcW w:w="1843" w:type="dxa"/>
          </w:tcPr>
          <w:p w14:paraId="1595CCCA" w14:textId="5183CA6B" w:rsidR="00D01BEB" w:rsidRPr="003206C2" w:rsidRDefault="00970C7B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proofErr w:type="spellStart"/>
            <w:r w:rsidRPr="00970C7B">
              <w:rPr>
                <w:rFonts w:eastAsia="TimesNewRoman"/>
                <w:b/>
                <w:bCs/>
                <w:color w:val="000000"/>
                <w:sz w:val="20"/>
              </w:rPr>
              <w:t>Θερ</w:t>
            </w:r>
            <w:proofErr w:type="spellEnd"/>
            <w:r w:rsidRPr="00970C7B">
              <w:rPr>
                <w:rFonts w:eastAsia="TimesNewRoman"/>
                <w:b/>
                <w:bCs/>
                <w:color w:val="000000"/>
                <w:sz w:val="20"/>
              </w:rPr>
              <w:t>απεία</w:t>
            </w:r>
          </w:p>
        </w:tc>
        <w:tc>
          <w:tcPr>
            <w:tcW w:w="1843" w:type="dxa"/>
          </w:tcPr>
          <w:p w14:paraId="2EDE2292" w14:textId="77777777" w:rsidR="00D01BEB" w:rsidRPr="003206C2" w:rsidRDefault="00D01BEB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 w:rsidRPr="003206C2">
              <w:rPr>
                <w:rFonts w:eastAsia="TimesNewRoman"/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1843" w:type="dxa"/>
          </w:tcPr>
          <w:p w14:paraId="48130B99" w14:textId="307636FA" w:rsidR="00D01BEB" w:rsidRPr="00DF7A3E" w:rsidRDefault="008D1ACA" w:rsidP="008D1ACA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  <w:lang w:val="el-GR"/>
              </w:rPr>
            </w:pPr>
            <w:r w:rsidRPr="008D1ACA">
              <w:rPr>
                <w:rFonts w:eastAsia="TimesNewRoman"/>
                <w:b/>
                <w:bCs/>
                <w:sz w:val="20"/>
                <w:lang w:val="el-GR"/>
              </w:rPr>
              <w:t xml:space="preserve">Μέση τιμή κατά την έναρξη </w:t>
            </w:r>
            <w:r w:rsidR="00D01BEB" w:rsidRPr="00DF7A3E">
              <w:rPr>
                <w:rFonts w:eastAsia="TimesNewRoman"/>
                <w:b/>
                <w:bCs/>
                <w:sz w:val="20"/>
                <w:lang w:val="el-GR"/>
              </w:rPr>
              <w:t>(</w:t>
            </w:r>
            <w:r w:rsidR="00D01BEB" w:rsidRPr="003206C2">
              <w:rPr>
                <w:rFonts w:eastAsia="TimesNewRoman"/>
                <w:b/>
                <w:bCs/>
                <w:sz w:val="20"/>
              </w:rPr>
              <w:t>SD</w:t>
            </w:r>
            <w:r w:rsidR="00D01BEB" w:rsidRPr="00DF7A3E">
              <w:rPr>
                <w:rFonts w:eastAsia="TimesNewRoman"/>
                <w:b/>
                <w:bCs/>
                <w:sz w:val="20"/>
                <w:lang w:val="el-GR"/>
              </w:rPr>
              <w:t>)</w:t>
            </w:r>
          </w:p>
        </w:tc>
        <w:tc>
          <w:tcPr>
            <w:tcW w:w="1843" w:type="dxa"/>
          </w:tcPr>
          <w:p w14:paraId="2481CED6" w14:textId="2F86DA27" w:rsidR="00D01BEB" w:rsidRPr="003206C2" w:rsidRDefault="008D1ACA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proofErr w:type="spellStart"/>
            <w:r w:rsidRPr="008D1ACA">
              <w:rPr>
                <w:rFonts w:eastAsia="TimesNewRoman"/>
                <w:b/>
                <w:bCs/>
                <w:color w:val="000000"/>
                <w:sz w:val="20"/>
              </w:rPr>
              <w:t>Μέση</w:t>
            </w:r>
            <w:proofErr w:type="spellEnd"/>
            <w:r w:rsidRPr="008D1ACA">
              <w:rPr>
                <w:rFonts w:eastAsia="TimesNewRoman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8D1ACA">
              <w:rPr>
                <w:rFonts w:eastAsia="TimesNewRoman"/>
                <w:b/>
                <w:bCs/>
                <w:color w:val="000000"/>
                <w:sz w:val="20"/>
              </w:rPr>
              <w:t>τιμή</w:t>
            </w:r>
            <w:proofErr w:type="spellEnd"/>
            <w:r w:rsidRPr="008D1ACA">
              <w:rPr>
                <w:rFonts w:eastAsia="TimesNewRoman"/>
                <w:b/>
                <w:bCs/>
                <w:color w:val="000000"/>
                <w:sz w:val="20"/>
              </w:rPr>
              <w:t xml:space="preserve"> εβ</w:t>
            </w:r>
            <w:proofErr w:type="spellStart"/>
            <w:r w:rsidRPr="008D1ACA">
              <w:rPr>
                <w:rFonts w:eastAsia="TimesNewRoman"/>
                <w:b/>
                <w:bCs/>
                <w:color w:val="000000"/>
                <w:sz w:val="20"/>
              </w:rPr>
              <w:t>δομάδ</w:t>
            </w:r>
            <w:proofErr w:type="spellEnd"/>
            <w:r w:rsidRPr="008D1ACA">
              <w:rPr>
                <w:rFonts w:eastAsia="TimesNewRoman"/>
                <w:b/>
                <w:bCs/>
                <w:color w:val="000000"/>
                <w:sz w:val="20"/>
              </w:rPr>
              <w:t>ας</w:t>
            </w:r>
            <w:r w:rsidR="00B12FBA">
              <w:rPr>
                <w:rFonts w:eastAsia="TimesNewRoman"/>
                <w:b/>
                <w:bCs/>
                <w:color w:val="000000"/>
                <w:sz w:val="20"/>
                <w:lang w:val="el-GR"/>
              </w:rPr>
              <w:t> </w:t>
            </w:r>
            <w:r w:rsidRPr="008D1ACA">
              <w:rPr>
                <w:rFonts w:eastAsia="TimesNewRoman"/>
                <w:b/>
                <w:bCs/>
                <w:color w:val="000000"/>
                <w:sz w:val="20"/>
              </w:rPr>
              <w:t>12</w:t>
            </w:r>
            <w:r w:rsidR="00D01BEB" w:rsidRPr="003206C2">
              <w:rPr>
                <w:rFonts w:eastAsia="TimesNewRoman"/>
                <w:b/>
                <w:bCs/>
                <w:color w:val="000000"/>
                <w:sz w:val="20"/>
              </w:rPr>
              <w:t xml:space="preserve"> (SD)</w:t>
            </w:r>
          </w:p>
        </w:tc>
        <w:tc>
          <w:tcPr>
            <w:tcW w:w="2006" w:type="dxa"/>
          </w:tcPr>
          <w:p w14:paraId="52972DFF" w14:textId="25FC07EC" w:rsidR="00D01BEB" w:rsidRPr="00DF7A3E" w:rsidRDefault="00EE413E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  <w:lang w:val="el-GR"/>
              </w:rPr>
            </w:pPr>
            <w:r w:rsidRPr="00EE413E">
              <w:rPr>
                <w:rFonts w:eastAsia="TimesNewRoman"/>
                <w:b/>
                <w:bCs/>
                <w:iCs/>
                <w:color w:val="000000"/>
                <w:sz w:val="20"/>
                <w:lang w:val="el-GR"/>
              </w:rPr>
              <w:t>Μεταβολή μέση</w:t>
            </w:r>
            <w:r w:rsidR="003F78F7">
              <w:rPr>
                <w:rFonts w:eastAsia="TimesNewRoman"/>
                <w:b/>
                <w:bCs/>
                <w:iCs/>
                <w:color w:val="000000"/>
                <w:sz w:val="20"/>
                <w:lang w:val="el-GR"/>
              </w:rPr>
              <w:t>ς</w:t>
            </w:r>
            <w:r w:rsidRPr="00EE413E">
              <w:rPr>
                <w:rFonts w:eastAsia="TimesNewRoman"/>
                <w:b/>
                <w:bCs/>
                <w:iCs/>
                <w:color w:val="000000"/>
                <w:sz w:val="20"/>
                <w:lang w:val="el-GR"/>
              </w:rPr>
              <w:t xml:space="preserve"> τιμή</w:t>
            </w:r>
            <w:r w:rsidR="003F78F7">
              <w:rPr>
                <w:rFonts w:eastAsia="TimesNewRoman"/>
                <w:b/>
                <w:bCs/>
                <w:iCs/>
                <w:color w:val="000000"/>
                <w:sz w:val="20"/>
                <w:lang w:val="el-GR"/>
              </w:rPr>
              <w:t>ς</w:t>
            </w:r>
            <w:r w:rsidRPr="00EE413E">
              <w:rPr>
                <w:rFonts w:eastAsia="TimesNewRoman"/>
                <w:b/>
                <w:bCs/>
                <w:iCs/>
                <w:color w:val="000000"/>
                <w:sz w:val="20"/>
                <w:lang w:val="el-GR"/>
              </w:rPr>
              <w:t xml:space="preserve"> ελαχίστων τετραγώνων</w:t>
            </w:r>
            <w:r w:rsidR="003F78F7">
              <w:rPr>
                <w:rFonts w:eastAsia="TimesNewRoman"/>
                <w:b/>
                <w:bCs/>
                <w:iCs/>
                <w:color w:val="000000"/>
                <w:sz w:val="20"/>
                <w:lang w:val="el-GR"/>
              </w:rPr>
              <w:t xml:space="preserve"> από την έναρξη</w:t>
            </w:r>
            <w:r w:rsidRPr="00EE413E">
              <w:rPr>
                <w:rFonts w:eastAsia="TimesNewRoman"/>
                <w:b/>
                <w:bCs/>
                <w:iCs/>
                <w:color w:val="000000"/>
                <w:sz w:val="20"/>
                <w:lang w:val="el-GR"/>
              </w:rPr>
              <w:t xml:space="preserve"> </w:t>
            </w:r>
            <w:r w:rsidR="00D01BEB" w:rsidRPr="00DF7A3E">
              <w:rPr>
                <w:rFonts w:eastAsia="TimesNewRoman"/>
                <w:b/>
                <w:bCs/>
                <w:color w:val="000000" w:themeColor="text1"/>
                <w:sz w:val="20"/>
                <w:lang w:val="el-GR"/>
              </w:rPr>
              <w:t xml:space="preserve">(95% </w:t>
            </w:r>
            <w:r w:rsidR="00D01BEB" w:rsidRPr="3AEF1F75">
              <w:rPr>
                <w:rFonts w:eastAsia="TimesNewRoman"/>
                <w:b/>
                <w:bCs/>
                <w:color w:val="000000" w:themeColor="text1"/>
                <w:sz w:val="20"/>
              </w:rPr>
              <w:t>CI</w:t>
            </w:r>
            <w:r w:rsidR="00D01BEB" w:rsidRPr="00DF7A3E">
              <w:rPr>
                <w:rFonts w:eastAsia="TimesNewRoman"/>
                <w:b/>
                <w:bCs/>
                <w:color w:val="000000" w:themeColor="text1"/>
                <w:sz w:val="20"/>
                <w:lang w:val="el-GR"/>
              </w:rPr>
              <w:t>)*</w:t>
            </w:r>
          </w:p>
        </w:tc>
      </w:tr>
      <w:tr w:rsidR="00D01BEB" w:rsidRPr="00331BF8" w14:paraId="545B6ACE" w14:textId="77777777" w:rsidTr="005F2E98">
        <w:tc>
          <w:tcPr>
            <w:tcW w:w="1843" w:type="dxa"/>
          </w:tcPr>
          <w:p w14:paraId="1833C7CA" w14:textId="1D310364" w:rsidR="00D01BEB" w:rsidRPr="00881F0F" w:rsidRDefault="00EE413E" w:rsidP="005F2E9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proofErr w:type="spellStart"/>
            <w:r w:rsidRPr="00EE413E">
              <w:rPr>
                <w:rFonts w:eastAsia="TimesNewRoman"/>
                <w:color w:val="000000"/>
                <w:sz w:val="20"/>
              </w:rPr>
              <w:t>Εικονικό</w:t>
            </w:r>
            <w:proofErr w:type="spellEnd"/>
            <w:r w:rsidRPr="00EE413E">
              <w:rPr>
                <w:rFonts w:eastAsia="TimesNewRoman"/>
                <w:color w:val="000000"/>
                <w:sz w:val="20"/>
              </w:rPr>
              <w:t xml:space="preserve"> φάρμακο</w:t>
            </w:r>
          </w:p>
        </w:tc>
        <w:tc>
          <w:tcPr>
            <w:tcW w:w="1843" w:type="dxa"/>
          </w:tcPr>
          <w:p w14:paraId="15844F1A" w14:textId="77777777" w:rsidR="00D01BEB" w:rsidRPr="00881F0F" w:rsidRDefault="00D01BEB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color w:val="000000"/>
                <w:sz w:val="20"/>
              </w:rPr>
              <w:t>199</w:t>
            </w:r>
          </w:p>
        </w:tc>
        <w:tc>
          <w:tcPr>
            <w:tcW w:w="1843" w:type="dxa"/>
          </w:tcPr>
          <w:p w14:paraId="0FDB4D33" w14:textId="4D506A37" w:rsidR="00D01BEB" w:rsidRPr="00881F0F" w:rsidRDefault="00D01BEB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11</w:t>
            </w:r>
            <w:r w:rsidR="00D601B4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30 (2</w:t>
            </w:r>
            <w:r w:rsidR="00D601B4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80)</w:t>
            </w:r>
          </w:p>
        </w:tc>
        <w:tc>
          <w:tcPr>
            <w:tcW w:w="1843" w:type="dxa"/>
          </w:tcPr>
          <w:p w14:paraId="6B2D4C35" w14:textId="302E7DF0" w:rsidR="00D01BEB" w:rsidRPr="00881F0F" w:rsidRDefault="00D01BEB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14</w:t>
            </w:r>
            <w:r w:rsidR="00D601B4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73 (3</w:t>
            </w:r>
            <w:r w:rsidR="00D601B4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48)</w:t>
            </w:r>
          </w:p>
        </w:tc>
        <w:tc>
          <w:tcPr>
            <w:tcW w:w="2006" w:type="dxa"/>
          </w:tcPr>
          <w:p w14:paraId="43D16D50" w14:textId="67D3580A" w:rsidR="00D01BEB" w:rsidRPr="00881F0F" w:rsidRDefault="00D01BEB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3</w:t>
            </w:r>
            <w:r w:rsidR="00D601B4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59 (3</w:t>
            </w:r>
            <w:r w:rsidR="00D601B4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09, 4</w:t>
            </w:r>
            <w:r w:rsidR="00D601B4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09)</w:t>
            </w:r>
          </w:p>
        </w:tc>
      </w:tr>
      <w:tr w:rsidR="00D01BEB" w:rsidRPr="00331BF8" w14:paraId="392C9B4D" w14:textId="77777777" w:rsidTr="005F2E98">
        <w:tc>
          <w:tcPr>
            <w:tcW w:w="1843" w:type="dxa"/>
          </w:tcPr>
          <w:p w14:paraId="521D4B62" w14:textId="77777777" w:rsidR="00D01BEB" w:rsidRPr="00881F0F" w:rsidRDefault="00D01BEB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color w:val="000000"/>
                <w:sz w:val="20"/>
              </w:rPr>
              <w:t>L</w:t>
            </w:r>
            <w:r>
              <w:rPr>
                <w:rFonts w:eastAsia="TimesNewRoman"/>
                <w:color w:val="000000"/>
                <w:sz w:val="20"/>
              </w:rPr>
              <w:t>yfnua</w:t>
            </w:r>
          </w:p>
        </w:tc>
        <w:tc>
          <w:tcPr>
            <w:tcW w:w="1843" w:type="dxa"/>
          </w:tcPr>
          <w:p w14:paraId="48E1D3AE" w14:textId="77777777" w:rsidR="00D01BEB" w:rsidRPr="00881F0F" w:rsidRDefault="00D01BEB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color w:val="000000"/>
                <w:sz w:val="20"/>
              </w:rPr>
              <w:t>199</w:t>
            </w:r>
          </w:p>
        </w:tc>
        <w:tc>
          <w:tcPr>
            <w:tcW w:w="1843" w:type="dxa"/>
          </w:tcPr>
          <w:p w14:paraId="1A829554" w14:textId="3948BB2A" w:rsidR="00D01BEB" w:rsidRPr="00881F0F" w:rsidRDefault="00D01BEB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10</w:t>
            </w:r>
            <w:r w:rsidR="00D601B4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82 (3</w:t>
            </w:r>
            <w:r w:rsidR="00D601B4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08)</w:t>
            </w:r>
          </w:p>
        </w:tc>
        <w:tc>
          <w:tcPr>
            <w:tcW w:w="1843" w:type="dxa"/>
          </w:tcPr>
          <w:p w14:paraId="1EA76633" w14:textId="7E51B3EB" w:rsidR="00D01BEB" w:rsidRPr="00881F0F" w:rsidRDefault="00D01BEB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15</w:t>
            </w:r>
            <w:r w:rsidR="00D601B4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32 (3</w:t>
            </w:r>
            <w:r w:rsidR="00D601B4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91)</w:t>
            </w:r>
          </w:p>
        </w:tc>
        <w:tc>
          <w:tcPr>
            <w:tcW w:w="2006" w:type="dxa"/>
          </w:tcPr>
          <w:p w14:paraId="17086C3A" w14:textId="690194A6" w:rsidR="00D01BEB" w:rsidRPr="00881F0F" w:rsidRDefault="00D01BEB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4</w:t>
            </w:r>
            <w:r w:rsidR="00D601B4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34 (3</w:t>
            </w:r>
            <w:r w:rsidR="00D601B4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84, 4</w:t>
            </w:r>
            <w:r w:rsidR="00D601B4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83)</w:t>
            </w:r>
          </w:p>
        </w:tc>
      </w:tr>
      <w:tr w:rsidR="00D01BEB" w:rsidRPr="00331BF8" w14:paraId="69E3B109" w14:textId="77777777" w:rsidTr="005F2E98">
        <w:tc>
          <w:tcPr>
            <w:tcW w:w="3686" w:type="dxa"/>
            <w:gridSpan w:val="2"/>
          </w:tcPr>
          <w:p w14:paraId="7F4EB595" w14:textId="347731F8" w:rsidR="00D01BEB" w:rsidRPr="00881F0F" w:rsidRDefault="00D601B4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D601B4">
              <w:rPr>
                <w:rFonts w:eastAsia="TimesNewRoman"/>
                <w:color w:val="000000"/>
                <w:sz w:val="20"/>
              </w:rPr>
              <w:t>Δια</w:t>
            </w:r>
            <w:proofErr w:type="spellStart"/>
            <w:r w:rsidRPr="00D601B4">
              <w:rPr>
                <w:rFonts w:eastAsia="TimesNewRoman"/>
                <w:color w:val="000000"/>
                <w:sz w:val="20"/>
              </w:rPr>
              <w:t>φορά</w:t>
            </w:r>
            <w:proofErr w:type="spellEnd"/>
            <w:r w:rsidRPr="00D601B4">
              <w:rPr>
                <w:rFonts w:eastAsia="TimesNewRoman"/>
                <w:color w:val="000000"/>
                <w:sz w:val="20"/>
              </w:rPr>
              <w:t xml:space="preserve"> </w:t>
            </w:r>
            <w:proofErr w:type="spellStart"/>
            <w:r w:rsidRPr="00D601B4">
              <w:rPr>
                <w:rFonts w:eastAsia="TimesNewRoman"/>
                <w:color w:val="000000"/>
                <w:sz w:val="20"/>
              </w:rPr>
              <w:t>θερ</w:t>
            </w:r>
            <w:proofErr w:type="spellEnd"/>
            <w:r w:rsidRPr="00D601B4">
              <w:rPr>
                <w:rFonts w:eastAsia="TimesNewRoman"/>
                <w:color w:val="000000"/>
                <w:sz w:val="20"/>
              </w:rPr>
              <w:t>απείας</w:t>
            </w:r>
          </w:p>
        </w:tc>
        <w:tc>
          <w:tcPr>
            <w:tcW w:w="3686" w:type="dxa"/>
            <w:gridSpan w:val="2"/>
          </w:tcPr>
          <w:p w14:paraId="09990274" w14:textId="0E95507D" w:rsidR="00D01BEB" w:rsidRPr="00881F0F" w:rsidRDefault="008E1F94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>
              <w:rPr>
                <w:rFonts w:eastAsia="TimesNewRoman"/>
                <w:sz w:val="20"/>
                <w:lang w:val="el-GR"/>
              </w:rPr>
              <w:t>Ε</w:t>
            </w:r>
            <w:proofErr w:type="spellStart"/>
            <w:r w:rsidRPr="008E1F94">
              <w:rPr>
                <w:rFonts w:eastAsia="TimesNewRoman"/>
                <w:sz w:val="20"/>
              </w:rPr>
              <w:t>κτιμώμενη</w:t>
            </w:r>
            <w:proofErr w:type="spellEnd"/>
            <w:r w:rsidRPr="008E1F94">
              <w:rPr>
                <w:rFonts w:eastAsia="TimesNewRoman"/>
                <w:sz w:val="20"/>
              </w:rPr>
              <w:t xml:space="preserve"> δια</w:t>
            </w:r>
            <w:proofErr w:type="spellStart"/>
            <w:r w:rsidRPr="008E1F94">
              <w:rPr>
                <w:rFonts w:eastAsia="TimesNewRoman"/>
                <w:sz w:val="20"/>
              </w:rPr>
              <w:t>φορά</w:t>
            </w:r>
            <w:proofErr w:type="spellEnd"/>
            <w:r w:rsidR="00D01BEB" w:rsidRPr="00881F0F">
              <w:rPr>
                <w:rFonts w:eastAsia="TimesNewRoman"/>
                <w:sz w:val="20"/>
              </w:rPr>
              <w:t xml:space="preserve"> </w:t>
            </w:r>
            <w:r>
              <w:rPr>
                <w:rFonts w:eastAsia="TimesNewRoman"/>
                <w:sz w:val="20"/>
                <w:lang w:val="el-GR"/>
              </w:rPr>
              <w:t>και</w:t>
            </w:r>
            <w:r w:rsidR="00D01BEB" w:rsidRPr="00881F0F">
              <w:rPr>
                <w:rFonts w:eastAsia="TimesNewRoman"/>
                <w:sz w:val="20"/>
              </w:rPr>
              <w:t xml:space="preserve"> (95% CI)</w:t>
            </w:r>
          </w:p>
        </w:tc>
        <w:tc>
          <w:tcPr>
            <w:tcW w:w="2006" w:type="dxa"/>
          </w:tcPr>
          <w:p w14:paraId="4DFFD037" w14:textId="0FE7F5BA" w:rsidR="00D01BEB" w:rsidRPr="00881F0F" w:rsidRDefault="008E1F94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proofErr w:type="spellStart"/>
            <w:r w:rsidRPr="008E1F94">
              <w:rPr>
                <w:rFonts w:eastAsia="TimesNewRoman"/>
                <w:color w:val="000000"/>
                <w:sz w:val="20"/>
              </w:rPr>
              <w:t>τιμή</w:t>
            </w:r>
            <w:proofErr w:type="spellEnd"/>
            <w:r w:rsidRPr="008E1F94">
              <w:rPr>
                <w:rFonts w:eastAsia="TimesNewRoman"/>
                <w:color w:val="000000"/>
                <w:sz w:val="20"/>
              </w:rPr>
              <w:t>-p</w:t>
            </w:r>
          </w:p>
        </w:tc>
      </w:tr>
      <w:tr w:rsidR="00D01BEB" w:rsidRPr="00331BF8" w14:paraId="6E3D4987" w14:textId="77777777" w:rsidTr="005F2E98">
        <w:tc>
          <w:tcPr>
            <w:tcW w:w="3686" w:type="dxa"/>
            <w:gridSpan w:val="2"/>
          </w:tcPr>
          <w:p w14:paraId="5F0B850D" w14:textId="3BEA2A24" w:rsidR="00D01BEB" w:rsidRPr="00881F0F" w:rsidRDefault="00D01BEB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color w:val="000000"/>
                <w:sz w:val="20"/>
              </w:rPr>
              <w:t>L</w:t>
            </w:r>
            <w:r>
              <w:rPr>
                <w:rFonts w:eastAsia="TimesNewRoman"/>
                <w:color w:val="000000"/>
                <w:sz w:val="20"/>
              </w:rPr>
              <w:t xml:space="preserve">yfnua </w:t>
            </w:r>
            <w:proofErr w:type="spellStart"/>
            <w:r w:rsidR="00D601B4" w:rsidRPr="00D601B4">
              <w:rPr>
                <w:rFonts w:eastAsia="TimesNewRoman"/>
                <w:color w:val="000000"/>
                <w:sz w:val="20"/>
              </w:rPr>
              <w:t>έν</w:t>
            </w:r>
            <w:proofErr w:type="spellEnd"/>
            <w:r w:rsidR="00D601B4" w:rsidRPr="00D601B4">
              <w:rPr>
                <w:rFonts w:eastAsia="TimesNewRoman"/>
                <w:color w:val="000000"/>
                <w:sz w:val="20"/>
              </w:rPr>
              <w:t xml:space="preserve">αντι </w:t>
            </w:r>
            <w:proofErr w:type="spellStart"/>
            <w:r w:rsidR="00D601B4" w:rsidRPr="00D601B4">
              <w:rPr>
                <w:rFonts w:eastAsia="TimesNewRoman"/>
                <w:color w:val="000000"/>
                <w:sz w:val="20"/>
              </w:rPr>
              <w:t>εικονικού</w:t>
            </w:r>
            <w:proofErr w:type="spellEnd"/>
            <w:r w:rsidR="00D601B4" w:rsidRPr="00D601B4">
              <w:rPr>
                <w:rFonts w:eastAsia="TimesNewRoman"/>
                <w:color w:val="000000"/>
                <w:sz w:val="20"/>
              </w:rPr>
              <w:t xml:space="preserve"> φα</w:t>
            </w:r>
            <w:proofErr w:type="spellStart"/>
            <w:r w:rsidR="00D601B4" w:rsidRPr="00D601B4">
              <w:rPr>
                <w:rFonts w:eastAsia="TimesNewRoman"/>
                <w:color w:val="000000"/>
                <w:sz w:val="20"/>
              </w:rPr>
              <w:t>ρμάκου</w:t>
            </w:r>
            <w:proofErr w:type="spellEnd"/>
          </w:p>
        </w:tc>
        <w:tc>
          <w:tcPr>
            <w:tcW w:w="3686" w:type="dxa"/>
            <w:gridSpan w:val="2"/>
          </w:tcPr>
          <w:p w14:paraId="57FC3B4F" w14:textId="17D76670" w:rsidR="00D01BEB" w:rsidRPr="00881F0F" w:rsidRDefault="00D01BEB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0</w:t>
            </w:r>
            <w:r w:rsidR="00D601B4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75 (0</w:t>
            </w:r>
            <w:r w:rsidR="00D601B4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06, 1</w:t>
            </w:r>
            <w:r w:rsidR="00D601B4"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44)</w:t>
            </w:r>
          </w:p>
        </w:tc>
        <w:tc>
          <w:tcPr>
            <w:tcW w:w="2006" w:type="dxa"/>
          </w:tcPr>
          <w:p w14:paraId="027C1BA5" w14:textId="25A1ECC0" w:rsidR="00D01BEB" w:rsidRPr="00881F0F" w:rsidRDefault="00D01BEB" w:rsidP="005F2E98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color w:val="000000"/>
                <w:sz w:val="20"/>
              </w:rPr>
              <w:t>0</w:t>
            </w:r>
            <w:r w:rsidR="00D601B4">
              <w:rPr>
                <w:rFonts w:eastAsia="TimesNewRoman"/>
                <w:color w:val="000000"/>
                <w:sz w:val="20"/>
              </w:rPr>
              <w:t>,</w:t>
            </w:r>
            <w:r w:rsidRPr="00881F0F">
              <w:rPr>
                <w:rFonts w:eastAsia="TimesNewRoman"/>
                <w:color w:val="000000"/>
                <w:sz w:val="20"/>
              </w:rPr>
              <w:t>034</w:t>
            </w:r>
          </w:p>
        </w:tc>
      </w:tr>
      <w:tr w:rsidR="00D01BEB" w:rsidRPr="007F2111" w14:paraId="54E5E50F" w14:textId="77777777" w:rsidTr="005F2E98">
        <w:tc>
          <w:tcPr>
            <w:tcW w:w="9378" w:type="dxa"/>
            <w:gridSpan w:val="5"/>
          </w:tcPr>
          <w:p w14:paraId="403AAFEA" w14:textId="593E971B" w:rsidR="00D01BEB" w:rsidRPr="00DF7A3E" w:rsidRDefault="00D01BEB" w:rsidP="005F2E98">
            <w:pPr>
              <w:keepNext/>
              <w:autoSpaceDE w:val="0"/>
              <w:autoSpaceDN w:val="0"/>
              <w:adjustRightInd w:val="0"/>
              <w:rPr>
                <w:rFonts w:eastAsia="TimesNewRoman" w:cs="Arial"/>
                <w:sz w:val="18"/>
                <w:szCs w:val="18"/>
                <w:lang w:val="el-GR"/>
              </w:rPr>
            </w:pPr>
            <w:r w:rsidRPr="00881F0F">
              <w:rPr>
                <w:rFonts w:eastAsia="TimesNewRoman" w:cs="Arial"/>
                <w:sz w:val="18"/>
                <w:szCs w:val="18"/>
              </w:rPr>
              <w:t>N</w:t>
            </w:r>
            <w:r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 = </w:t>
            </w:r>
            <w:r w:rsidR="00D601B4" w:rsidRPr="00DF7A3E">
              <w:rPr>
                <w:rFonts w:eastAsia="TimesNewRoman" w:cs="Arial"/>
                <w:sz w:val="18"/>
                <w:szCs w:val="18"/>
                <w:lang w:val="el-GR"/>
              </w:rPr>
              <w:t>Αριθμός συμμετεχόντων που χρησιμοποιήθηκαν στην ανάλυση</w:t>
            </w:r>
            <w:r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. </w:t>
            </w:r>
            <w:r w:rsidRPr="00DF7A3E">
              <w:rPr>
                <w:rFonts w:eastAsia="TimesNewRoman" w:cs="Arial"/>
                <w:sz w:val="18"/>
                <w:szCs w:val="18"/>
              </w:rPr>
              <w:t>CI</w:t>
            </w:r>
            <w:r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 = </w:t>
            </w:r>
            <w:r w:rsidR="00EE413E" w:rsidRPr="00DF7A3E">
              <w:rPr>
                <w:rFonts w:eastAsia="TimesNewRoman" w:cs="Arial"/>
                <w:sz w:val="18"/>
                <w:szCs w:val="18"/>
                <w:lang w:val="el-GR"/>
              </w:rPr>
              <w:t>Διάστημα Εμπιστοσύνης</w:t>
            </w:r>
            <w:r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. </w:t>
            </w:r>
            <w:r w:rsidRPr="00DF7A3E">
              <w:rPr>
                <w:rFonts w:eastAsia="TimesNewRoman" w:cs="Arial"/>
                <w:sz w:val="18"/>
                <w:szCs w:val="18"/>
              </w:rPr>
              <w:t>SD</w:t>
            </w:r>
            <w:r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 = </w:t>
            </w:r>
            <w:r w:rsidR="00D601B4"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Τυπική </w:t>
            </w:r>
            <w:r w:rsidR="00D601B4">
              <w:rPr>
                <w:rFonts w:eastAsia="TimesNewRoman" w:cs="Arial"/>
                <w:sz w:val="18"/>
                <w:szCs w:val="18"/>
                <w:lang w:val="el-GR"/>
              </w:rPr>
              <w:t>Α</w:t>
            </w:r>
            <w:r w:rsidR="00D601B4" w:rsidRPr="00DF7A3E">
              <w:rPr>
                <w:rFonts w:eastAsia="TimesNewRoman" w:cs="Arial"/>
                <w:sz w:val="18"/>
                <w:szCs w:val="18"/>
                <w:lang w:val="el-GR"/>
              </w:rPr>
              <w:t>πόκλιση</w:t>
            </w:r>
            <w:r w:rsidRPr="00DF7A3E">
              <w:rPr>
                <w:rFonts w:eastAsia="TimesNewRoman" w:cs="Arial"/>
                <w:sz w:val="18"/>
                <w:szCs w:val="18"/>
                <w:lang w:val="el-GR"/>
              </w:rPr>
              <w:t>.</w:t>
            </w:r>
          </w:p>
          <w:p w14:paraId="267B75C2" w14:textId="07D35FEE" w:rsidR="00D01BEB" w:rsidRPr="00DF7A3E" w:rsidRDefault="00D01BEB" w:rsidP="005F2E98">
            <w:pPr>
              <w:keepNext/>
              <w:autoSpaceDE w:val="0"/>
              <w:autoSpaceDN w:val="0"/>
              <w:adjustRightInd w:val="0"/>
              <w:rPr>
                <w:rFonts w:eastAsia="TimesNewRoman" w:cs="Arial"/>
                <w:sz w:val="18"/>
                <w:szCs w:val="18"/>
                <w:lang w:val="el-GR"/>
              </w:rPr>
            </w:pPr>
            <w:r w:rsidRPr="00881F0F">
              <w:rPr>
                <w:rFonts w:eastAsia="TimesNewRoman" w:cs="Arial"/>
                <w:sz w:val="18"/>
                <w:szCs w:val="18"/>
                <w:lang w:val="fr-FR"/>
              </w:rPr>
              <w:t>LCQ</w:t>
            </w:r>
            <w:r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 = </w:t>
            </w:r>
            <w:r w:rsidR="00625BC5"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Ερωτηματολόγιο </w:t>
            </w:r>
            <w:r w:rsidR="00625BC5" w:rsidRPr="00625BC5">
              <w:rPr>
                <w:rFonts w:eastAsia="TimesNewRoman" w:cs="Arial"/>
                <w:sz w:val="18"/>
                <w:szCs w:val="18"/>
                <w:lang w:val="fr-FR"/>
              </w:rPr>
              <w:t>Leicester</w:t>
            </w:r>
            <w:r w:rsidR="00625BC5"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 για τον Βήχα</w:t>
            </w:r>
            <w:r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. </w:t>
            </w:r>
            <w:r w:rsidRPr="00881F0F">
              <w:rPr>
                <w:rFonts w:eastAsia="TimesNewRoman" w:cs="Arial"/>
                <w:sz w:val="18"/>
                <w:szCs w:val="18"/>
              </w:rPr>
              <w:t>LS</w:t>
            </w:r>
            <w:r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 = </w:t>
            </w:r>
            <w:r w:rsidR="00D601B4">
              <w:rPr>
                <w:rFonts w:eastAsia="TimesNewRoman" w:cs="Arial"/>
                <w:sz w:val="18"/>
                <w:szCs w:val="18"/>
                <w:lang w:val="el-GR"/>
              </w:rPr>
              <w:t>Ε</w:t>
            </w:r>
            <w:r w:rsidR="00D601B4"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λάχιστα </w:t>
            </w:r>
            <w:r w:rsidR="00D601B4">
              <w:rPr>
                <w:rFonts w:eastAsia="TimesNewRoman" w:cs="Arial"/>
                <w:sz w:val="18"/>
                <w:szCs w:val="18"/>
                <w:lang w:val="el-GR"/>
              </w:rPr>
              <w:t>Τ</w:t>
            </w:r>
            <w:r w:rsidR="00D601B4" w:rsidRPr="00DF7A3E">
              <w:rPr>
                <w:rFonts w:eastAsia="TimesNewRoman" w:cs="Arial"/>
                <w:sz w:val="18"/>
                <w:szCs w:val="18"/>
                <w:lang w:val="el-GR"/>
              </w:rPr>
              <w:t>ετράγωνα</w:t>
            </w:r>
          </w:p>
          <w:p w14:paraId="69614D78" w14:textId="2E4E5F4D" w:rsidR="00D01BEB" w:rsidRPr="00DF7A3E" w:rsidRDefault="00D01BEB" w:rsidP="005F2E98">
            <w:pPr>
              <w:keepNext/>
              <w:autoSpaceDE w:val="0"/>
              <w:autoSpaceDN w:val="0"/>
              <w:adjustRightInd w:val="0"/>
              <w:rPr>
                <w:rFonts w:eastAsia="TimesNewRoman" w:cs="Arial"/>
                <w:color w:val="000000"/>
                <w:lang w:val="el-GR"/>
              </w:rPr>
            </w:pPr>
            <w:r w:rsidRPr="00DF7A3E">
              <w:rPr>
                <w:rFonts w:cs="Arial"/>
                <w:sz w:val="18"/>
                <w:szCs w:val="18"/>
                <w:lang w:val="el-GR"/>
              </w:rPr>
              <w:t>*</w:t>
            </w:r>
            <w:r w:rsidR="008E1F94" w:rsidRPr="00DF7A3E">
              <w:rPr>
                <w:rFonts w:eastAsia="TimesNewRoman" w:cs="Arial"/>
                <w:sz w:val="18"/>
                <w:szCs w:val="18"/>
                <w:lang w:val="el-GR"/>
              </w:rPr>
              <w:t>Υπολογίζεται ως (Εβδομάδα</w:t>
            </w:r>
            <w:r w:rsidR="00D5694A">
              <w:rPr>
                <w:rFonts w:eastAsia="TimesNewRoman" w:cs="Arial"/>
                <w:sz w:val="18"/>
                <w:szCs w:val="18"/>
                <w:lang w:val="el-GR"/>
              </w:rPr>
              <w:t> </w:t>
            </w:r>
            <w:r w:rsidR="008E1F94" w:rsidRPr="00DF7A3E">
              <w:rPr>
                <w:rFonts w:eastAsia="TimesNewRoman" w:cs="Arial"/>
                <w:sz w:val="18"/>
                <w:szCs w:val="18"/>
                <w:lang w:val="el-GR"/>
              </w:rPr>
              <w:t>12-</w:t>
            </w:r>
            <w:r w:rsidR="008E1F94" w:rsidRPr="008E1F94">
              <w:rPr>
                <w:rFonts w:eastAsia="TimesNewRoman" w:cs="Arial"/>
                <w:sz w:val="18"/>
                <w:szCs w:val="18"/>
                <w:lang w:val="el-GR"/>
              </w:rPr>
              <w:t xml:space="preserve">κατά την </w:t>
            </w:r>
            <w:r w:rsidR="008E1F94" w:rsidRPr="00DF7A3E">
              <w:rPr>
                <w:rFonts w:eastAsia="TimesNewRoman" w:cs="Arial"/>
                <w:sz w:val="18"/>
                <w:szCs w:val="18"/>
                <w:lang w:val="el-GR"/>
              </w:rPr>
              <w:t>Έναρξη)/</w:t>
            </w:r>
            <w:r w:rsidR="00D5694A">
              <w:rPr>
                <w:lang w:val="el-GR"/>
              </w:rPr>
              <w:t>Κ</w:t>
            </w:r>
            <w:r w:rsidR="00D5694A" w:rsidRPr="00D5694A">
              <w:rPr>
                <w:rFonts w:eastAsia="TimesNewRoman" w:cs="Arial"/>
                <w:sz w:val="18"/>
                <w:szCs w:val="18"/>
                <w:lang w:val="el-GR"/>
              </w:rPr>
              <w:t xml:space="preserve">ατά την έναρξη </w:t>
            </w:r>
            <w:r w:rsidR="008E1F94"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και με βάση το μοντέλο διαχρονικής ανάλυσης </w:t>
            </w:r>
            <w:proofErr w:type="spellStart"/>
            <w:r w:rsidR="008E1F94" w:rsidRPr="00DF7A3E">
              <w:rPr>
                <w:rFonts w:eastAsia="TimesNewRoman" w:cs="Arial"/>
                <w:sz w:val="18"/>
                <w:szCs w:val="18"/>
                <w:lang w:val="el-GR"/>
              </w:rPr>
              <w:t>συνδιακύμανσης</w:t>
            </w:r>
            <w:proofErr w:type="spellEnd"/>
            <w:r w:rsidR="008E1F94"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 που αποτελείται από τη μεταβολή </w:t>
            </w:r>
            <w:r w:rsidR="00D5694A">
              <w:rPr>
                <w:rFonts w:eastAsia="TimesNewRoman" w:cs="Arial"/>
                <w:sz w:val="18"/>
                <w:szCs w:val="18"/>
                <w:lang w:val="el-GR"/>
              </w:rPr>
              <w:t>κατά</w:t>
            </w:r>
            <w:r w:rsidR="008E1F94"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 την έναρξη στη συνολική βαθμολογία του ερωτηματολογίου </w:t>
            </w:r>
            <w:r w:rsidR="008E1F94" w:rsidRPr="008E1F94">
              <w:rPr>
                <w:rFonts w:eastAsia="TimesNewRoman" w:cs="Arial"/>
                <w:sz w:val="18"/>
                <w:szCs w:val="18"/>
              </w:rPr>
              <w:t>LCQ</w:t>
            </w:r>
            <w:r w:rsidR="008E1F94"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 σε κάθε επίσκεψη μετά την έναρξη (έως την Εβδομάδα</w:t>
            </w:r>
            <w:r w:rsidR="00D5694A">
              <w:rPr>
                <w:rFonts w:eastAsia="TimesNewRoman" w:cs="Arial"/>
                <w:sz w:val="18"/>
                <w:szCs w:val="18"/>
                <w:lang w:val="el-GR"/>
              </w:rPr>
              <w:t> </w:t>
            </w:r>
            <w:r w:rsidR="008E1F94"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12) ως απόκριση. Το μοντέλο περιλαμβάνει όρους για τη θεραπεία, την επίσκεψη, την αλληλεπίδραση της θεραπείας ανά επίσκεψη, το φύλο και τη συνολική βαθμολογία </w:t>
            </w:r>
            <w:r w:rsidR="008E1F94" w:rsidRPr="008E1F94">
              <w:rPr>
                <w:rFonts w:eastAsia="TimesNewRoman" w:cs="Arial"/>
                <w:sz w:val="18"/>
                <w:szCs w:val="18"/>
              </w:rPr>
              <w:t>LCQ</w:t>
            </w:r>
            <w:r w:rsidR="008E1F94" w:rsidRPr="00DF7A3E">
              <w:rPr>
                <w:rFonts w:eastAsia="TimesNewRoman" w:cs="Arial"/>
                <w:sz w:val="18"/>
                <w:szCs w:val="18"/>
                <w:lang w:val="el-GR"/>
              </w:rPr>
              <w:t xml:space="preserve"> κατά την έναρξη.</w:t>
            </w:r>
          </w:p>
        </w:tc>
      </w:tr>
    </w:tbl>
    <w:p w14:paraId="1E77F5D8" w14:textId="77777777" w:rsidR="004D5440" w:rsidRPr="008E1F94" w:rsidRDefault="004D5440" w:rsidP="00D32EFC">
      <w:pPr>
        <w:spacing w:line="240" w:lineRule="auto"/>
        <w:rPr>
          <w:b/>
          <w:bCs/>
          <w:iCs/>
          <w:szCs w:val="22"/>
          <w:u w:val="single"/>
          <w:lang w:val="el-GR"/>
        </w:rPr>
      </w:pPr>
    </w:p>
    <w:p w14:paraId="1FA47890" w14:textId="2D34536E" w:rsidR="00D32EFC" w:rsidRPr="007C1AA8" w:rsidRDefault="00061EFD" w:rsidP="00404BB2">
      <w:pPr>
        <w:keepNext/>
        <w:keepLines/>
        <w:spacing w:line="240" w:lineRule="auto"/>
        <w:rPr>
          <w:bCs/>
          <w:iCs/>
          <w:szCs w:val="22"/>
          <w:lang w:val="el-GR"/>
        </w:rPr>
      </w:pPr>
      <w:r>
        <w:rPr>
          <w:bCs/>
          <w:iCs/>
          <w:szCs w:val="22"/>
          <w:u w:val="single"/>
          <w:lang w:val="el-GR"/>
        </w:rPr>
        <w:t>Παιδιατρικός πληθυσμός</w:t>
      </w:r>
    </w:p>
    <w:p w14:paraId="03B20123" w14:textId="77777777" w:rsidR="00D32EFC" w:rsidRPr="007C1AA8" w:rsidRDefault="00D32EFC" w:rsidP="00404BB2">
      <w:pPr>
        <w:keepNext/>
        <w:keepLines/>
        <w:spacing w:line="240" w:lineRule="auto"/>
        <w:jc w:val="both"/>
        <w:rPr>
          <w:bCs/>
          <w:iCs/>
          <w:szCs w:val="22"/>
          <w:lang w:val="el-GR"/>
        </w:rPr>
      </w:pPr>
    </w:p>
    <w:p w14:paraId="3667ACF2" w14:textId="1819D773" w:rsidR="00061EFD" w:rsidRDefault="00061EFD" w:rsidP="00404BB2">
      <w:pPr>
        <w:keepNext/>
        <w:keepLines/>
        <w:rPr>
          <w:lang w:val="el-GR"/>
        </w:rPr>
      </w:pPr>
      <w:r>
        <w:rPr>
          <w:lang w:val="el-GR"/>
        </w:rPr>
        <w:t xml:space="preserve">Ο Ευρωπαϊκός Οργανισμός Φαρμάκων έχει δώσει απαλλαγή από την υποχρέωση υποβολής των αποτελεσμάτων των μελετών με το </w:t>
      </w:r>
      <w:r w:rsidR="001E074D" w:rsidRPr="001E074D">
        <w:t>Lyfnua</w:t>
      </w:r>
      <w:r w:rsidRPr="00061EFD">
        <w:rPr>
          <w:lang w:val="el-GR"/>
        </w:rPr>
        <w:t xml:space="preserve"> </w:t>
      </w:r>
      <w:r>
        <w:rPr>
          <w:lang w:val="el-GR"/>
        </w:rPr>
        <w:t>σε όλες τις υποκατηγορίες του παιδιατρικού πληθυσμού στη θεραπεία του ανεξήγητου ή χρόνιου ανθεκτικού</w:t>
      </w:r>
      <w:r w:rsidR="00A24C50">
        <w:rPr>
          <w:lang w:val="el-GR"/>
        </w:rPr>
        <w:t xml:space="preserve"> στη θεραπεία</w:t>
      </w:r>
      <w:r>
        <w:rPr>
          <w:lang w:val="el-GR"/>
        </w:rPr>
        <w:t xml:space="preserve"> βήχα (βλ. παράγραφο 4.2 για πληροφορίες σχετικά με την παιδιατρική χρήση</w:t>
      </w:r>
      <w:r w:rsidR="00E30FED">
        <w:rPr>
          <w:lang w:val="el-GR"/>
        </w:rPr>
        <w:t>)</w:t>
      </w:r>
      <w:r>
        <w:rPr>
          <w:lang w:val="el-GR"/>
        </w:rPr>
        <w:t>.</w:t>
      </w:r>
    </w:p>
    <w:p w14:paraId="5EE24081" w14:textId="6F018055" w:rsidR="00D32EFC" w:rsidRPr="007C1AA8" w:rsidRDefault="00D32EFC" w:rsidP="00D216CF">
      <w:pPr>
        <w:rPr>
          <w:lang w:val="el-GR"/>
        </w:rPr>
      </w:pPr>
    </w:p>
    <w:bookmarkEnd w:id="15"/>
    <w:p w14:paraId="059C8005" w14:textId="76AA649C" w:rsidR="00D216CF" w:rsidRPr="007C1AA8" w:rsidRDefault="005E3B42" w:rsidP="006B2A52">
      <w:pPr>
        <w:keepNext/>
        <w:keepLines/>
        <w:spacing w:line="240" w:lineRule="auto"/>
        <w:ind w:left="567" w:hanging="567"/>
        <w:outlineLvl w:val="2"/>
        <w:rPr>
          <w:b/>
          <w:szCs w:val="22"/>
          <w:lang w:val="el-GR"/>
        </w:rPr>
      </w:pPr>
      <w:r w:rsidRPr="007C1AA8">
        <w:rPr>
          <w:b/>
          <w:szCs w:val="22"/>
          <w:lang w:val="el-GR"/>
        </w:rPr>
        <w:t>5.2</w:t>
      </w:r>
      <w:r w:rsidRPr="007C1AA8">
        <w:rPr>
          <w:b/>
          <w:szCs w:val="22"/>
          <w:lang w:val="el-GR"/>
        </w:rPr>
        <w:tab/>
      </w:r>
      <w:r w:rsidR="00700C3F">
        <w:rPr>
          <w:b/>
          <w:szCs w:val="22"/>
          <w:lang w:val="el-GR"/>
        </w:rPr>
        <w:t>Φαρμακοκινητικές ιδιότητες</w:t>
      </w:r>
    </w:p>
    <w:p w14:paraId="1B981578" w14:textId="01326B41" w:rsidR="00812D16" w:rsidRPr="007C1AA8" w:rsidRDefault="00812D16" w:rsidP="00E77508">
      <w:pPr>
        <w:keepNext/>
        <w:keepLines/>
        <w:rPr>
          <w:lang w:val="el-GR"/>
        </w:rPr>
      </w:pPr>
    </w:p>
    <w:p w14:paraId="6397A074" w14:textId="1BEED8F0" w:rsidR="005D3861" w:rsidRDefault="005D3861" w:rsidP="00E77508">
      <w:pPr>
        <w:pStyle w:val="Body"/>
        <w:keepNext/>
        <w:keepLines/>
        <w:ind w:firstLine="0"/>
        <w:rPr>
          <w:rFonts w:ascii="Times New Roman" w:hAnsi="Times New Roman"/>
          <w:sz w:val="22"/>
          <w:szCs w:val="22"/>
          <w:lang w:val="el-GR"/>
        </w:rPr>
      </w:pPr>
      <w:bookmarkStart w:id="23" w:name="_Hlk35347733"/>
      <w:r>
        <w:rPr>
          <w:rFonts w:ascii="Times New Roman" w:hAnsi="Times New Roman"/>
          <w:sz w:val="22"/>
          <w:szCs w:val="22"/>
          <w:lang w:val="el-GR"/>
        </w:rPr>
        <w:t>Η</w:t>
      </w:r>
      <w:r w:rsidRPr="005D3861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>φαρμακοκινητική</w:t>
      </w:r>
      <w:r w:rsidRPr="005D3861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του </w:t>
      </w:r>
      <w:r>
        <w:rPr>
          <w:rFonts w:ascii="Times New Roman" w:hAnsi="Times New Roman"/>
          <w:sz w:val="22"/>
          <w:szCs w:val="22"/>
        </w:rPr>
        <w:t>gefapixant</w:t>
      </w:r>
      <w:r w:rsidRPr="005D3861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μελετήθηκε σε υγιείς ενήλικες και σε ενήλικες με </w:t>
      </w:r>
      <w:r>
        <w:rPr>
          <w:rFonts w:ascii="Times New Roman" w:hAnsi="Times New Roman"/>
          <w:sz w:val="22"/>
          <w:szCs w:val="22"/>
        </w:rPr>
        <w:t>RCC</w:t>
      </w:r>
      <w:r w:rsidRPr="005D3861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ή </w:t>
      </w:r>
      <w:r>
        <w:rPr>
          <w:rFonts w:ascii="Times New Roman" w:hAnsi="Times New Roman"/>
          <w:sz w:val="22"/>
          <w:szCs w:val="22"/>
        </w:rPr>
        <w:t>UCC</w:t>
      </w:r>
      <w:r w:rsidRPr="005D3861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>και ήταν παρόμοια μεταξύ των δύο αυτών πληθυσμών. Η</w:t>
      </w:r>
      <w:r w:rsidRPr="005D3861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>μέση</w:t>
      </w:r>
      <w:r w:rsidRPr="005D3861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>τιμή</w:t>
      </w:r>
      <w:r w:rsidRPr="005D3861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D43A45">
        <w:rPr>
          <w:rFonts w:ascii="Times New Roman" w:hAnsi="Times New Roman"/>
          <w:sz w:val="22"/>
          <w:szCs w:val="22"/>
          <w:lang w:val="el-GR"/>
        </w:rPr>
        <w:t xml:space="preserve">της </w:t>
      </w:r>
      <w:r>
        <w:rPr>
          <w:rFonts w:ascii="Times New Roman" w:hAnsi="Times New Roman"/>
          <w:sz w:val="22"/>
          <w:szCs w:val="22"/>
        </w:rPr>
        <w:t>AUC</w:t>
      </w:r>
      <w:r w:rsidRPr="005D3861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D43A45">
        <w:rPr>
          <w:rFonts w:ascii="Times New Roman" w:hAnsi="Times New Roman"/>
          <w:sz w:val="22"/>
          <w:szCs w:val="22"/>
          <w:lang w:val="el-GR"/>
        </w:rPr>
        <w:t>στο πλάσμα</w:t>
      </w:r>
      <w:r>
        <w:rPr>
          <w:rFonts w:ascii="Times New Roman" w:hAnsi="Times New Roman"/>
          <w:sz w:val="22"/>
          <w:szCs w:val="22"/>
          <w:lang w:val="el-GR"/>
        </w:rPr>
        <w:t xml:space="preserve"> σε σταθεροποιημένη κατάσταση και η μέγιστη συγκέντρωση </w:t>
      </w:r>
      <w:r w:rsidR="00667BEE">
        <w:rPr>
          <w:rFonts w:ascii="Times New Roman" w:hAnsi="Times New Roman"/>
          <w:sz w:val="22"/>
          <w:szCs w:val="22"/>
          <w:lang w:val="el-GR"/>
        </w:rPr>
        <w:t>(</w:t>
      </w:r>
      <w:r w:rsidR="00667BEE">
        <w:rPr>
          <w:rFonts w:ascii="Times New Roman" w:hAnsi="Times New Roman"/>
          <w:sz w:val="22"/>
          <w:szCs w:val="22"/>
        </w:rPr>
        <w:t>C</w:t>
      </w:r>
      <w:r w:rsidR="00667BEE" w:rsidRPr="00667BEE">
        <w:rPr>
          <w:rFonts w:ascii="Times New Roman" w:hAnsi="Times New Roman"/>
          <w:sz w:val="22"/>
          <w:szCs w:val="22"/>
          <w:vertAlign w:val="subscript"/>
        </w:rPr>
        <w:t>max</w:t>
      </w:r>
      <w:r w:rsidR="00667BEE" w:rsidRPr="00667BEE">
        <w:rPr>
          <w:rFonts w:ascii="Times New Roman" w:hAnsi="Times New Roman"/>
          <w:sz w:val="22"/>
          <w:szCs w:val="22"/>
          <w:lang w:val="el-GR"/>
        </w:rPr>
        <w:t xml:space="preserve">) </w:t>
      </w:r>
      <w:r w:rsidR="00667BEE">
        <w:rPr>
          <w:rFonts w:ascii="Times New Roman" w:hAnsi="Times New Roman"/>
          <w:sz w:val="22"/>
          <w:szCs w:val="22"/>
          <w:lang w:val="el-GR"/>
        </w:rPr>
        <w:t>είναι 4</w:t>
      </w:r>
      <w:r w:rsidR="00D5694A">
        <w:rPr>
          <w:rFonts w:ascii="Times New Roman" w:hAnsi="Times New Roman"/>
          <w:sz w:val="22"/>
          <w:szCs w:val="22"/>
          <w:lang w:val="el-GR"/>
        </w:rPr>
        <w:t> </w:t>
      </w:r>
      <w:r w:rsidR="00667BEE">
        <w:rPr>
          <w:rFonts w:ascii="Times New Roman" w:hAnsi="Times New Roman"/>
          <w:sz w:val="22"/>
          <w:szCs w:val="22"/>
          <w:lang w:val="el-GR"/>
        </w:rPr>
        <w:t>144 </w:t>
      </w:r>
      <w:r w:rsidR="00667BEE">
        <w:rPr>
          <w:rFonts w:ascii="Times New Roman" w:hAnsi="Times New Roman"/>
          <w:sz w:val="22"/>
          <w:szCs w:val="22"/>
        </w:rPr>
        <w:t>ng</w:t>
      </w:r>
      <w:r w:rsidR="007E1533" w:rsidRPr="00574077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667BEE">
        <w:rPr>
          <w:rFonts w:ascii="Times New Roman" w:hAnsi="Times New Roman"/>
          <w:sz w:val="22"/>
          <w:szCs w:val="22"/>
        </w:rPr>
        <w:t>hr</w:t>
      </w:r>
      <w:r w:rsidR="00667BEE" w:rsidRPr="00667BEE">
        <w:rPr>
          <w:rFonts w:ascii="Times New Roman" w:hAnsi="Times New Roman"/>
          <w:sz w:val="22"/>
          <w:szCs w:val="22"/>
          <w:lang w:val="el-GR"/>
        </w:rPr>
        <w:t>/</w:t>
      </w:r>
      <w:r w:rsidR="00667BEE">
        <w:rPr>
          <w:rFonts w:ascii="Times New Roman" w:hAnsi="Times New Roman"/>
          <w:sz w:val="22"/>
          <w:szCs w:val="22"/>
        </w:rPr>
        <w:t>ml</w:t>
      </w:r>
      <w:r w:rsidR="00667BEE" w:rsidRPr="00667BEE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667BEE">
        <w:rPr>
          <w:rFonts w:ascii="Times New Roman" w:hAnsi="Times New Roman"/>
          <w:sz w:val="22"/>
          <w:szCs w:val="22"/>
          <w:lang w:val="el-GR"/>
        </w:rPr>
        <w:t>και 531 </w:t>
      </w:r>
      <w:r w:rsidR="00667BEE">
        <w:rPr>
          <w:rFonts w:ascii="Times New Roman" w:hAnsi="Times New Roman"/>
          <w:sz w:val="22"/>
          <w:szCs w:val="22"/>
        </w:rPr>
        <w:t>ng</w:t>
      </w:r>
      <w:r w:rsidR="00667BEE" w:rsidRPr="00667BEE">
        <w:rPr>
          <w:rFonts w:ascii="Times New Roman" w:hAnsi="Times New Roman"/>
          <w:sz w:val="22"/>
          <w:szCs w:val="22"/>
          <w:lang w:val="el-GR"/>
        </w:rPr>
        <w:t>/</w:t>
      </w:r>
      <w:r w:rsidR="00667BEE">
        <w:rPr>
          <w:rFonts w:ascii="Times New Roman" w:hAnsi="Times New Roman"/>
          <w:sz w:val="22"/>
          <w:szCs w:val="22"/>
        </w:rPr>
        <w:t>ml</w:t>
      </w:r>
      <w:r w:rsidR="00667BEE" w:rsidRPr="00667BEE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667BEE">
        <w:rPr>
          <w:rFonts w:ascii="Times New Roman" w:hAnsi="Times New Roman"/>
          <w:sz w:val="22"/>
          <w:szCs w:val="22"/>
          <w:lang w:val="el-GR"/>
        </w:rPr>
        <w:t>με την αγωγή του</w:t>
      </w:r>
      <w:r w:rsidR="00667BEE" w:rsidRPr="00667BEE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667BEE">
        <w:rPr>
          <w:rFonts w:ascii="Times New Roman" w:hAnsi="Times New Roman"/>
          <w:sz w:val="22"/>
          <w:szCs w:val="22"/>
        </w:rPr>
        <w:t>gefapixant</w:t>
      </w:r>
      <w:r w:rsidR="00667BEE" w:rsidRPr="00667BEE">
        <w:rPr>
          <w:rFonts w:ascii="Times New Roman" w:hAnsi="Times New Roman"/>
          <w:sz w:val="22"/>
          <w:szCs w:val="22"/>
          <w:lang w:val="el-GR"/>
        </w:rPr>
        <w:t xml:space="preserve"> 45</w:t>
      </w:r>
      <w:r w:rsidR="00667BEE">
        <w:rPr>
          <w:rFonts w:ascii="Times New Roman" w:hAnsi="Times New Roman"/>
          <w:sz w:val="22"/>
          <w:szCs w:val="22"/>
        </w:rPr>
        <w:t> mg</w:t>
      </w:r>
      <w:r w:rsidR="00667BEE" w:rsidRPr="00667BEE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667BEE">
        <w:rPr>
          <w:rFonts w:ascii="Times New Roman" w:hAnsi="Times New Roman"/>
          <w:sz w:val="22"/>
          <w:szCs w:val="22"/>
          <w:lang w:val="el-GR"/>
        </w:rPr>
        <w:t>δύο φορές ημερησίως. Η</w:t>
      </w:r>
      <w:r w:rsidR="00667BEE" w:rsidRPr="00667BEE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667BEE">
        <w:rPr>
          <w:rFonts w:ascii="Times New Roman" w:hAnsi="Times New Roman"/>
          <w:sz w:val="22"/>
          <w:szCs w:val="22"/>
          <w:lang w:val="el-GR"/>
        </w:rPr>
        <w:t>σταθεροποιημένη</w:t>
      </w:r>
      <w:r w:rsidR="00667BEE" w:rsidRPr="00667BEE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667BEE">
        <w:rPr>
          <w:rFonts w:ascii="Times New Roman" w:hAnsi="Times New Roman"/>
          <w:sz w:val="22"/>
          <w:szCs w:val="22"/>
          <w:lang w:val="el-GR"/>
        </w:rPr>
        <w:t>κατάσταση</w:t>
      </w:r>
      <w:r w:rsidR="00667BEE" w:rsidRPr="00667BEE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667BEE">
        <w:rPr>
          <w:rFonts w:ascii="Times New Roman" w:hAnsi="Times New Roman"/>
          <w:sz w:val="22"/>
          <w:szCs w:val="22"/>
          <w:lang w:val="el-GR"/>
        </w:rPr>
        <w:t>επιτυγχάνεται</w:t>
      </w:r>
      <w:r w:rsidR="00667BEE" w:rsidRPr="00667BEE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667BEE">
        <w:rPr>
          <w:rFonts w:ascii="Times New Roman" w:hAnsi="Times New Roman"/>
          <w:sz w:val="22"/>
          <w:szCs w:val="22"/>
          <w:lang w:val="el-GR"/>
        </w:rPr>
        <w:t>εντός</w:t>
      </w:r>
      <w:r w:rsidR="00667BEE" w:rsidRPr="00667BEE">
        <w:rPr>
          <w:rFonts w:ascii="Times New Roman" w:hAnsi="Times New Roman"/>
          <w:sz w:val="22"/>
          <w:szCs w:val="22"/>
          <w:lang w:val="el-GR"/>
        </w:rPr>
        <w:t xml:space="preserve"> 2</w:t>
      </w:r>
      <w:r w:rsidR="00667BEE" w:rsidRPr="00667BEE">
        <w:rPr>
          <w:rFonts w:ascii="Times New Roman" w:hAnsi="Times New Roman"/>
          <w:sz w:val="22"/>
          <w:szCs w:val="22"/>
        </w:rPr>
        <w:t> </w:t>
      </w:r>
      <w:r w:rsidR="00667BEE">
        <w:rPr>
          <w:rFonts w:ascii="Times New Roman" w:hAnsi="Times New Roman"/>
          <w:sz w:val="22"/>
          <w:szCs w:val="22"/>
          <w:lang w:val="el-GR"/>
        </w:rPr>
        <w:t>ημερών</w:t>
      </w:r>
      <w:r w:rsidR="00667BEE" w:rsidRPr="00667BEE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667BEE">
        <w:rPr>
          <w:rFonts w:ascii="Times New Roman" w:hAnsi="Times New Roman"/>
          <w:sz w:val="22"/>
          <w:szCs w:val="22"/>
          <w:lang w:val="el-GR"/>
        </w:rPr>
        <w:t>με</w:t>
      </w:r>
      <w:r w:rsidR="00667BEE" w:rsidRPr="00667BEE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667BEE" w:rsidRPr="00024B5B">
        <w:rPr>
          <w:rFonts w:ascii="Times New Roman" w:hAnsi="Times New Roman"/>
          <w:sz w:val="22"/>
          <w:szCs w:val="22"/>
          <w:lang w:val="el-GR"/>
        </w:rPr>
        <w:t>αναλογία συσσώρευσης</w:t>
      </w:r>
      <w:r w:rsidR="00667BEE">
        <w:rPr>
          <w:rFonts w:ascii="Times New Roman" w:hAnsi="Times New Roman"/>
          <w:sz w:val="22"/>
          <w:szCs w:val="22"/>
          <w:lang w:val="el-GR"/>
        </w:rPr>
        <w:t xml:space="preserve"> 1,4 έως 1,5 φορές.</w:t>
      </w:r>
    </w:p>
    <w:bookmarkEnd w:id="23"/>
    <w:p w14:paraId="13C521E5" w14:textId="77777777" w:rsidR="00D32EFC" w:rsidRPr="007C1AA8" w:rsidRDefault="00D32EFC" w:rsidP="00D32EFC">
      <w:pPr>
        <w:numPr>
          <w:ilvl w:val="12"/>
          <w:numId w:val="0"/>
        </w:numPr>
        <w:spacing w:line="240" w:lineRule="auto"/>
        <w:ind w:right="-2"/>
        <w:rPr>
          <w:lang w:val="el-GR"/>
        </w:rPr>
      </w:pPr>
    </w:p>
    <w:p w14:paraId="7183A49D" w14:textId="2AA64ED0" w:rsidR="006C34A7" w:rsidRPr="007C1AA8" w:rsidRDefault="00D43A45" w:rsidP="00EC61AB">
      <w:pPr>
        <w:keepNext/>
        <w:keepLines/>
        <w:numPr>
          <w:ilvl w:val="12"/>
          <w:numId w:val="0"/>
        </w:numPr>
        <w:spacing w:line="240" w:lineRule="auto"/>
        <w:ind w:right="-2"/>
        <w:rPr>
          <w:szCs w:val="22"/>
          <w:u w:val="single"/>
          <w:lang w:val="el-GR"/>
        </w:rPr>
      </w:pPr>
      <w:r>
        <w:rPr>
          <w:szCs w:val="22"/>
          <w:u w:val="single"/>
          <w:lang w:val="el-GR"/>
        </w:rPr>
        <w:t>Απορρόφηση</w:t>
      </w:r>
    </w:p>
    <w:p w14:paraId="624F18EA" w14:textId="77777777" w:rsidR="006C34A7" w:rsidRPr="007C1AA8" w:rsidRDefault="006C34A7" w:rsidP="00EC61AB">
      <w:pPr>
        <w:keepNext/>
        <w:keepLines/>
        <w:numPr>
          <w:ilvl w:val="12"/>
          <w:numId w:val="0"/>
        </w:numPr>
        <w:spacing w:line="240" w:lineRule="auto"/>
        <w:ind w:right="-2"/>
        <w:rPr>
          <w:szCs w:val="22"/>
          <w:u w:val="single"/>
          <w:lang w:val="el-GR"/>
        </w:rPr>
      </w:pPr>
    </w:p>
    <w:p w14:paraId="69568883" w14:textId="0BF66CC6" w:rsidR="00D43A45" w:rsidRPr="00EC61AB" w:rsidRDefault="00D43A45" w:rsidP="00EC61AB">
      <w:pPr>
        <w:pStyle w:val="Body"/>
        <w:keepNext/>
        <w:keepLines/>
        <w:ind w:firstLine="0"/>
        <w:rPr>
          <w:rFonts w:ascii="Times New Roman" w:hAnsi="Times New Roman"/>
          <w:sz w:val="22"/>
          <w:szCs w:val="22"/>
          <w:lang w:val="el-GR"/>
        </w:rPr>
      </w:pPr>
      <w:r>
        <w:rPr>
          <w:rFonts w:ascii="Times New Roman" w:hAnsi="Times New Roman"/>
          <w:sz w:val="22"/>
          <w:szCs w:val="22"/>
          <w:lang w:val="el-GR"/>
        </w:rPr>
        <w:t>Μετά</w:t>
      </w:r>
      <w:r w:rsidRPr="00D43A45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184CF6">
        <w:rPr>
          <w:rFonts w:ascii="Times New Roman" w:hAnsi="Times New Roman"/>
          <w:sz w:val="22"/>
          <w:szCs w:val="22"/>
          <w:lang w:val="el-GR"/>
        </w:rPr>
        <w:t xml:space="preserve">την </w:t>
      </w:r>
      <w:r>
        <w:rPr>
          <w:rFonts w:ascii="Times New Roman" w:hAnsi="Times New Roman"/>
          <w:sz w:val="22"/>
          <w:szCs w:val="22"/>
          <w:lang w:val="el-GR"/>
        </w:rPr>
        <w:t xml:space="preserve">από στόματος χορήγηση του </w:t>
      </w:r>
      <w:r>
        <w:rPr>
          <w:rFonts w:ascii="Times New Roman" w:hAnsi="Times New Roman"/>
          <w:sz w:val="22"/>
          <w:szCs w:val="22"/>
        </w:rPr>
        <w:t>gefapixant</w:t>
      </w:r>
      <w:r w:rsidRPr="00D43A45">
        <w:rPr>
          <w:rFonts w:ascii="Times New Roman" w:hAnsi="Times New Roman"/>
          <w:sz w:val="22"/>
          <w:szCs w:val="22"/>
          <w:lang w:val="el-GR"/>
        </w:rPr>
        <w:t>,</w:t>
      </w:r>
      <w:r>
        <w:rPr>
          <w:rFonts w:ascii="Times New Roman" w:hAnsi="Times New Roman"/>
          <w:sz w:val="22"/>
          <w:szCs w:val="22"/>
          <w:lang w:val="el-GR"/>
        </w:rPr>
        <w:t xml:space="preserve"> ο χρόνος για την επίτευξη των μέγιστων συγκεντρώσεων στο πλάσμα (</w:t>
      </w:r>
      <w:proofErr w:type="spellStart"/>
      <w:r>
        <w:rPr>
          <w:rFonts w:ascii="Times New Roman" w:hAnsi="Times New Roman"/>
          <w:sz w:val="22"/>
          <w:szCs w:val="22"/>
        </w:rPr>
        <w:t>T</w:t>
      </w:r>
      <w:r w:rsidRPr="00D43A45">
        <w:rPr>
          <w:rFonts w:ascii="Times New Roman" w:hAnsi="Times New Roman"/>
          <w:sz w:val="22"/>
          <w:szCs w:val="22"/>
          <w:vertAlign w:val="subscript"/>
        </w:rPr>
        <w:t>max</w:t>
      </w:r>
      <w:proofErr w:type="spellEnd"/>
      <w:r w:rsidRPr="00D43A45">
        <w:rPr>
          <w:rFonts w:ascii="Times New Roman" w:hAnsi="Times New Roman"/>
          <w:sz w:val="22"/>
          <w:szCs w:val="22"/>
          <w:lang w:val="el-GR"/>
        </w:rPr>
        <w:t>)</w:t>
      </w:r>
      <w:r w:rsidR="00EC61AB" w:rsidRPr="00EC61AB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EC61AB">
        <w:rPr>
          <w:rFonts w:ascii="Times New Roman" w:hAnsi="Times New Roman"/>
          <w:sz w:val="22"/>
          <w:szCs w:val="22"/>
          <w:lang w:val="el-GR"/>
        </w:rPr>
        <w:t>κυμάνθηκε από 1 έως 4 ώρες. Οι αυξήσεις στην έκθεση είναι αν</w:t>
      </w:r>
      <w:r w:rsidR="00184CF6">
        <w:rPr>
          <w:rFonts w:ascii="Times New Roman" w:hAnsi="Times New Roman"/>
          <w:sz w:val="22"/>
          <w:szCs w:val="22"/>
          <w:lang w:val="el-GR"/>
        </w:rPr>
        <w:t>α</w:t>
      </w:r>
      <w:r w:rsidR="00EC61AB">
        <w:rPr>
          <w:rFonts w:ascii="Times New Roman" w:hAnsi="Times New Roman"/>
          <w:sz w:val="22"/>
          <w:szCs w:val="22"/>
          <w:lang w:val="el-GR"/>
        </w:rPr>
        <w:t>λογ</w:t>
      </w:r>
      <w:r w:rsidR="00184CF6">
        <w:rPr>
          <w:rFonts w:ascii="Times New Roman" w:hAnsi="Times New Roman"/>
          <w:sz w:val="22"/>
          <w:szCs w:val="22"/>
          <w:lang w:val="el-GR"/>
        </w:rPr>
        <w:t>ικές</w:t>
      </w:r>
      <w:r w:rsidR="00EC61AB">
        <w:rPr>
          <w:rFonts w:ascii="Times New Roman" w:hAnsi="Times New Roman"/>
          <w:sz w:val="22"/>
          <w:szCs w:val="22"/>
          <w:lang w:val="el-GR"/>
        </w:rPr>
        <w:t xml:space="preserve"> προς τη δόση κατόπιν πολλαπλών δόσεων έως 300 </w:t>
      </w:r>
      <w:r w:rsidR="00EC61AB">
        <w:rPr>
          <w:rFonts w:ascii="Times New Roman" w:hAnsi="Times New Roman"/>
          <w:sz w:val="22"/>
          <w:szCs w:val="22"/>
        </w:rPr>
        <w:t>mg</w:t>
      </w:r>
      <w:r w:rsidR="00EC61AB" w:rsidRPr="00EC61AB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EC61AB">
        <w:rPr>
          <w:rFonts w:ascii="Times New Roman" w:hAnsi="Times New Roman"/>
          <w:sz w:val="22"/>
          <w:szCs w:val="22"/>
          <w:lang w:val="el-GR"/>
        </w:rPr>
        <w:t xml:space="preserve">δύο φορές ημερησίως. Το κλάσμα του </w:t>
      </w:r>
      <w:r w:rsidR="00EC61AB">
        <w:rPr>
          <w:rFonts w:ascii="Times New Roman" w:hAnsi="Times New Roman"/>
          <w:sz w:val="22"/>
          <w:szCs w:val="22"/>
        </w:rPr>
        <w:t>gefapixant</w:t>
      </w:r>
      <w:r w:rsidR="00EC61AB" w:rsidRPr="00EC61AB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EC61AB">
        <w:rPr>
          <w:rFonts w:ascii="Times New Roman" w:hAnsi="Times New Roman"/>
          <w:sz w:val="22"/>
          <w:szCs w:val="22"/>
          <w:lang w:val="el-GR"/>
        </w:rPr>
        <w:t>που απορροφάται είναι τουλάχιστον 78%.</w:t>
      </w:r>
    </w:p>
    <w:p w14:paraId="16092629" w14:textId="77777777" w:rsidR="006C34A7" w:rsidRPr="007C1AA8" w:rsidRDefault="006C34A7" w:rsidP="006C34A7">
      <w:pPr>
        <w:numPr>
          <w:ilvl w:val="12"/>
          <w:numId w:val="0"/>
        </w:numPr>
        <w:spacing w:line="240" w:lineRule="auto"/>
        <w:ind w:right="-2"/>
        <w:rPr>
          <w:szCs w:val="22"/>
          <w:u w:val="single"/>
          <w:lang w:val="el-GR"/>
        </w:rPr>
      </w:pPr>
    </w:p>
    <w:p w14:paraId="7809B581" w14:textId="44A3B53D" w:rsidR="006C34A7" w:rsidRPr="00EC61AB" w:rsidRDefault="00EC61AB" w:rsidP="00C836C7">
      <w:pPr>
        <w:pStyle w:val="Body"/>
        <w:keepNext/>
        <w:keepLines/>
        <w:ind w:firstLine="0"/>
        <w:rPr>
          <w:rFonts w:ascii="Times New Roman" w:hAnsi="Times New Roman"/>
          <w:i/>
          <w:iCs/>
          <w:sz w:val="22"/>
          <w:szCs w:val="22"/>
          <w:lang w:val="el-GR"/>
        </w:rPr>
      </w:pPr>
      <w:r>
        <w:rPr>
          <w:rFonts w:ascii="Times New Roman" w:hAnsi="Times New Roman"/>
          <w:i/>
          <w:iCs/>
          <w:sz w:val="22"/>
          <w:szCs w:val="22"/>
          <w:lang w:val="el-GR"/>
        </w:rPr>
        <w:t>Επίδραση της τροφής</w:t>
      </w:r>
    </w:p>
    <w:p w14:paraId="01FC53C5" w14:textId="07B79A49" w:rsidR="00EC61AB" w:rsidRPr="00C90B10" w:rsidRDefault="00EC61AB" w:rsidP="00C836C7">
      <w:pPr>
        <w:pStyle w:val="Default"/>
        <w:keepNext/>
        <w:keepLines/>
        <w:rPr>
          <w:rFonts w:ascii="Times New Roman" w:hAnsi="Times New Roman" w:cs="Times New Roman"/>
          <w:sz w:val="22"/>
          <w:szCs w:val="22"/>
          <w:lang w:val="el-GR"/>
        </w:rPr>
      </w:pPr>
      <w:r>
        <w:rPr>
          <w:rFonts w:ascii="Times New Roman" w:hAnsi="Times New Roman" w:cs="Times New Roman"/>
          <w:sz w:val="22"/>
          <w:szCs w:val="22"/>
          <w:lang w:val="el-GR"/>
        </w:rPr>
        <w:t xml:space="preserve">Αναφορικά με </w:t>
      </w:r>
      <w:r w:rsidR="00C90B10">
        <w:rPr>
          <w:rFonts w:ascii="Times New Roman" w:hAnsi="Times New Roman" w:cs="Times New Roman"/>
          <w:sz w:val="22"/>
          <w:szCs w:val="22"/>
          <w:lang w:val="el-GR"/>
        </w:rPr>
        <w:t>συνθήκες</w:t>
      </w:r>
      <w:r>
        <w:rPr>
          <w:rFonts w:ascii="Times New Roman" w:hAnsi="Times New Roman" w:cs="Times New Roman"/>
          <w:sz w:val="22"/>
          <w:szCs w:val="22"/>
          <w:lang w:val="el-GR"/>
        </w:rPr>
        <w:t xml:space="preserve"> νηστείας, η από στόματος χορήγηση </w:t>
      </w:r>
      <w:r w:rsidR="00C2182E">
        <w:rPr>
          <w:rFonts w:ascii="Times New Roman" w:hAnsi="Times New Roman" w:cs="Times New Roman"/>
          <w:sz w:val="22"/>
          <w:szCs w:val="22"/>
          <w:lang w:val="el-GR"/>
        </w:rPr>
        <w:t>μί</w:t>
      </w:r>
      <w:r>
        <w:rPr>
          <w:rFonts w:ascii="Times New Roman" w:hAnsi="Times New Roman" w:cs="Times New Roman"/>
          <w:sz w:val="22"/>
          <w:szCs w:val="22"/>
          <w:lang w:val="el-GR"/>
        </w:rPr>
        <w:t xml:space="preserve">ας εφάπαξ δόσης του </w:t>
      </w:r>
      <w:r>
        <w:rPr>
          <w:rFonts w:ascii="Times New Roman" w:hAnsi="Times New Roman" w:cs="Times New Roman"/>
          <w:sz w:val="22"/>
          <w:szCs w:val="22"/>
        </w:rPr>
        <w:t>gefapixant</w:t>
      </w:r>
      <w:r w:rsidRPr="00EC61AB">
        <w:rPr>
          <w:rFonts w:ascii="Times New Roman" w:hAnsi="Times New Roman" w:cs="Times New Roman"/>
          <w:sz w:val="22"/>
          <w:szCs w:val="22"/>
          <w:lang w:val="el-GR"/>
        </w:rPr>
        <w:t xml:space="preserve"> 50</w:t>
      </w:r>
      <w:r>
        <w:rPr>
          <w:rFonts w:ascii="Times New Roman" w:hAnsi="Times New Roman" w:cs="Times New Roman"/>
          <w:sz w:val="22"/>
          <w:szCs w:val="22"/>
        </w:rPr>
        <w:t> mg</w:t>
      </w:r>
      <w:r w:rsidRPr="00EC61AB">
        <w:rPr>
          <w:rFonts w:ascii="Times New Roman" w:hAnsi="Times New Roman" w:cs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l-GR"/>
        </w:rPr>
        <w:t xml:space="preserve">με </w:t>
      </w:r>
      <w:r w:rsidR="00184CF6">
        <w:rPr>
          <w:rFonts w:ascii="Times New Roman" w:hAnsi="Times New Roman" w:cs="Times New Roman"/>
          <w:sz w:val="22"/>
          <w:szCs w:val="22"/>
          <w:lang w:val="el-GR"/>
        </w:rPr>
        <w:t xml:space="preserve">ένα </w:t>
      </w:r>
      <w:r>
        <w:rPr>
          <w:rFonts w:ascii="Times New Roman" w:hAnsi="Times New Roman" w:cs="Times New Roman"/>
          <w:sz w:val="22"/>
          <w:szCs w:val="22"/>
          <w:lang w:val="el-GR"/>
        </w:rPr>
        <w:t>σ</w:t>
      </w:r>
      <w:r w:rsidR="00C90B10">
        <w:rPr>
          <w:rFonts w:ascii="Times New Roman" w:hAnsi="Times New Roman" w:cs="Times New Roman"/>
          <w:sz w:val="22"/>
          <w:szCs w:val="22"/>
          <w:lang w:val="el-GR"/>
        </w:rPr>
        <w:t>ύνηθες</w:t>
      </w:r>
      <w:r w:rsidR="00077524" w:rsidRPr="00077524">
        <w:rPr>
          <w:rFonts w:ascii="Times New Roman" w:hAnsi="Times New Roman" w:cs="Times New Roman"/>
          <w:sz w:val="22"/>
          <w:szCs w:val="22"/>
          <w:lang w:val="el-GR"/>
        </w:rPr>
        <w:t xml:space="preserve"> </w:t>
      </w:r>
      <w:r w:rsidR="00077524">
        <w:rPr>
          <w:rFonts w:ascii="Times New Roman" w:hAnsi="Times New Roman" w:cs="Times New Roman"/>
          <w:sz w:val="22"/>
          <w:szCs w:val="22"/>
          <w:lang w:val="el-GR"/>
        </w:rPr>
        <w:t>γεύμα</w:t>
      </w:r>
      <w:r>
        <w:rPr>
          <w:rFonts w:ascii="Times New Roman" w:hAnsi="Times New Roman" w:cs="Times New Roman"/>
          <w:sz w:val="22"/>
          <w:szCs w:val="22"/>
          <w:lang w:val="el-GR"/>
        </w:rPr>
        <w:t xml:space="preserve"> </w:t>
      </w:r>
      <w:r w:rsidR="00C2182E">
        <w:rPr>
          <w:rFonts w:ascii="Times New Roman" w:hAnsi="Times New Roman" w:cs="Times New Roman"/>
          <w:sz w:val="22"/>
          <w:szCs w:val="22"/>
          <w:lang w:val="el-GR"/>
        </w:rPr>
        <w:t xml:space="preserve">υψηλό σε λιπαρά και </w:t>
      </w:r>
      <w:r w:rsidR="00C90B10">
        <w:rPr>
          <w:rFonts w:ascii="Times New Roman" w:hAnsi="Times New Roman" w:cs="Times New Roman"/>
          <w:sz w:val="22"/>
          <w:szCs w:val="22"/>
          <w:lang w:val="el-GR"/>
        </w:rPr>
        <w:t xml:space="preserve">σε </w:t>
      </w:r>
      <w:r w:rsidR="00C2182E">
        <w:rPr>
          <w:rFonts w:ascii="Times New Roman" w:hAnsi="Times New Roman" w:cs="Times New Roman"/>
          <w:sz w:val="22"/>
          <w:szCs w:val="22"/>
          <w:lang w:val="el-GR"/>
        </w:rPr>
        <w:t xml:space="preserve">θερμίδες, </w:t>
      </w:r>
      <w:r>
        <w:rPr>
          <w:rFonts w:ascii="Times New Roman" w:hAnsi="Times New Roman" w:cs="Times New Roman"/>
          <w:sz w:val="22"/>
          <w:szCs w:val="22"/>
          <w:lang w:val="el-GR"/>
        </w:rPr>
        <w:t xml:space="preserve">δεν είχε καμία επίδραση στην </w:t>
      </w:r>
      <w:r>
        <w:rPr>
          <w:rFonts w:ascii="Times New Roman" w:hAnsi="Times New Roman" w:cs="Times New Roman"/>
          <w:sz w:val="22"/>
          <w:szCs w:val="22"/>
        </w:rPr>
        <w:t>AUC</w:t>
      </w:r>
      <w:r w:rsidRPr="00EC61AB">
        <w:rPr>
          <w:rFonts w:ascii="Times New Roman" w:hAnsi="Times New Roman" w:cs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l-GR"/>
        </w:rPr>
        <w:t>ή στη</w:t>
      </w:r>
      <w:r w:rsidR="00C2182E">
        <w:rPr>
          <w:rFonts w:ascii="Times New Roman" w:hAnsi="Times New Roman" w:cs="Times New Roman"/>
          <w:sz w:val="22"/>
          <w:szCs w:val="22"/>
          <w:lang w:val="el-GR"/>
        </w:rPr>
        <w:t>ν</w:t>
      </w:r>
      <w:r>
        <w:rPr>
          <w:rFonts w:ascii="Times New Roman" w:hAnsi="Times New Roman" w:cs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</w:t>
      </w:r>
      <w:r w:rsidRPr="00EC61AB">
        <w:rPr>
          <w:rFonts w:ascii="Times New Roman" w:hAnsi="Times New Roman" w:cs="Times New Roman"/>
          <w:sz w:val="22"/>
          <w:szCs w:val="22"/>
          <w:vertAlign w:val="subscript"/>
        </w:rPr>
        <w:t>max</w:t>
      </w:r>
      <w:r w:rsidRPr="00EC61AB">
        <w:rPr>
          <w:rFonts w:ascii="Times New Roman" w:hAnsi="Times New Roman" w:cs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l-GR"/>
        </w:rPr>
        <w:t xml:space="preserve">του </w:t>
      </w:r>
      <w:r>
        <w:rPr>
          <w:rFonts w:ascii="Times New Roman" w:hAnsi="Times New Roman" w:cs="Times New Roman"/>
          <w:sz w:val="22"/>
          <w:szCs w:val="22"/>
        </w:rPr>
        <w:t>gefapixant</w:t>
      </w:r>
      <w:r w:rsidRPr="00EC61AB">
        <w:rPr>
          <w:rFonts w:ascii="Times New Roman" w:hAnsi="Times New Roman" w:cs="Times New Roman"/>
          <w:sz w:val="22"/>
          <w:szCs w:val="22"/>
          <w:lang w:val="el-GR"/>
        </w:rPr>
        <w:t>.</w:t>
      </w:r>
    </w:p>
    <w:p w14:paraId="049B2807" w14:textId="77777777" w:rsidR="00EC61AB" w:rsidRPr="00EC61AB" w:rsidRDefault="00EC61AB" w:rsidP="006C34A7">
      <w:pPr>
        <w:pStyle w:val="Default"/>
        <w:rPr>
          <w:rFonts w:ascii="Times New Roman" w:hAnsi="Times New Roman" w:cs="Times New Roman"/>
          <w:sz w:val="22"/>
          <w:szCs w:val="22"/>
          <w:lang w:val="el-GR"/>
        </w:rPr>
      </w:pPr>
    </w:p>
    <w:p w14:paraId="4B4E4693" w14:textId="34F140A6" w:rsidR="006C34A7" w:rsidRPr="007C1AA8" w:rsidRDefault="00815EEC" w:rsidP="00C836C7">
      <w:pPr>
        <w:keepNext/>
        <w:keepLines/>
        <w:numPr>
          <w:ilvl w:val="12"/>
          <w:numId w:val="0"/>
        </w:numPr>
        <w:spacing w:line="240" w:lineRule="auto"/>
        <w:ind w:right="-2"/>
        <w:rPr>
          <w:u w:val="single"/>
          <w:lang w:val="el-GR"/>
        </w:rPr>
      </w:pPr>
      <w:r>
        <w:rPr>
          <w:u w:val="single"/>
          <w:lang w:val="el-GR"/>
        </w:rPr>
        <w:lastRenderedPageBreak/>
        <w:t>Κατανομή</w:t>
      </w:r>
    </w:p>
    <w:p w14:paraId="14B32206" w14:textId="77777777" w:rsidR="00A56C2B" w:rsidRPr="007C1AA8" w:rsidRDefault="00A56C2B" w:rsidP="00C836C7">
      <w:pPr>
        <w:keepNext/>
        <w:keepLines/>
        <w:numPr>
          <w:ilvl w:val="12"/>
          <w:numId w:val="0"/>
        </w:numPr>
        <w:spacing w:line="240" w:lineRule="auto"/>
        <w:ind w:right="-2"/>
        <w:rPr>
          <w:u w:val="single"/>
          <w:lang w:val="el-GR"/>
        </w:rPr>
      </w:pPr>
    </w:p>
    <w:p w14:paraId="68B06683" w14:textId="29A69865" w:rsidR="00815EEC" w:rsidRPr="00926E7D" w:rsidRDefault="00815EEC" w:rsidP="00C836C7">
      <w:pPr>
        <w:pStyle w:val="Body"/>
        <w:keepNext/>
        <w:keepLines/>
        <w:ind w:firstLine="0"/>
        <w:rPr>
          <w:rFonts w:ascii="Times New Roman" w:hAnsi="Times New Roman"/>
          <w:sz w:val="22"/>
          <w:szCs w:val="22"/>
          <w:lang w:val="el-GR"/>
        </w:rPr>
      </w:pPr>
      <w:r>
        <w:rPr>
          <w:rFonts w:ascii="Times New Roman" w:hAnsi="Times New Roman"/>
          <w:sz w:val="22"/>
          <w:szCs w:val="22"/>
          <w:lang w:val="el-GR"/>
        </w:rPr>
        <w:t>Με</w:t>
      </w:r>
      <w:r w:rsidRPr="00815EEC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βάση τις φαρμακοκινητικές αναλύσεις πληθυσμού, </w:t>
      </w:r>
      <w:r w:rsidR="00E311AB">
        <w:rPr>
          <w:rFonts w:ascii="Times New Roman" w:hAnsi="Times New Roman"/>
          <w:sz w:val="22"/>
          <w:szCs w:val="22"/>
          <w:lang w:val="el-GR"/>
        </w:rPr>
        <w:t xml:space="preserve">ο μέσος </w:t>
      </w:r>
      <w:r w:rsidR="003D5A56">
        <w:rPr>
          <w:rFonts w:ascii="Times New Roman" w:hAnsi="Times New Roman"/>
          <w:sz w:val="22"/>
          <w:szCs w:val="22"/>
          <w:lang w:val="el-GR"/>
        </w:rPr>
        <w:t>φαινόμενος</w:t>
      </w:r>
      <w:r w:rsidR="00E311AB">
        <w:rPr>
          <w:rFonts w:ascii="Times New Roman" w:hAnsi="Times New Roman"/>
          <w:sz w:val="22"/>
          <w:szCs w:val="22"/>
          <w:lang w:val="el-GR"/>
        </w:rPr>
        <w:t xml:space="preserve"> όγκος κατανομής σε σταθεροποιημένη κατάσταση εκτιμάται ότι είναι 138 </w:t>
      </w:r>
      <w:r w:rsidR="00E311AB">
        <w:rPr>
          <w:rFonts w:ascii="Times New Roman" w:hAnsi="Times New Roman"/>
          <w:sz w:val="22"/>
          <w:szCs w:val="22"/>
        </w:rPr>
        <w:t>l</w:t>
      </w:r>
      <w:r w:rsidR="00C836C7">
        <w:rPr>
          <w:rFonts w:ascii="Times New Roman" w:hAnsi="Times New Roman"/>
          <w:sz w:val="22"/>
          <w:szCs w:val="22"/>
          <w:lang w:val="el-GR"/>
        </w:rPr>
        <w:t>,</w:t>
      </w:r>
      <w:r w:rsidR="00E311AB" w:rsidRPr="00E311AB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B71068">
        <w:rPr>
          <w:rFonts w:ascii="Times New Roman" w:hAnsi="Times New Roman"/>
          <w:sz w:val="22"/>
          <w:szCs w:val="22"/>
          <w:lang w:val="el-GR"/>
        </w:rPr>
        <w:t>μετά</w:t>
      </w:r>
      <w:r w:rsidR="00C836C7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B71068">
        <w:rPr>
          <w:rFonts w:ascii="Times New Roman" w:hAnsi="Times New Roman"/>
          <w:sz w:val="22"/>
          <w:szCs w:val="22"/>
          <w:lang w:val="el-GR"/>
        </w:rPr>
        <w:t xml:space="preserve">από στόματος </w:t>
      </w:r>
      <w:r w:rsidR="00C836C7">
        <w:rPr>
          <w:rFonts w:ascii="Times New Roman" w:hAnsi="Times New Roman"/>
          <w:sz w:val="22"/>
          <w:szCs w:val="22"/>
          <w:lang w:val="el-GR"/>
        </w:rPr>
        <w:t xml:space="preserve">χορήγηση </w:t>
      </w:r>
      <w:r w:rsidR="00E311AB">
        <w:rPr>
          <w:rFonts w:ascii="Times New Roman" w:hAnsi="Times New Roman"/>
          <w:sz w:val="22"/>
          <w:szCs w:val="22"/>
          <w:lang w:val="el-GR"/>
        </w:rPr>
        <w:t xml:space="preserve">μιας δόσης </w:t>
      </w:r>
      <w:r w:rsidR="00C836C7">
        <w:rPr>
          <w:rFonts w:ascii="Times New Roman" w:hAnsi="Times New Roman"/>
          <w:sz w:val="22"/>
          <w:szCs w:val="22"/>
          <w:lang w:val="el-GR"/>
        </w:rPr>
        <w:t xml:space="preserve">των </w:t>
      </w:r>
      <w:r w:rsidR="00E311AB">
        <w:rPr>
          <w:rFonts w:ascii="Times New Roman" w:hAnsi="Times New Roman"/>
          <w:sz w:val="22"/>
          <w:szCs w:val="22"/>
          <w:lang w:val="el-GR"/>
        </w:rPr>
        <w:t>45 </w:t>
      </w:r>
      <w:r w:rsidR="00E311AB">
        <w:rPr>
          <w:rFonts w:ascii="Times New Roman" w:hAnsi="Times New Roman"/>
          <w:sz w:val="22"/>
          <w:szCs w:val="22"/>
        </w:rPr>
        <w:t>mg</w:t>
      </w:r>
      <w:r w:rsidR="00E311AB" w:rsidRPr="00E311AB">
        <w:rPr>
          <w:rFonts w:ascii="Times New Roman" w:hAnsi="Times New Roman"/>
          <w:sz w:val="22"/>
          <w:szCs w:val="22"/>
          <w:lang w:val="el-GR"/>
        </w:rPr>
        <w:t>.</w:t>
      </w:r>
    </w:p>
    <w:p w14:paraId="4947C3D0" w14:textId="77777777" w:rsidR="006C34A7" w:rsidRPr="007C1AA8" w:rsidRDefault="006C34A7" w:rsidP="006C34A7">
      <w:pPr>
        <w:pStyle w:val="Body"/>
        <w:ind w:firstLine="0"/>
        <w:rPr>
          <w:rFonts w:ascii="Times New Roman" w:hAnsi="Times New Roman"/>
          <w:sz w:val="22"/>
          <w:szCs w:val="22"/>
          <w:lang w:val="el-GR"/>
        </w:rPr>
      </w:pPr>
    </w:p>
    <w:p w14:paraId="4DAF2E99" w14:textId="6766178A" w:rsidR="00C836C7" w:rsidRDefault="00C836C7" w:rsidP="006C34A7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el-GR"/>
        </w:rPr>
      </w:pPr>
      <w:r w:rsidRPr="00C836C7">
        <w:rPr>
          <w:iCs/>
          <w:szCs w:val="22"/>
          <w:lang w:val="el-GR"/>
        </w:rPr>
        <w:t xml:space="preserve">Το </w:t>
      </w:r>
      <w:r w:rsidRPr="00C836C7">
        <w:rPr>
          <w:iCs/>
          <w:szCs w:val="22"/>
          <w:lang w:val="en-US"/>
        </w:rPr>
        <w:t>gefapixant</w:t>
      </w:r>
      <w:r w:rsidRPr="00C836C7">
        <w:rPr>
          <w:i/>
          <w:szCs w:val="22"/>
          <w:lang w:val="el-GR"/>
        </w:rPr>
        <w:t xml:space="preserve"> </w:t>
      </w:r>
      <w:r>
        <w:rPr>
          <w:i/>
          <w:szCs w:val="22"/>
          <w:lang w:val="en-US"/>
        </w:rPr>
        <w:t>in</w:t>
      </w:r>
      <w:r w:rsidRPr="00C836C7">
        <w:rPr>
          <w:i/>
          <w:szCs w:val="22"/>
          <w:lang w:val="el-GR"/>
        </w:rPr>
        <w:t xml:space="preserve"> </w:t>
      </w:r>
      <w:r>
        <w:rPr>
          <w:i/>
          <w:szCs w:val="22"/>
          <w:lang w:val="en-US"/>
        </w:rPr>
        <w:t>vitro</w:t>
      </w:r>
      <w:r w:rsidRPr="00C836C7">
        <w:rPr>
          <w:i/>
          <w:szCs w:val="22"/>
          <w:lang w:val="el-GR"/>
        </w:rPr>
        <w:t xml:space="preserve"> </w:t>
      </w:r>
      <w:r w:rsidRPr="00C836C7">
        <w:rPr>
          <w:iCs/>
          <w:szCs w:val="22"/>
          <w:lang w:val="el-GR"/>
        </w:rPr>
        <w:t xml:space="preserve">επιδεικνύει </w:t>
      </w:r>
      <w:r>
        <w:rPr>
          <w:iCs/>
          <w:szCs w:val="22"/>
          <w:lang w:val="el-GR"/>
        </w:rPr>
        <w:t xml:space="preserve">χαμηλή δέσμευση </w:t>
      </w:r>
      <w:r w:rsidR="005D3C92">
        <w:rPr>
          <w:iCs/>
          <w:szCs w:val="22"/>
          <w:lang w:val="el-GR"/>
        </w:rPr>
        <w:t>στις</w:t>
      </w:r>
      <w:r>
        <w:rPr>
          <w:iCs/>
          <w:szCs w:val="22"/>
          <w:lang w:val="el-GR"/>
        </w:rPr>
        <w:t xml:space="preserve"> πρωτεΐν</w:t>
      </w:r>
      <w:r w:rsidR="005D3C92">
        <w:rPr>
          <w:iCs/>
          <w:szCs w:val="22"/>
          <w:lang w:val="el-GR"/>
        </w:rPr>
        <w:t>ες</w:t>
      </w:r>
      <w:r>
        <w:rPr>
          <w:iCs/>
          <w:szCs w:val="22"/>
          <w:lang w:val="el-GR"/>
        </w:rPr>
        <w:t xml:space="preserve"> </w:t>
      </w:r>
      <w:r w:rsidR="005D3C92">
        <w:rPr>
          <w:iCs/>
          <w:szCs w:val="22"/>
          <w:lang w:val="el-GR"/>
        </w:rPr>
        <w:t>του</w:t>
      </w:r>
      <w:r>
        <w:rPr>
          <w:iCs/>
          <w:szCs w:val="22"/>
          <w:lang w:val="el-GR"/>
        </w:rPr>
        <w:t xml:space="preserve"> πλ</w:t>
      </w:r>
      <w:r w:rsidR="005D3C92">
        <w:rPr>
          <w:iCs/>
          <w:szCs w:val="22"/>
          <w:lang w:val="el-GR"/>
        </w:rPr>
        <w:t>άσματος</w:t>
      </w:r>
      <w:r>
        <w:rPr>
          <w:iCs/>
          <w:szCs w:val="22"/>
          <w:lang w:val="el-GR"/>
        </w:rPr>
        <w:t xml:space="preserve"> (55%) και έχει </w:t>
      </w:r>
      <w:r w:rsidRPr="003D5A56">
        <w:rPr>
          <w:iCs/>
          <w:szCs w:val="22"/>
          <w:lang w:val="el-GR"/>
        </w:rPr>
        <w:t xml:space="preserve">αναλογία </w:t>
      </w:r>
      <w:r w:rsidR="005D3C92" w:rsidRPr="003D5A56">
        <w:rPr>
          <w:iCs/>
          <w:szCs w:val="22"/>
          <w:lang w:val="el-GR"/>
        </w:rPr>
        <w:t xml:space="preserve">συγκέντρωσης </w:t>
      </w:r>
      <w:r w:rsidRPr="003D5A56">
        <w:rPr>
          <w:iCs/>
          <w:szCs w:val="22"/>
          <w:lang w:val="el-GR"/>
        </w:rPr>
        <w:t>αίματος</w:t>
      </w:r>
      <w:r w:rsidR="005D3C92" w:rsidRPr="003D5A56">
        <w:rPr>
          <w:iCs/>
          <w:szCs w:val="22"/>
          <w:lang w:val="el-GR"/>
        </w:rPr>
        <w:t xml:space="preserve"> προς </w:t>
      </w:r>
      <w:r w:rsidRPr="003D5A56">
        <w:rPr>
          <w:iCs/>
          <w:szCs w:val="22"/>
          <w:lang w:val="el-GR"/>
        </w:rPr>
        <w:t>πλάσμα</w:t>
      </w:r>
      <w:r>
        <w:rPr>
          <w:iCs/>
          <w:szCs w:val="22"/>
          <w:lang w:val="el-GR"/>
        </w:rPr>
        <w:t xml:space="preserve"> 1,1.</w:t>
      </w:r>
      <w:r w:rsidR="0071518C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Με</w:t>
      </w:r>
      <w:r w:rsidRPr="00C836C7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βάση</w:t>
      </w:r>
      <w:r w:rsidRPr="00C836C7">
        <w:rPr>
          <w:iCs/>
          <w:szCs w:val="22"/>
          <w:lang w:val="el-GR"/>
        </w:rPr>
        <w:t xml:space="preserve"> </w:t>
      </w:r>
      <w:r w:rsidR="005D3C92">
        <w:rPr>
          <w:iCs/>
          <w:szCs w:val="22"/>
          <w:lang w:val="el-GR"/>
        </w:rPr>
        <w:t xml:space="preserve">τις </w:t>
      </w:r>
      <w:proofErr w:type="spellStart"/>
      <w:r>
        <w:rPr>
          <w:iCs/>
          <w:szCs w:val="22"/>
          <w:lang w:val="el-GR"/>
        </w:rPr>
        <w:t>προκλινικές</w:t>
      </w:r>
      <w:proofErr w:type="spellEnd"/>
      <w:r w:rsidRPr="00C836C7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μελέτες</w:t>
      </w:r>
      <w:r w:rsidRPr="00C836C7">
        <w:rPr>
          <w:iCs/>
          <w:szCs w:val="22"/>
          <w:lang w:val="el-GR"/>
        </w:rPr>
        <w:t>,</w:t>
      </w:r>
      <w:r>
        <w:rPr>
          <w:iCs/>
          <w:szCs w:val="22"/>
          <w:lang w:val="el-GR"/>
        </w:rPr>
        <w:t xml:space="preserve"> το </w:t>
      </w:r>
      <w:r>
        <w:rPr>
          <w:iCs/>
          <w:szCs w:val="22"/>
          <w:lang w:val="en-US"/>
        </w:rPr>
        <w:t>gefapixant</w:t>
      </w:r>
      <w:r w:rsidRPr="00C836C7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έχει χαμηλή διείσδυση στο ΚΝΣ.</w:t>
      </w:r>
    </w:p>
    <w:p w14:paraId="0F14FDCA" w14:textId="77777777" w:rsidR="00D32EFC" w:rsidRPr="007C1AA8" w:rsidRDefault="00D32EFC" w:rsidP="00D32EFC">
      <w:pPr>
        <w:numPr>
          <w:ilvl w:val="12"/>
          <w:numId w:val="0"/>
        </w:numPr>
        <w:spacing w:line="240" w:lineRule="auto"/>
        <w:ind w:right="-2"/>
        <w:rPr>
          <w:u w:val="single"/>
          <w:lang w:val="el-GR"/>
        </w:rPr>
      </w:pPr>
    </w:p>
    <w:p w14:paraId="446EFB8F" w14:textId="43E024BB" w:rsidR="00A56C2B" w:rsidRPr="007C1AA8" w:rsidRDefault="003415BD" w:rsidP="00AB299E">
      <w:pPr>
        <w:pStyle w:val="Body"/>
        <w:keepNext/>
        <w:keepLines/>
        <w:tabs>
          <w:tab w:val="left" w:pos="6586"/>
        </w:tabs>
        <w:ind w:firstLine="0"/>
        <w:rPr>
          <w:rFonts w:ascii="Times New Roman" w:hAnsi="Times New Roman"/>
          <w:sz w:val="22"/>
          <w:szCs w:val="22"/>
          <w:u w:val="single"/>
          <w:lang w:val="el-GR"/>
        </w:rPr>
      </w:pPr>
      <w:r>
        <w:rPr>
          <w:rFonts w:ascii="Times New Roman" w:hAnsi="Times New Roman"/>
          <w:sz w:val="22"/>
          <w:szCs w:val="22"/>
          <w:u w:val="single"/>
          <w:lang w:val="el-GR"/>
        </w:rPr>
        <w:t>Βιομετασχηματισμός</w:t>
      </w:r>
    </w:p>
    <w:p w14:paraId="16D455E3" w14:textId="77777777" w:rsidR="00FE75EE" w:rsidRPr="007C1AA8" w:rsidRDefault="00FE75EE" w:rsidP="00AB299E">
      <w:pPr>
        <w:pStyle w:val="Body"/>
        <w:keepNext/>
        <w:keepLines/>
        <w:tabs>
          <w:tab w:val="left" w:pos="6586"/>
        </w:tabs>
        <w:ind w:firstLine="0"/>
        <w:rPr>
          <w:rFonts w:ascii="Times New Roman" w:hAnsi="Times New Roman"/>
          <w:sz w:val="22"/>
          <w:szCs w:val="22"/>
          <w:lang w:val="el-GR"/>
        </w:rPr>
      </w:pPr>
    </w:p>
    <w:p w14:paraId="79A53B7A" w14:textId="336BD197" w:rsidR="003415BD" w:rsidRDefault="003415BD" w:rsidP="00AB299E">
      <w:pPr>
        <w:pStyle w:val="Body"/>
        <w:keepNext/>
        <w:keepLines/>
        <w:tabs>
          <w:tab w:val="left" w:pos="6586"/>
        </w:tabs>
        <w:ind w:firstLine="0"/>
        <w:rPr>
          <w:rFonts w:ascii="Times New Roman" w:hAnsi="Times New Roman"/>
          <w:sz w:val="22"/>
          <w:szCs w:val="22"/>
          <w:lang w:val="el-GR"/>
        </w:rPr>
      </w:pPr>
      <w:r>
        <w:rPr>
          <w:rFonts w:ascii="Times New Roman" w:hAnsi="Times New Roman"/>
          <w:sz w:val="22"/>
          <w:szCs w:val="22"/>
          <w:lang w:val="el-GR"/>
        </w:rPr>
        <w:t>Ο</w:t>
      </w:r>
      <w:r w:rsidRPr="003415BD">
        <w:rPr>
          <w:rFonts w:ascii="Times New Roman" w:hAnsi="Times New Roman"/>
          <w:sz w:val="22"/>
          <w:szCs w:val="22"/>
          <w:lang w:val="el-GR"/>
        </w:rPr>
        <w:t xml:space="preserve"> </w:t>
      </w:r>
      <w:bookmarkStart w:id="24" w:name="_Hlk93408165"/>
      <w:r w:rsidR="00A50D48">
        <w:rPr>
          <w:rFonts w:ascii="Times New Roman" w:hAnsi="Times New Roman"/>
          <w:sz w:val="22"/>
          <w:szCs w:val="22"/>
          <w:lang w:val="el-GR"/>
        </w:rPr>
        <w:t>η</w:t>
      </w:r>
      <w:r w:rsidR="00A50D48" w:rsidRPr="00A50D48">
        <w:rPr>
          <w:rFonts w:ascii="Times New Roman" w:hAnsi="Times New Roman"/>
          <w:sz w:val="22"/>
          <w:szCs w:val="22"/>
          <w:lang w:val="el-GR"/>
        </w:rPr>
        <w:t xml:space="preserve">πατικός </w:t>
      </w:r>
      <w:bookmarkEnd w:id="24"/>
      <w:r>
        <w:rPr>
          <w:rFonts w:ascii="Times New Roman" w:hAnsi="Times New Roman"/>
          <w:sz w:val="22"/>
          <w:szCs w:val="22"/>
          <w:lang w:val="el-GR"/>
        </w:rPr>
        <w:t>μεταβολισμός</w:t>
      </w:r>
      <w:r w:rsidRPr="003415BD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αποτελεί δευτερεύουσα οδό αποβολής του </w:t>
      </w:r>
      <w:r>
        <w:rPr>
          <w:rFonts w:ascii="Times New Roman" w:hAnsi="Times New Roman"/>
          <w:sz w:val="22"/>
          <w:szCs w:val="22"/>
        </w:rPr>
        <w:t>gefapixant</w:t>
      </w:r>
      <w:r w:rsidRPr="003415BD">
        <w:rPr>
          <w:rFonts w:ascii="Times New Roman" w:hAnsi="Times New Roman"/>
          <w:sz w:val="22"/>
          <w:szCs w:val="22"/>
          <w:lang w:val="el-GR"/>
        </w:rPr>
        <w:t xml:space="preserve">, </w:t>
      </w:r>
      <w:r>
        <w:rPr>
          <w:rFonts w:ascii="Times New Roman" w:hAnsi="Times New Roman"/>
          <w:sz w:val="22"/>
          <w:szCs w:val="22"/>
          <w:lang w:val="el-GR"/>
        </w:rPr>
        <w:t>στην οποία εμπλέκεται η οξείδωση</w:t>
      </w:r>
      <w:r w:rsidRPr="003415BD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και η γλυκουρονιδίωση. </w:t>
      </w:r>
      <w:r w:rsidR="00454FA2">
        <w:rPr>
          <w:rFonts w:ascii="Times New Roman" w:hAnsi="Times New Roman"/>
          <w:sz w:val="22"/>
          <w:szCs w:val="22"/>
          <w:lang w:val="el-GR"/>
        </w:rPr>
        <w:t>Μετά από</w:t>
      </w:r>
      <w:r w:rsidRPr="003415BD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454FA2">
        <w:rPr>
          <w:rFonts w:ascii="Times New Roman" w:hAnsi="Times New Roman"/>
          <w:sz w:val="22"/>
          <w:szCs w:val="22"/>
          <w:lang w:val="el-GR"/>
        </w:rPr>
        <w:t>στόματος</w:t>
      </w:r>
      <w:r w:rsidR="00454FA2" w:rsidRPr="003415BD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>χορήγηση</w:t>
      </w:r>
      <w:r w:rsidRPr="003415BD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AB299E">
        <w:rPr>
          <w:rFonts w:ascii="Times New Roman" w:hAnsi="Times New Roman"/>
          <w:sz w:val="22"/>
          <w:szCs w:val="22"/>
          <w:lang w:val="el-GR"/>
        </w:rPr>
        <w:t xml:space="preserve">του </w:t>
      </w:r>
      <w:r w:rsidRPr="003415BD">
        <w:rPr>
          <w:rFonts w:ascii="Times New Roman" w:hAnsi="Times New Roman"/>
          <w:sz w:val="22"/>
          <w:szCs w:val="22"/>
          <w:lang w:val="el-GR"/>
        </w:rPr>
        <w:t>[</w:t>
      </w:r>
      <w:r w:rsidRPr="003415BD">
        <w:rPr>
          <w:rFonts w:ascii="Times New Roman" w:hAnsi="Times New Roman"/>
          <w:sz w:val="22"/>
          <w:szCs w:val="22"/>
          <w:vertAlign w:val="superscript"/>
          <w:lang w:val="el-GR"/>
        </w:rPr>
        <w:t>14</w:t>
      </w:r>
      <w:r w:rsidRPr="000E3889">
        <w:rPr>
          <w:rFonts w:ascii="Times New Roman" w:hAnsi="Times New Roman"/>
          <w:sz w:val="22"/>
          <w:szCs w:val="22"/>
        </w:rPr>
        <w:t>C</w:t>
      </w:r>
      <w:r w:rsidRPr="003415BD">
        <w:rPr>
          <w:rFonts w:ascii="Times New Roman" w:hAnsi="Times New Roman"/>
          <w:sz w:val="22"/>
          <w:szCs w:val="22"/>
          <w:lang w:val="el-GR"/>
        </w:rPr>
        <w:t xml:space="preserve">] </w:t>
      </w:r>
      <w:r w:rsidRPr="000E3889">
        <w:rPr>
          <w:rFonts w:ascii="Times New Roman" w:hAnsi="Times New Roman"/>
          <w:sz w:val="22"/>
          <w:szCs w:val="22"/>
        </w:rPr>
        <w:t>gefapixant</w:t>
      </w:r>
      <w:r w:rsidRPr="003415BD">
        <w:rPr>
          <w:rFonts w:ascii="Times New Roman" w:hAnsi="Times New Roman"/>
          <w:sz w:val="22"/>
          <w:szCs w:val="22"/>
          <w:lang w:val="el-GR"/>
        </w:rPr>
        <w:t xml:space="preserve">, </w:t>
      </w:r>
      <w:r>
        <w:rPr>
          <w:rFonts w:ascii="Times New Roman" w:hAnsi="Times New Roman"/>
          <w:sz w:val="22"/>
          <w:szCs w:val="22"/>
          <w:lang w:val="el-GR"/>
        </w:rPr>
        <w:t>το</w:t>
      </w:r>
      <w:r w:rsidRPr="003415BD">
        <w:rPr>
          <w:rFonts w:ascii="Times New Roman" w:hAnsi="Times New Roman"/>
          <w:sz w:val="22"/>
          <w:szCs w:val="22"/>
          <w:lang w:val="el-GR"/>
        </w:rPr>
        <w:t xml:space="preserve"> 14% </w:t>
      </w:r>
      <w:r>
        <w:rPr>
          <w:rFonts w:ascii="Times New Roman" w:hAnsi="Times New Roman"/>
          <w:sz w:val="22"/>
          <w:szCs w:val="22"/>
          <w:lang w:val="el-GR"/>
        </w:rPr>
        <w:t>της</w:t>
      </w:r>
      <w:r w:rsidRPr="003415BD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>χορηγηθείσας δόσης ανακτάται ως μεταβολίτες στα ούρα και στα κόπρανα. Το</w:t>
      </w:r>
      <w:r w:rsidRPr="003415BD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>αμετάβλητο</w:t>
      </w:r>
      <w:r w:rsidRPr="003415BD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</w:rPr>
        <w:t>gefapixant</w:t>
      </w:r>
      <w:r w:rsidRPr="003415BD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αποτελεί το κύριο σχετιζόμενο με το φάρμακο συστατικό στο πλάσμα (87%) και κάθε </w:t>
      </w:r>
      <w:r w:rsidRPr="003D5A56">
        <w:rPr>
          <w:rFonts w:ascii="Times New Roman" w:hAnsi="Times New Roman"/>
          <w:sz w:val="22"/>
          <w:szCs w:val="22"/>
          <w:lang w:val="el-GR"/>
        </w:rPr>
        <w:t>μεταβολίτης στο κυκλοφορικό</w:t>
      </w:r>
      <w:r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AB299E">
        <w:rPr>
          <w:rFonts w:ascii="Times New Roman" w:hAnsi="Times New Roman"/>
          <w:sz w:val="22"/>
          <w:szCs w:val="22"/>
          <w:lang w:val="el-GR"/>
        </w:rPr>
        <w:t>αντιπροσωπεύει λιγότερο από το 10% της συνολικής ραδιενέργειας που ανιχνεύθηκε.</w:t>
      </w:r>
    </w:p>
    <w:p w14:paraId="09DFDECD" w14:textId="77777777" w:rsidR="00D32EFC" w:rsidRPr="007C1AA8" w:rsidRDefault="00D32EFC" w:rsidP="00D32EFC">
      <w:pPr>
        <w:numPr>
          <w:ilvl w:val="12"/>
          <w:numId w:val="0"/>
        </w:numPr>
        <w:spacing w:line="240" w:lineRule="auto"/>
        <w:ind w:right="-2"/>
        <w:rPr>
          <w:u w:val="single"/>
          <w:lang w:val="el-GR"/>
        </w:rPr>
      </w:pPr>
    </w:p>
    <w:p w14:paraId="0AF183AF" w14:textId="0644C42C" w:rsidR="006C34A7" w:rsidRPr="007C1AA8" w:rsidRDefault="00AB299E" w:rsidP="00C70FBD">
      <w:pPr>
        <w:keepNext/>
        <w:keepLines/>
        <w:numPr>
          <w:ilvl w:val="12"/>
          <w:numId w:val="0"/>
        </w:numPr>
        <w:spacing w:line="240" w:lineRule="auto"/>
        <w:ind w:right="-2"/>
        <w:rPr>
          <w:u w:val="single"/>
          <w:lang w:val="el-GR"/>
        </w:rPr>
      </w:pPr>
      <w:r>
        <w:rPr>
          <w:u w:val="single"/>
          <w:lang w:val="el-GR"/>
        </w:rPr>
        <w:t>Αποβολή</w:t>
      </w:r>
    </w:p>
    <w:p w14:paraId="6DE01599" w14:textId="77777777" w:rsidR="001F4524" w:rsidRDefault="001F4524" w:rsidP="00C70FBD">
      <w:pPr>
        <w:pStyle w:val="Body"/>
        <w:keepNext/>
        <w:keepLines/>
        <w:ind w:firstLine="0"/>
        <w:rPr>
          <w:rFonts w:ascii="Times New Roman" w:hAnsi="Times New Roman"/>
          <w:sz w:val="22"/>
          <w:szCs w:val="22"/>
          <w:lang w:val="el-GR"/>
        </w:rPr>
      </w:pPr>
    </w:p>
    <w:p w14:paraId="223D4429" w14:textId="5E8623EF" w:rsidR="00FE75EE" w:rsidRPr="00AD329B" w:rsidRDefault="00807855" w:rsidP="00C70FBD">
      <w:pPr>
        <w:pStyle w:val="Body"/>
        <w:keepNext/>
        <w:keepLines/>
        <w:ind w:firstLine="0"/>
        <w:rPr>
          <w:rFonts w:ascii="Times New Roman" w:hAnsi="Times New Roman"/>
          <w:sz w:val="22"/>
          <w:szCs w:val="22"/>
          <w:lang w:val="el-GR"/>
        </w:rPr>
      </w:pPr>
      <w:r>
        <w:rPr>
          <w:rFonts w:ascii="Times New Roman" w:hAnsi="Times New Roman"/>
          <w:sz w:val="22"/>
          <w:szCs w:val="22"/>
          <w:lang w:val="el-GR"/>
        </w:rPr>
        <w:t xml:space="preserve">Η νεφρική απέκκριση αποτελεί την κύρια οδό αποβολής του </w:t>
      </w:r>
      <w:r>
        <w:rPr>
          <w:rFonts w:ascii="Times New Roman" w:hAnsi="Times New Roman"/>
          <w:sz w:val="22"/>
          <w:szCs w:val="22"/>
        </w:rPr>
        <w:t>gefapixant</w:t>
      </w:r>
      <w:r w:rsidRPr="00807855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και </w:t>
      </w:r>
      <w:r w:rsidR="00B6175C">
        <w:rPr>
          <w:rFonts w:ascii="Times New Roman" w:hAnsi="Times New Roman"/>
          <w:sz w:val="22"/>
          <w:szCs w:val="22"/>
          <w:lang w:val="el-GR"/>
        </w:rPr>
        <w:t>εμπλέκονται</w:t>
      </w:r>
      <w:r>
        <w:rPr>
          <w:rFonts w:ascii="Times New Roman" w:hAnsi="Times New Roman"/>
          <w:sz w:val="22"/>
          <w:szCs w:val="22"/>
          <w:lang w:val="el-GR"/>
        </w:rPr>
        <w:t xml:space="preserve"> τόσο</w:t>
      </w:r>
      <w:r w:rsidR="0075436C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B6175C">
        <w:rPr>
          <w:rFonts w:ascii="Times New Roman" w:hAnsi="Times New Roman"/>
          <w:sz w:val="22"/>
          <w:szCs w:val="22"/>
          <w:lang w:val="el-GR"/>
        </w:rPr>
        <w:t xml:space="preserve">η </w:t>
      </w:r>
      <w:proofErr w:type="spellStart"/>
      <w:r w:rsidR="003D5A56">
        <w:rPr>
          <w:rFonts w:ascii="Times New Roman" w:hAnsi="Times New Roman"/>
          <w:sz w:val="22"/>
          <w:szCs w:val="22"/>
          <w:lang w:val="el-GR"/>
        </w:rPr>
        <w:t>σπειραματική</w:t>
      </w:r>
      <w:proofErr w:type="spellEnd"/>
      <w:r w:rsidR="003D5A56">
        <w:rPr>
          <w:rFonts w:ascii="Times New Roman" w:hAnsi="Times New Roman"/>
          <w:sz w:val="22"/>
          <w:szCs w:val="22"/>
          <w:lang w:val="el-GR"/>
        </w:rPr>
        <w:t xml:space="preserve"> διήθηση</w:t>
      </w:r>
      <w:r w:rsidR="0075436C">
        <w:rPr>
          <w:rFonts w:ascii="Times New Roman" w:hAnsi="Times New Roman"/>
          <w:sz w:val="22"/>
          <w:szCs w:val="22"/>
          <w:lang w:val="el-GR"/>
        </w:rPr>
        <w:t xml:space="preserve"> όσο και </w:t>
      </w:r>
      <w:r w:rsidR="00B6175C">
        <w:rPr>
          <w:rFonts w:ascii="Times New Roman" w:hAnsi="Times New Roman"/>
          <w:sz w:val="22"/>
          <w:szCs w:val="22"/>
          <w:lang w:val="el-GR"/>
        </w:rPr>
        <w:t xml:space="preserve">οι </w:t>
      </w:r>
      <w:r w:rsidR="0075436C">
        <w:rPr>
          <w:rFonts w:ascii="Times New Roman" w:hAnsi="Times New Roman"/>
          <w:sz w:val="22"/>
          <w:szCs w:val="22"/>
          <w:lang w:val="el-GR"/>
        </w:rPr>
        <w:t>μηχανισμο</w:t>
      </w:r>
      <w:r w:rsidR="00B6175C">
        <w:rPr>
          <w:rFonts w:ascii="Times New Roman" w:hAnsi="Times New Roman"/>
          <w:sz w:val="22"/>
          <w:szCs w:val="22"/>
          <w:lang w:val="el-GR"/>
        </w:rPr>
        <w:t>ί</w:t>
      </w:r>
      <w:r w:rsidR="0075436C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75436C" w:rsidRPr="003D5A56">
        <w:rPr>
          <w:rFonts w:ascii="Times New Roman" w:hAnsi="Times New Roman"/>
          <w:sz w:val="22"/>
          <w:szCs w:val="22"/>
          <w:lang w:val="el-GR"/>
        </w:rPr>
        <w:t>ενεργ</w:t>
      </w:r>
      <w:r w:rsidR="003D5A56" w:rsidRPr="003D5A56">
        <w:rPr>
          <w:rFonts w:ascii="Times New Roman" w:hAnsi="Times New Roman"/>
          <w:sz w:val="22"/>
          <w:szCs w:val="22"/>
          <w:lang w:val="el-GR"/>
        </w:rPr>
        <w:t>ητικής</w:t>
      </w:r>
      <w:r w:rsidR="0075436C" w:rsidRPr="003D5A56">
        <w:rPr>
          <w:rFonts w:ascii="Times New Roman" w:hAnsi="Times New Roman"/>
          <w:sz w:val="22"/>
          <w:szCs w:val="22"/>
          <w:lang w:val="el-GR"/>
        </w:rPr>
        <w:t xml:space="preserve"> μεταφοράς</w:t>
      </w:r>
      <w:r w:rsidR="0075436C">
        <w:rPr>
          <w:rFonts w:ascii="Times New Roman" w:hAnsi="Times New Roman"/>
          <w:sz w:val="22"/>
          <w:szCs w:val="22"/>
          <w:lang w:val="el-GR"/>
        </w:rPr>
        <w:t xml:space="preserve">. </w:t>
      </w:r>
      <w:r w:rsidR="00AD329B">
        <w:rPr>
          <w:rFonts w:ascii="Times New Roman" w:hAnsi="Times New Roman"/>
          <w:sz w:val="22"/>
          <w:szCs w:val="22"/>
          <w:lang w:val="el-GR"/>
        </w:rPr>
        <w:t xml:space="preserve">Το </w:t>
      </w:r>
      <w:r w:rsidR="00AD329B">
        <w:rPr>
          <w:rFonts w:ascii="Times New Roman" w:hAnsi="Times New Roman"/>
          <w:sz w:val="22"/>
          <w:szCs w:val="22"/>
        </w:rPr>
        <w:t>gefapixant</w:t>
      </w:r>
      <w:r w:rsidR="00AD329B" w:rsidRPr="00AD329B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AD329B">
        <w:rPr>
          <w:rFonts w:ascii="Times New Roman" w:hAnsi="Times New Roman"/>
          <w:sz w:val="22"/>
          <w:szCs w:val="22"/>
          <w:lang w:val="el-GR"/>
        </w:rPr>
        <w:t xml:space="preserve">ανακτάται στα ούρα ως </w:t>
      </w:r>
      <w:r w:rsidR="00AD329B" w:rsidRPr="003D5A56">
        <w:rPr>
          <w:rFonts w:ascii="Times New Roman" w:hAnsi="Times New Roman"/>
          <w:sz w:val="22"/>
          <w:szCs w:val="22"/>
          <w:lang w:val="el-GR"/>
        </w:rPr>
        <w:t>μητρική ουσία (~64%) ή ως μεταβολίτες (~12%) και το υπόλοιπο ανακτάται στα κόπρανα ως μητρική ουσία</w:t>
      </w:r>
      <w:r w:rsidR="00AD329B">
        <w:rPr>
          <w:rFonts w:ascii="Times New Roman" w:hAnsi="Times New Roman"/>
          <w:sz w:val="22"/>
          <w:szCs w:val="22"/>
          <w:lang w:val="el-GR"/>
        </w:rPr>
        <w:t xml:space="preserve"> (</w:t>
      </w:r>
      <w:r w:rsidR="00AD329B" w:rsidRPr="00AD329B">
        <w:rPr>
          <w:rFonts w:ascii="Times New Roman" w:hAnsi="Times New Roman"/>
          <w:sz w:val="22"/>
          <w:szCs w:val="22"/>
          <w:lang w:val="el-GR"/>
        </w:rPr>
        <w:t>~</w:t>
      </w:r>
      <w:r w:rsidR="00AD329B">
        <w:rPr>
          <w:rFonts w:ascii="Times New Roman" w:hAnsi="Times New Roman"/>
          <w:sz w:val="22"/>
          <w:szCs w:val="22"/>
          <w:lang w:val="el-GR"/>
        </w:rPr>
        <w:t>20%) ή ως μεταβολίτες (</w:t>
      </w:r>
      <w:r w:rsidR="00AD329B" w:rsidRPr="00AD329B">
        <w:rPr>
          <w:rFonts w:ascii="Times New Roman" w:hAnsi="Times New Roman"/>
          <w:sz w:val="22"/>
          <w:szCs w:val="22"/>
          <w:lang w:val="el-GR"/>
        </w:rPr>
        <w:t>~</w:t>
      </w:r>
      <w:r w:rsidR="00AD329B">
        <w:rPr>
          <w:rFonts w:ascii="Times New Roman" w:hAnsi="Times New Roman"/>
          <w:sz w:val="22"/>
          <w:szCs w:val="22"/>
          <w:lang w:val="el-GR"/>
        </w:rPr>
        <w:t xml:space="preserve">2%). Η ενεργή νεφρική απέκκριση εκτιμάται ότι αντιπροσωπεύει </w:t>
      </w:r>
      <w:r w:rsidR="00AD329B" w:rsidRPr="00AD329B">
        <w:rPr>
          <w:rFonts w:ascii="Times New Roman" w:hAnsi="Times New Roman"/>
          <w:sz w:val="22"/>
          <w:szCs w:val="22"/>
          <w:lang w:val="el-GR"/>
        </w:rPr>
        <w:t>≤</w:t>
      </w:r>
      <w:r w:rsidR="00AD329B">
        <w:rPr>
          <w:rFonts w:ascii="Times New Roman" w:hAnsi="Times New Roman"/>
          <w:sz w:val="22"/>
          <w:szCs w:val="22"/>
          <w:lang w:val="el-GR"/>
        </w:rPr>
        <w:t> </w:t>
      </w:r>
      <w:r w:rsidR="00AD329B" w:rsidRPr="00AD329B">
        <w:rPr>
          <w:rFonts w:ascii="Times New Roman" w:hAnsi="Times New Roman"/>
          <w:sz w:val="22"/>
          <w:szCs w:val="22"/>
          <w:lang w:val="el-GR"/>
        </w:rPr>
        <w:t>50%</w:t>
      </w:r>
      <w:r w:rsidR="00AD329B">
        <w:rPr>
          <w:rFonts w:ascii="Times New Roman" w:hAnsi="Times New Roman"/>
          <w:sz w:val="22"/>
          <w:szCs w:val="22"/>
          <w:lang w:val="el-GR"/>
        </w:rPr>
        <w:t xml:space="preserve"> της συνολική</w:t>
      </w:r>
      <w:r w:rsidR="00B6175C">
        <w:rPr>
          <w:rFonts w:ascii="Times New Roman" w:hAnsi="Times New Roman"/>
          <w:sz w:val="22"/>
          <w:szCs w:val="22"/>
          <w:lang w:val="el-GR"/>
        </w:rPr>
        <w:t>ς</w:t>
      </w:r>
      <w:r w:rsidR="00AD329B">
        <w:rPr>
          <w:rFonts w:ascii="Times New Roman" w:hAnsi="Times New Roman"/>
          <w:sz w:val="22"/>
          <w:szCs w:val="22"/>
          <w:lang w:val="el-GR"/>
        </w:rPr>
        <w:t xml:space="preserve"> αποβολής. Το </w:t>
      </w:r>
      <w:r w:rsidR="00AD329B">
        <w:rPr>
          <w:rFonts w:ascii="Times New Roman" w:hAnsi="Times New Roman"/>
          <w:sz w:val="22"/>
          <w:szCs w:val="22"/>
        </w:rPr>
        <w:t>gefapixant</w:t>
      </w:r>
      <w:r w:rsidR="00AD329B" w:rsidRPr="00AD329B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AD329B" w:rsidRPr="00AD329B">
        <w:rPr>
          <w:rFonts w:ascii="Times New Roman" w:hAnsi="Times New Roman"/>
          <w:i/>
          <w:iCs/>
          <w:sz w:val="22"/>
          <w:szCs w:val="22"/>
        </w:rPr>
        <w:t>in</w:t>
      </w:r>
      <w:r w:rsidR="00AD329B" w:rsidRPr="00AD329B">
        <w:rPr>
          <w:rFonts w:ascii="Times New Roman" w:hAnsi="Times New Roman"/>
          <w:i/>
          <w:iCs/>
          <w:sz w:val="22"/>
          <w:szCs w:val="22"/>
          <w:lang w:val="el-GR"/>
        </w:rPr>
        <w:t xml:space="preserve"> </w:t>
      </w:r>
      <w:r w:rsidR="00AD329B" w:rsidRPr="00AD329B">
        <w:rPr>
          <w:rFonts w:ascii="Times New Roman" w:hAnsi="Times New Roman"/>
          <w:i/>
          <w:iCs/>
          <w:sz w:val="22"/>
          <w:szCs w:val="22"/>
        </w:rPr>
        <w:t>vitro</w:t>
      </w:r>
      <w:r w:rsidR="00AD329B" w:rsidRPr="00AD329B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B6175C">
        <w:rPr>
          <w:rFonts w:ascii="Times New Roman" w:hAnsi="Times New Roman"/>
          <w:sz w:val="22"/>
          <w:szCs w:val="22"/>
          <w:lang w:val="el-GR"/>
        </w:rPr>
        <w:t>αποτελεί</w:t>
      </w:r>
      <w:r w:rsidR="00AD329B">
        <w:rPr>
          <w:rFonts w:ascii="Times New Roman" w:hAnsi="Times New Roman"/>
          <w:sz w:val="22"/>
          <w:szCs w:val="22"/>
          <w:lang w:val="el-GR"/>
        </w:rPr>
        <w:t xml:space="preserve"> υπόστρωμα τ</w:t>
      </w:r>
      <w:r w:rsidR="00B6175C">
        <w:rPr>
          <w:rFonts w:ascii="Times New Roman" w:hAnsi="Times New Roman"/>
          <w:sz w:val="22"/>
          <w:szCs w:val="22"/>
          <w:lang w:val="el-GR"/>
        </w:rPr>
        <w:t xml:space="preserve">ων </w:t>
      </w:r>
      <w:r w:rsidR="00AD329B">
        <w:rPr>
          <w:rFonts w:ascii="Times New Roman" w:hAnsi="Times New Roman"/>
          <w:sz w:val="22"/>
          <w:szCs w:val="22"/>
        </w:rPr>
        <w:t>MATEI</w:t>
      </w:r>
      <w:r w:rsidR="00AD329B" w:rsidRPr="00AD329B">
        <w:rPr>
          <w:rFonts w:ascii="Times New Roman" w:hAnsi="Times New Roman"/>
          <w:sz w:val="22"/>
          <w:szCs w:val="22"/>
          <w:lang w:val="el-GR"/>
        </w:rPr>
        <w:t xml:space="preserve">, </w:t>
      </w:r>
      <w:r w:rsidR="00AD329B">
        <w:rPr>
          <w:rFonts w:ascii="Times New Roman" w:hAnsi="Times New Roman"/>
          <w:sz w:val="22"/>
          <w:szCs w:val="22"/>
        </w:rPr>
        <w:t>MATE</w:t>
      </w:r>
      <w:r w:rsidR="00AD329B" w:rsidRPr="00AD329B">
        <w:rPr>
          <w:rFonts w:ascii="Times New Roman" w:hAnsi="Times New Roman"/>
          <w:sz w:val="22"/>
          <w:szCs w:val="22"/>
          <w:lang w:val="el-GR"/>
        </w:rPr>
        <w:t>2</w:t>
      </w:r>
      <w:r w:rsidR="00AD329B">
        <w:rPr>
          <w:rFonts w:ascii="Times New Roman" w:hAnsi="Times New Roman"/>
          <w:sz w:val="22"/>
          <w:szCs w:val="22"/>
        </w:rPr>
        <w:t>K</w:t>
      </w:r>
      <w:r w:rsidR="00AD329B" w:rsidRPr="00AD329B">
        <w:rPr>
          <w:rFonts w:ascii="Times New Roman" w:hAnsi="Times New Roman"/>
          <w:sz w:val="22"/>
          <w:szCs w:val="22"/>
          <w:lang w:val="el-GR"/>
        </w:rPr>
        <w:t xml:space="preserve">, </w:t>
      </w:r>
      <w:r w:rsidR="00AD329B">
        <w:rPr>
          <w:rFonts w:ascii="Times New Roman" w:hAnsi="Times New Roman"/>
          <w:sz w:val="22"/>
          <w:szCs w:val="22"/>
        </w:rPr>
        <w:t>P</w:t>
      </w:r>
      <w:r w:rsidR="00AD329B" w:rsidRPr="00AD329B">
        <w:rPr>
          <w:rFonts w:ascii="Times New Roman" w:hAnsi="Times New Roman"/>
          <w:sz w:val="22"/>
          <w:szCs w:val="22"/>
          <w:lang w:val="el-GR"/>
        </w:rPr>
        <w:t>-</w:t>
      </w:r>
      <w:proofErr w:type="spellStart"/>
      <w:r w:rsidR="00AD329B">
        <w:rPr>
          <w:rFonts w:ascii="Times New Roman" w:hAnsi="Times New Roman"/>
          <w:sz w:val="22"/>
          <w:szCs w:val="22"/>
        </w:rPr>
        <w:t>gp</w:t>
      </w:r>
      <w:proofErr w:type="spellEnd"/>
      <w:r w:rsidR="00AD329B" w:rsidRPr="00AD329B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AD329B">
        <w:rPr>
          <w:rFonts w:ascii="Times New Roman" w:hAnsi="Times New Roman"/>
          <w:sz w:val="22"/>
          <w:szCs w:val="22"/>
          <w:lang w:val="el-GR"/>
        </w:rPr>
        <w:t xml:space="preserve">και των μεταφορέων </w:t>
      </w:r>
      <w:r w:rsidR="00B6175C">
        <w:rPr>
          <w:rFonts w:ascii="Times New Roman" w:hAnsi="Times New Roman"/>
          <w:sz w:val="22"/>
          <w:szCs w:val="22"/>
          <w:lang w:val="el-GR"/>
        </w:rPr>
        <w:t xml:space="preserve">της </w:t>
      </w:r>
      <w:r w:rsidR="00AD329B">
        <w:rPr>
          <w:rFonts w:ascii="Times New Roman" w:hAnsi="Times New Roman"/>
          <w:sz w:val="22"/>
          <w:szCs w:val="22"/>
        </w:rPr>
        <w:t>BCRP</w:t>
      </w:r>
      <w:r w:rsidR="00AD329B" w:rsidRPr="00AD329B">
        <w:rPr>
          <w:rFonts w:ascii="Times New Roman" w:hAnsi="Times New Roman"/>
          <w:sz w:val="22"/>
          <w:szCs w:val="22"/>
          <w:lang w:val="el-GR"/>
        </w:rPr>
        <w:t xml:space="preserve">. </w:t>
      </w:r>
      <w:r w:rsidR="00AD329B">
        <w:rPr>
          <w:rFonts w:ascii="Times New Roman" w:hAnsi="Times New Roman"/>
          <w:sz w:val="22"/>
          <w:szCs w:val="22"/>
          <w:lang w:val="el-GR"/>
        </w:rPr>
        <w:t xml:space="preserve">Το </w:t>
      </w:r>
      <w:r w:rsidR="00AD329B">
        <w:rPr>
          <w:rFonts w:ascii="Times New Roman" w:hAnsi="Times New Roman"/>
          <w:sz w:val="22"/>
          <w:szCs w:val="22"/>
        </w:rPr>
        <w:t>gefapixant</w:t>
      </w:r>
      <w:r w:rsidR="00AD329B" w:rsidRPr="0002690F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AD329B">
        <w:rPr>
          <w:rFonts w:ascii="Times New Roman" w:hAnsi="Times New Roman"/>
          <w:sz w:val="22"/>
          <w:szCs w:val="22"/>
          <w:lang w:val="el-GR"/>
        </w:rPr>
        <w:t>έχει τελικό χρόνο ημίσειας ζωής</w:t>
      </w:r>
      <w:r w:rsidR="00B6175C">
        <w:rPr>
          <w:rFonts w:ascii="Times New Roman" w:hAnsi="Times New Roman"/>
          <w:sz w:val="22"/>
          <w:szCs w:val="22"/>
          <w:lang w:val="el-GR"/>
        </w:rPr>
        <w:t> </w:t>
      </w:r>
      <w:r w:rsidR="00AD329B">
        <w:rPr>
          <w:rFonts w:ascii="Times New Roman" w:hAnsi="Times New Roman"/>
          <w:sz w:val="22"/>
          <w:szCs w:val="22"/>
          <w:lang w:val="el-GR"/>
        </w:rPr>
        <w:t>(</w:t>
      </w:r>
      <w:r w:rsidR="00AD329B">
        <w:rPr>
          <w:rFonts w:ascii="Times New Roman" w:hAnsi="Times New Roman"/>
          <w:sz w:val="22"/>
          <w:szCs w:val="22"/>
        </w:rPr>
        <w:t>t</w:t>
      </w:r>
      <w:r w:rsidR="00AD329B" w:rsidRPr="0002690F">
        <w:rPr>
          <w:rFonts w:ascii="Times New Roman" w:hAnsi="Times New Roman"/>
          <w:sz w:val="22"/>
          <w:szCs w:val="22"/>
          <w:vertAlign w:val="subscript"/>
          <w:lang w:val="el-GR"/>
        </w:rPr>
        <w:t>1/2</w:t>
      </w:r>
      <w:r w:rsidR="00AD329B" w:rsidRPr="0002690F">
        <w:rPr>
          <w:rFonts w:ascii="Times New Roman" w:hAnsi="Times New Roman"/>
          <w:sz w:val="22"/>
          <w:szCs w:val="22"/>
          <w:lang w:val="el-GR"/>
        </w:rPr>
        <w:t>) 6</w:t>
      </w:r>
      <w:r w:rsidR="00AD329B">
        <w:rPr>
          <w:rFonts w:ascii="Times New Roman" w:hAnsi="Times New Roman"/>
          <w:sz w:val="22"/>
          <w:szCs w:val="22"/>
          <w:lang w:val="el-GR"/>
        </w:rPr>
        <w:t> </w:t>
      </w:r>
      <w:r w:rsidR="00AD329B" w:rsidRPr="0002690F">
        <w:rPr>
          <w:rFonts w:ascii="Times New Roman" w:hAnsi="Times New Roman"/>
          <w:sz w:val="22"/>
          <w:szCs w:val="22"/>
          <w:lang w:val="el-GR"/>
        </w:rPr>
        <w:t>-</w:t>
      </w:r>
      <w:r w:rsidR="00AD329B">
        <w:rPr>
          <w:rFonts w:ascii="Times New Roman" w:hAnsi="Times New Roman"/>
          <w:sz w:val="22"/>
          <w:szCs w:val="22"/>
          <w:lang w:val="el-GR"/>
        </w:rPr>
        <w:t> </w:t>
      </w:r>
      <w:r w:rsidR="00AD329B" w:rsidRPr="0002690F">
        <w:rPr>
          <w:rFonts w:ascii="Times New Roman" w:hAnsi="Times New Roman"/>
          <w:sz w:val="22"/>
          <w:szCs w:val="22"/>
          <w:lang w:val="el-GR"/>
        </w:rPr>
        <w:t>10</w:t>
      </w:r>
      <w:r w:rsidR="00AD329B">
        <w:rPr>
          <w:rFonts w:ascii="Times New Roman" w:hAnsi="Times New Roman"/>
          <w:sz w:val="22"/>
          <w:szCs w:val="22"/>
        </w:rPr>
        <w:t> </w:t>
      </w:r>
      <w:r w:rsidR="00AD329B">
        <w:rPr>
          <w:rFonts w:ascii="Times New Roman" w:hAnsi="Times New Roman"/>
          <w:sz w:val="22"/>
          <w:szCs w:val="22"/>
          <w:lang w:val="el-GR"/>
        </w:rPr>
        <w:t>ώρες.</w:t>
      </w:r>
    </w:p>
    <w:p w14:paraId="5CFAB2FC" w14:textId="18679206" w:rsidR="00D32EFC" w:rsidRPr="007C1AA8" w:rsidRDefault="00D32EFC" w:rsidP="00D32EFC">
      <w:pPr>
        <w:numPr>
          <w:ilvl w:val="12"/>
          <w:numId w:val="0"/>
        </w:numPr>
        <w:spacing w:line="240" w:lineRule="auto"/>
        <w:ind w:right="-2"/>
        <w:rPr>
          <w:u w:val="single"/>
          <w:lang w:val="el-GR"/>
        </w:rPr>
      </w:pPr>
    </w:p>
    <w:p w14:paraId="340DA58B" w14:textId="35A31EF8" w:rsidR="00A56C2B" w:rsidRPr="007C1AA8" w:rsidRDefault="0002690F" w:rsidP="00C70FBD">
      <w:pPr>
        <w:keepNext/>
        <w:keepLines/>
        <w:numPr>
          <w:ilvl w:val="12"/>
          <w:numId w:val="0"/>
        </w:numPr>
        <w:spacing w:line="240" w:lineRule="auto"/>
        <w:ind w:right="-2"/>
        <w:rPr>
          <w:u w:val="single"/>
          <w:lang w:val="el-GR"/>
        </w:rPr>
      </w:pPr>
      <w:r>
        <w:rPr>
          <w:u w:val="single"/>
          <w:lang w:val="el-GR"/>
        </w:rPr>
        <w:t>Ειδικοί πληθυσμοί</w:t>
      </w:r>
    </w:p>
    <w:p w14:paraId="029C6D3D" w14:textId="77777777" w:rsidR="00A56C2B" w:rsidRPr="007C1AA8" w:rsidRDefault="00A56C2B" w:rsidP="00C70FBD">
      <w:pPr>
        <w:keepNext/>
        <w:keepLines/>
        <w:numPr>
          <w:ilvl w:val="12"/>
          <w:numId w:val="0"/>
        </w:numPr>
        <w:spacing w:line="240" w:lineRule="auto"/>
        <w:ind w:right="-2"/>
        <w:rPr>
          <w:u w:val="single"/>
          <w:lang w:val="el-GR"/>
        </w:rPr>
      </w:pPr>
    </w:p>
    <w:p w14:paraId="6E99D886" w14:textId="0C51B735" w:rsidR="006C34A7" w:rsidRDefault="000A0CDB" w:rsidP="00C70FBD">
      <w:pPr>
        <w:keepNext/>
        <w:keepLines/>
        <w:spacing w:line="240" w:lineRule="auto"/>
        <w:rPr>
          <w:i/>
          <w:iCs/>
          <w:szCs w:val="22"/>
          <w:lang w:val="el-GR"/>
        </w:rPr>
      </w:pPr>
      <w:r>
        <w:rPr>
          <w:i/>
          <w:iCs/>
          <w:szCs w:val="22"/>
          <w:lang w:val="el-GR"/>
        </w:rPr>
        <w:t>Νεφρική δυσλειτουργία</w:t>
      </w:r>
    </w:p>
    <w:p w14:paraId="17216D3A" w14:textId="117D81C7" w:rsidR="000A0CDB" w:rsidRPr="00A950D5" w:rsidRDefault="000A0CDB" w:rsidP="00C70FBD">
      <w:pPr>
        <w:keepNext/>
        <w:keepLines/>
        <w:spacing w:line="240" w:lineRule="auto"/>
        <w:rPr>
          <w:szCs w:val="22"/>
          <w:lang w:val="el-GR"/>
        </w:rPr>
      </w:pPr>
      <w:r w:rsidRPr="000A0CDB">
        <w:rPr>
          <w:szCs w:val="22"/>
          <w:lang w:val="el-GR"/>
        </w:rPr>
        <w:t>Η</w:t>
      </w:r>
      <w:r>
        <w:rPr>
          <w:szCs w:val="22"/>
          <w:lang w:val="el-GR"/>
        </w:rPr>
        <w:t xml:space="preserve"> νεφρική απέκκριση αποτελεί την κύρια οδό αποβολής του </w:t>
      </w:r>
      <w:r>
        <w:rPr>
          <w:szCs w:val="22"/>
          <w:lang w:val="en-US"/>
        </w:rPr>
        <w:t>gefapixant</w:t>
      </w:r>
      <w:r w:rsidRPr="000A0CDB">
        <w:rPr>
          <w:szCs w:val="22"/>
          <w:lang w:val="el-GR"/>
        </w:rPr>
        <w:t xml:space="preserve">. </w:t>
      </w:r>
      <w:r w:rsidR="00A950D5">
        <w:rPr>
          <w:szCs w:val="22"/>
          <w:lang w:val="el-GR"/>
        </w:rPr>
        <w:t>Η ή</w:t>
      </w:r>
      <w:r>
        <w:rPr>
          <w:szCs w:val="22"/>
          <w:lang w:val="el-GR"/>
        </w:rPr>
        <w:t xml:space="preserve">πια ή μέτρια νεφρική δυσλειτουργία </w:t>
      </w:r>
      <w:r w:rsidRPr="000A0CDB">
        <w:rPr>
          <w:szCs w:val="22"/>
          <w:lang w:val="el-GR"/>
        </w:rPr>
        <w:t>(</w:t>
      </w:r>
      <w:r w:rsidRPr="0075436C">
        <w:rPr>
          <w:szCs w:val="22"/>
        </w:rPr>
        <w:t>eGFR</w:t>
      </w:r>
      <w:r w:rsidRPr="0075436C">
        <w:rPr>
          <w:rFonts w:eastAsia="SimSun"/>
          <w:szCs w:val="22"/>
          <w:lang w:eastAsia="ko-KR"/>
        </w:rPr>
        <w:t> </w:t>
      </w:r>
      <w:r w:rsidRPr="0075436C">
        <w:rPr>
          <w:rFonts w:ascii="Symbol" w:eastAsia="Symbol" w:hAnsi="Symbol" w:cs="Symbol"/>
          <w:szCs w:val="22"/>
        </w:rPr>
        <w:t>³</w:t>
      </w:r>
      <w:r w:rsidRPr="0075436C">
        <w:rPr>
          <w:rFonts w:cs="Arial"/>
        </w:rPr>
        <w:t> </w:t>
      </w:r>
      <w:r w:rsidRPr="000A0CDB">
        <w:rPr>
          <w:szCs w:val="22"/>
          <w:lang w:val="el-GR"/>
        </w:rPr>
        <w:t>30</w:t>
      </w:r>
      <w:r w:rsidRPr="0075436C">
        <w:rPr>
          <w:rFonts w:eastAsia="SimSun"/>
          <w:szCs w:val="22"/>
          <w:lang w:eastAsia="ko-KR"/>
        </w:rPr>
        <w:t> </w:t>
      </w:r>
      <w:r w:rsidRPr="0075436C">
        <w:rPr>
          <w:szCs w:val="22"/>
        </w:rPr>
        <w:t>m</w:t>
      </w:r>
      <w:r>
        <w:rPr>
          <w:szCs w:val="22"/>
          <w:lang w:val="en-US"/>
        </w:rPr>
        <w:t>l</w:t>
      </w:r>
      <w:r w:rsidRPr="000A0CDB">
        <w:rPr>
          <w:szCs w:val="22"/>
          <w:lang w:val="el-GR"/>
        </w:rPr>
        <w:t>/</w:t>
      </w:r>
      <w:r>
        <w:rPr>
          <w:szCs w:val="22"/>
          <w:lang w:val="el-GR"/>
        </w:rPr>
        <w:t>λεπτό</w:t>
      </w:r>
      <w:r w:rsidRPr="000A0CDB">
        <w:rPr>
          <w:szCs w:val="22"/>
          <w:lang w:val="el-GR"/>
        </w:rPr>
        <w:t>/1</w:t>
      </w:r>
      <w:r>
        <w:rPr>
          <w:szCs w:val="22"/>
          <w:lang w:val="el-GR"/>
        </w:rPr>
        <w:t>,</w:t>
      </w:r>
      <w:r w:rsidRPr="000A0CDB">
        <w:rPr>
          <w:szCs w:val="22"/>
          <w:lang w:val="el-GR"/>
        </w:rPr>
        <w:t>73</w:t>
      </w:r>
      <w:r w:rsidRPr="0075436C">
        <w:rPr>
          <w:rFonts w:eastAsia="SimSun"/>
          <w:szCs w:val="22"/>
          <w:lang w:eastAsia="ko-KR"/>
        </w:rPr>
        <w:t> </w:t>
      </w:r>
      <w:r w:rsidRPr="0075436C">
        <w:rPr>
          <w:szCs w:val="22"/>
        </w:rPr>
        <w:t>m</w:t>
      </w:r>
      <w:r w:rsidRPr="000A0CDB">
        <w:rPr>
          <w:szCs w:val="22"/>
          <w:vertAlign w:val="superscript"/>
          <w:lang w:val="el-GR"/>
        </w:rPr>
        <w:t>2</w:t>
      </w:r>
      <w:r w:rsidRPr="000A0CDB">
        <w:rPr>
          <w:szCs w:val="22"/>
          <w:lang w:val="el-GR"/>
        </w:rPr>
        <w:t>)</w:t>
      </w:r>
      <w:r>
        <w:rPr>
          <w:szCs w:val="22"/>
          <w:lang w:val="el-GR"/>
        </w:rPr>
        <w:t xml:space="preserve"> δεν έχει κλινικά σημαντική επίδραση στην έκθεση </w:t>
      </w:r>
      <w:r w:rsidR="00A950D5">
        <w:rPr>
          <w:szCs w:val="22"/>
          <w:lang w:val="el-GR"/>
        </w:rPr>
        <w:t>σε</w:t>
      </w:r>
      <w:r>
        <w:rPr>
          <w:szCs w:val="22"/>
          <w:lang w:val="el-GR"/>
        </w:rPr>
        <w:t xml:space="preserve"> </w:t>
      </w:r>
      <w:r>
        <w:rPr>
          <w:szCs w:val="22"/>
          <w:lang w:val="en-US"/>
        </w:rPr>
        <w:t>gefapixant</w:t>
      </w:r>
      <w:r w:rsidR="00A950D5">
        <w:rPr>
          <w:szCs w:val="22"/>
          <w:lang w:val="el-GR"/>
        </w:rPr>
        <w:t>.</w:t>
      </w:r>
    </w:p>
    <w:p w14:paraId="7321FF70" w14:textId="21E78C20" w:rsidR="00D3341A" w:rsidRPr="007C1AA8" w:rsidRDefault="00D3341A" w:rsidP="00D3341A">
      <w:pPr>
        <w:pStyle w:val="BodyText1"/>
        <w:spacing w:before="0"/>
        <w:ind w:firstLine="0"/>
        <w:jc w:val="both"/>
        <w:rPr>
          <w:rFonts w:ascii="Times New Roman" w:hAnsi="Times New Roman"/>
          <w:sz w:val="22"/>
          <w:szCs w:val="22"/>
          <w:lang w:val="el-GR"/>
        </w:rPr>
      </w:pPr>
    </w:p>
    <w:p w14:paraId="4AF7758D" w14:textId="28C6177F" w:rsidR="000A0CDB" w:rsidRPr="000A0CDB" w:rsidRDefault="00407E88" w:rsidP="00407E88">
      <w:pPr>
        <w:pStyle w:val="BodyText1"/>
        <w:spacing w:before="0"/>
        <w:ind w:firstLine="0"/>
        <w:rPr>
          <w:rFonts w:ascii="Times New Roman" w:hAnsi="Times New Roman"/>
          <w:sz w:val="22"/>
          <w:szCs w:val="22"/>
          <w:lang w:val="el-GR"/>
        </w:rPr>
      </w:pPr>
      <w:r>
        <w:rPr>
          <w:rFonts w:ascii="Times New Roman" w:hAnsi="Times New Roman"/>
          <w:sz w:val="22"/>
          <w:szCs w:val="22"/>
          <w:lang w:val="el-GR"/>
        </w:rPr>
        <w:t>Σε</w:t>
      </w:r>
      <w:r w:rsidR="000A0CDB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CD78AC">
        <w:rPr>
          <w:rFonts w:ascii="Times New Roman" w:hAnsi="Times New Roman"/>
          <w:sz w:val="22"/>
          <w:szCs w:val="22"/>
          <w:lang w:val="el-GR"/>
        </w:rPr>
        <w:t xml:space="preserve">μία </w:t>
      </w:r>
      <w:r w:rsidR="000A0CDB">
        <w:rPr>
          <w:rFonts w:ascii="Times New Roman" w:hAnsi="Times New Roman"/>
          <w:sz w:val="22"/>
          <w:szCs w:val="22"/>
          <w:lang w:val="el-GR"/>
        </w:rPr>
        <w:t>φαρμακοκινητική ανάλυση πληθυσμ</w:t>
      </w:r>
      <w:r>
        <w:rPr>
          <w:rFonts w:ascii="Times New Roman" w:hAnsi="Times New Roman"/>
          <w:sz w:val="22"/>
          <w:szCs w:val="22"/>
          <w:lang w:val="el-GR"/>
        </w:rPr>
        <w:t>ού</w:t>
      </w:r>
      <w:r w:rsidR="000A0CDB">
        <w:rPr>
          <w:rFonts w:ascii="Times New Roman" w:hAnsi="Times New Roman"/>
          <w:sz w:val="22"/>
          <w:szCs w:val="22"/>
          <w:lang w:val="el-GR"/>
        </w:rPr>
        <w:t xml:space="preserve"> που περιλάμβανε ασθενείς με ανθεκτικό</w:t>
      </w:r>
      <w:r w:rsidR="003D5A56">
        <w:rPr>
          <w:rFonts w:ascii="Times New Roman" w:hAnsi="Times New Roman"/>
          <w:sz w:val="22"/>
          <w:szCs w:val="22"/>
          <w:lang w:val="el-GR"/>
        </w:rPr>
        <w:t xml:space="preserve"> στη θεραπεία </w:t>
      </w:r>
      <w:r w:rsidR="000A0CDB">
        <w:rPr>
          <w:rFonts w:ascii="Times New Roman" w:hAnsi="Times New Roman"/>
          <w:sz w:val="22"/>
          <w:szCs w:val="22"/>
          <w:lang w:val="el-GR"/>
        </w:rPr>
        <w:t xml:space="preserve">ή ανεξήγητο χρόνιο βήχα, η μέση </w:t>
      </w:r>
      <w:r w:rsidR="000A0CDB">
        <w:rPr>
          <w:rFonts w:ascii="Times New Roman" w:hAnsi="Times New Roman"/>
          <w:sz w:val="22"/>
          <w:szCs w:val="22"/>
        </w:rPr>
        <w:t>AUC</w:t>
      </w:r>
      <w:r w:rsidR="000A0CDB" w:rsidRPr="000A0CDB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0A0CDB">
        <w:rPr>
          <w:rFonts w:ascii="Times New Roman" w:hAnsi="Times New Roman"/>
          <w:sz w:val="22"/>
          <w:szCs w:val="22"/>
          <w:lang w:val="el-GR"/>
        </w:rPr>
        <w:t xml:space="preserve">και η </w:t>
      </w:r>
      <w:r w:rsidR="000A0CDB">
        <w:rPr>
          <w:rFonts w:ascii="Times New Roman" w:hAnsi="Times New Roman"/>
          <w:sz w:val="22"/>
          <w:szCs w:val="22"/>
        </w:rPr>
        <w:t>C</w:t>
      </w:r>
      <w:r w:rsidR="000A0CDB" w:rsidRPr="000A0CDB">
        <w:rPr>
          <w:rFonts w:ascii="Times New Roman" w:hAnsi="Times New Roman"/>
          <w:sz w:val="22"/>
          <w:szCs w:val="22"/>
          <w:vertAlign w:val="subscript"/>
        </w:rPr>
        <w:t>max</w:t>
      </w:r>
      <w:r w:rsidR="000A0CDB" w:rsidRPr="000A0CDB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0A0CDB">
        <w:rPr>
          <w:rFonts w:ascii="Times New Roman" w:hAnsi="Times New Roman"/>
          <w:sz w:val="22"/>
          <w:szCs w:val="22"/>
          <w:lang w:val="el-GR"/>
        </w:rPr>
        <w:t xml:space="preserve">του </w:t>
      </w:r>
      <w:r w:rsidR="000A0CDB">
        <w:rPr>
          <w:rFonts w:ascii="Times New Roman" w:hAnsi="Times New Roman"/>
          <w:sz w:val="22"/>
          <w:szCs w:val="22"/>
        </w:rPr>
        <w:t>gefapixant</w:t>
      </w:r>
      <w:r w:rsidR="000A0CDB" w:rsidRPr="000A0CDB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A950D5">
        <w:rPr>
          <w:rFonts w:ascii="Times New Roman" w:hAnsi="Times New Roman"/>
          <w:sz w:val="22"/>
          <w:szCs w:val="22"/>
          <w:lang w:val="el-GR"/>
        </w:rPr>
        <w:t xml:space="preserve">προβλέφθηκε ότι αυξάνονται </w:t>
      </w:r>
      <w:r w:rsidR="000A0CDB">
        <w:rPr>
          <w:rFonts w:ascii="Times New Roman" w:hAnsi="Times New Roman"/>
          <w:sz w:val="22"/>
          <w:szCs w:val="22"/>
          <w:lang w:val="el-GR"/>
        </w:rPr>
        <w:t>κατά 89% και 54% αντίστοιχα</w:t>
      </w:r>
      <w:r>
        <w:rPr>
          <w:rFonts w:ascii="Times New Roman" w:hAnsi="Times New Roman"/>
          <w:sz w:val="22"/>
          <w:szCs w:val="22"/>
          <w:lang w:val="el-GR"/>
        </w:rPr>
        <w:t>,</w:t>
      </w:r>
      <w:r w:rsidR="000A0CDB">
        <w:rPr>
          <w:rFonts w:ascii="Times New Roman" w:hAnsi="Times New Roman"/>
          <w:sz w:val="22"/>
          <w:szCs w:val="22"/>
          <w:lang w:val="el-GR"/>
        </w:rPr>
        <w:t xml:space="preserve"> σε ασθενείς με σοβαρή νεφρική δυσλειτουργία (</w:t>
      </w:r>
      <w:proofErr w:type="spellStart"/>
      <w:r w:rsidR="000A0CDB" w:rsidRPr="000A0CDB">
        <w:rPr>
          <w:rFonts w:ascii="Times New Roman" w:hAnsi="Times New Roman"/>
          <w:sz w:val="22"/>
          <w:szCs w:val="22"/>
          <w:lang w:val="el-GR"/>
        </w:rPr>
        <w:t>eGFR</w:t>
      </w:r>
      <w:proofErr w:type="spellEnd"/>
      <w:r>
        <w:rPr>
          <w:rFonts w:ascii="Times New Roman" w:hAnsi="Times New Roman"/>
          <w:sz w:val="22"/>
          <w:szCs w:val="22"/>
          <w:lang w:val="el-GR"/>
        </w:rPr>
        <w:t> </w:t>
      </w:r>
      <w:r w:rsidR="000A0CDB" w:rsidRPr="000A0CDB">
        <w:rPr>
          <w:rFonts w:ascii="Times New Roman" w:hAnsi="Times New Roman"/>
          <w:sz w:val="22"/>
          <w:szCs w:val="22"/>
          <w:lang w:val="el-GR"/>
        </w:rPr>
        <w:t>&lt;</w:t>
      </w:r>
      <w:r>
        <w:rPr>
          <w:rFonts w:ascii="Times New Roman" w:hAnsi="Times New Roman"/>
          <w:sz w:val="22"/>
          <w:szCs w:val="22"/>
          <w:lang w:val="el-GR"/>
        </w:rPr>
        <w:t> </w:t>
      </w:r>
      <w:r w:rsidR="000A0CDB" w:rsidRPr="000A0CDB">
        <w:rPr>
          <w:rFonts w:ascii="Times New Roman" w:hAnsi="Times New Roman"/>
          <w:sz w:val="22"/>
          <w:szCs w:val="22"/>
          <w:lang w:val="el-GR"/>
        </w:rPr>
        <w:t>30</w:t>
      </w:r>
      <w:r>
        <w:rPr>
          <w:rFonts w:ascii="Times New Roman" w:hAnsi="Times New Roman"/>
          <w:sz w:val="22"/>
          <w:szCs w:val="22"/>
          <w:lang w:val="el-GR"/>
        </w:rPr>
        <w:t> </w:t>
      </w:r>
      <w:r w:rsidR="000A0CDB" w:rsidRPr="000A0CDB">
        <w:rPr>
          <w:rFonts w:ascii="Times New Roman" w:hAnsi="Times New Roman"/>
          <w:sz w:val="22"/>
          <w:szCs w:val="22"/>
          <w:lang w:val="el-GR"/>
        </w:rPr>
        <w:t>m</w:t>
      </w:r>
      <w:r w:rsidR="000A0CDB">
        <w:rPr>
          <w:rFonts w:ascii="Times New Roman" w:hAnsi="Times New Roman"/>
          <w:sz w:val="22"/>
          <w:szCs w:val="22"/>
        </w:rPr>
        <w:t>l</w:t>
      </w:r>
      <w:r w:rsidR="000A0CDB" w:rsidRPr="000A0CDB">
        <w:rPr>
          <w:rFonts w:ascii="Times New Roman" w:hAnsi="Times New Roman"/>
          <w:sz w:val="22"/>
          <w:szCs w:val="22"/>
          <w:lang w:val="el-GR"/>
        </w:rPr>
        <w:t>/</w:t>
      </w:r>
      <w:r w:rsidR="000A0CDB">
        <w:rPr>
          <w:rFonts w:ascii="Times New Roman" w:hAnsi="Times New Roman"/>
          <w:sz w:val="22"/>
          <w:szCs w:val="22"/>
          <w:lang w:val="el-GR"/>
        </w:rPr>
        <w:t>λεπτό</w:t>
      </w:r>
      <w:r w:rsidR="000A0CDB" w:rsidRPr="000A0CDB">
        <w:rPr>
          <w:rFonts w:ascii="Times New Roman" w:hAnsi="Times New Roman"/>
          <w:sz w:val="22"/>
          <w:szCs w:val="22"/>
          <w:lang w:val="el-GR"/>
        </w:rPr>
        <w:t>/1</w:t>
      </w:r>
      <w:r>
        <w:rPr>
          <w:rFonts w:ascii="Times New Roman" w:hAnsi="Times New Roman"/>
          <w:sz w:val="22"/>
          <w:szCs w:val="22"/>
          <w:lang w:val="el-GR"/>
        </w:rPr>
        <w:t>,</w:t>
      </w:r>
      <w:r w:rsidR="000A0CDB" w:rsidRPr="000A0CDB">
        <w:rPr>
          <w:rFonts w:ascii="Times New Roman" w:hAnsi="Times New Roman"/>
          <w:sz w:val="22"/>
          <w:szCs w:val="22"/>
          <w:lang w:val="el-GR"/>
        </w:rPr>
        <w:t>73</w:t>
      </w:r>
      <w:r>
        <w:rPr>
          <w:rFonts w:ascii="Times New Roman" w:hAnsi="Times New Roman"/>
          <w:sz w:val="22"/>
          <w:szCs w:val="22"/>
          <w:lang w:val="el-GR"/>
        </w:rPr>
        <w:t> </w:t>
      </w:r>
      <w:r w:rsidR="000A0CDB" w:rsidRPr="000A0CDB">
        <w:rPr>
          <w:rFonts w:ascii="Times New Roman" w:hAnsi="Times New Roman"/>
          <w:sz w:val="22"/>
          <w:szCs w:val="22"/>
          <w:lang w:val="el-GR"/>
        </w:rPr>
        <w:t>m</w:t>
      </w:r>
      <w:r w:rsidR="000A0CDB" w:rsidRPr="00407E88">
        <w:rPr>
          <w:rFonts w:ascii="Times New Roman" w:hAnsi="Times New Roman"/>
          <w:sz w:val="22"/>
          <w:szCs w:val="22"/>
          <w:vertAlign w:val="superscript"/>
          <w:lang w:val="el-GR"/>
        </w:rPr>
        <w:t>2</w:t>
      </w:r>
      <w:r w:rsidR="000A0CDB" w:rsidRPr="000A0CDB">
        <w:rPr>
          <w:rFonts w:ascii="Times New Roman" w:hAnsi="Times New Roman"/>
          <w:sz w:val="22"/>
          <w:szCs w:val="22"/>
          <w:lang w:val="el-GR"/>
        </w:rPr>
        <w:t xml:space="preserve">) </w:t>
      </w:r>
      <w:r w:rsidR="00A950D5">
        <w:rPr>
          <w:rFonts w:ascii="Times New Roman" w:hAnsi="Times New Roman"/>
          <w:sz w:val="22"/>
          <w:szCs w:val="22"/>
          <w:lang w:val="el-GR"/>
        </w:rPr>
        <w:t>συγκριτικά</w:t>
      </w:r>
      <w:r>
        <w:rPr>
          <w:rFonts w:ascii="Times New Roman" w:hAnsi="Times New Roman"/>
          <w:sz w:val="22"/>
          <w:szCs w:val="22"/>
          <w:lang w:val="el-GR"/>
        </w:rPr>
        <w:t xml:space="preserve"> με εκείνους </w:t>
      </w:r>
      <w:r w:rsidR="00A950D5">
        <w:rPr>
          <w:rFonts w:ascii="Times New Roman" w:hAnsi="Times New Roman"/>
          <w:sz w:val="22"/>
          <w:szCs w:val="22"/>
          <w:lang w:val="el-GR"/>
        </w:rPr>
        <w:t>με</w:t>
      </w:r>
      <w:r>
        <w:rPr>
          <w:rFonts w:ascii="Times New Roman" w:hAnsi="Times New Roman"/>
          <w:sz w:val="22"/>
          <w:szCs w:val="22"/>
          <w:lang w:val="el-GR"/>
        </w:rPr>
        <w:t xml:space="preserve"> φυσιολογική νεφρική λειτουργία. Συνιστάται προσαρμογή της δόσης προκειμένου να διατηρηθούν παρόμοιες συστηματικές εκθέσεις με εκείνους που έχουν φυσιολογική νεφρική λειτουργία</w:t>
      </w:r>
      <w:r w:rsidR="00CD78AC">
        <w:rPr>
          <w:rFonts w:ascii="Times New Roman" w:hAnsi="Times New Roman"/>
          <w:sz w:val="22"/>
          <w:szCs w:val="22"/>
          <w:lang w:val="el-GR"/>
        </w:rPr>
        <w:t xml:space="preserve"> (βλ. παράγραφο 4.2)</w:t>
      </w:r>
      <w:r>
        <w:rPr>
          <w:rFonts w:ascii="Times New Roman" w:hAnsi="Times New Roman"/>
          <w:sz w:val="22"/>
          <w:szCs w:val="22"/>
          <w:lang w:val="el-GR"/>
        </w:rPr>
        <w:t xml:space="preserve">. </w:t>
      </w:r>
    </w:p>
    <w:p w14:paraId="59CB49B1" w14:textId="77777777" w:rsidR="000A0CDB" w:rsidRPr="000A0CDB" w:rsidRDefault="000A0CDB" w:rsidP="00D3341A">
      <w:pPr>
        <w:pStyle w:val="BodyText1"/>
        <w:spacing w:before="0"/>
        <w:ind w:firstLine="0"/>
        <w:jc w:val="both"/>
        <w:rPr>
          <w:rFonts w:ascii="Times New Roman" w:hAnsi="Times New Roman"/>
          <w:sz w:val="22"/>
          <w:szCs w:val="22"/>
          <w:lang w:val="el-GR"/>
        </w:rPr>
      </w:pPr>
    </w:p>
    <w:p w14:paraId="31BDC018" w14:textId="77F9D123" w:rsidR="006C34A7" w:rsidRPr="007C1AA8" w:rsidRDefault="001A5F06" w:rsidP="00C70FBD">
      <w:pPr>
        <w:keepNext/>
        <w:keepLines/>
        <w:spacing w:line="240" w:lineRule="auto"/>
        <w:rPr>
          <w:i/>
          <w:iCs/>
          <w:szCs w:val="22"/>
          <w:lang w:val="el-GR"/>
        </w:rPr>
      </w:pPr>
      <w:bookmarkStart w:id="25" w:name="_Hlk48811364"/>
      <w:r>
        <w:rPr>
          <w:i/>
          <w:iCs/>
          <w:szCs w:val="22"/>
          <w:lang w:val="el-GR"/>
        </w:rPr>
        <w:t>Ηπατική δυσλειτουργία</w:t>
      </w:r>
    </w:p>
    <w:bookmarkEnd w:id="25"/>
    <w:p w14:paraId="7ADB957D" w14:textId="4A546825" w:rsidR="001A5F06" w:rsidRPr="00AE01D0" w:rsidRDefault="001A5F06" w:rsidP="00C70FBD">
      <w:pPr>
        <w:pStyle w:val="Paragraph"/>
        <w:keepNext/>
        <w:keepLines/>
        <w:spacing w:before="0" w:after="0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Ο</w:t>
      </w:r>
      <w:r w:rsidRPr="001A5F06">
        <w:rPr>
          <w:sz w:val="22"/>
          <w:szCs w:val="22"/>
          <w:lang w:val="el-GR"/>
        </w:rPr>
        <w:t xml:space="preserve"> </w:t>
      </w:r>
      <w:r w:rsidR="00AF60CA" w:rsidRPr="00574077">
        <w:rPr>
          <w:sz w:val="22"/>
          <w:szCs w:val="22"/>
          <w:lang w:val="el-GR"/>
        </w:rPr>
        <w:t>ηπατικός</w:t>
      </w:r>
      <w:r w:rsidR="00AF60CA" w:rsidRPr="00AF60CA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μεταβολισμός</w:t>
      </w:r>
      <w:r w:rsidRPr="001A5F06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αποτελεί</w:t>
      </w:r>
      <w:r w:rsidRPr="001A5F06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δευτερεύουσα</w:t>
      </w:r>
      <w:r w:rsidRPr="001A5F06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οδό</w:t>
      </w:r>
      <w:r w:rsidRPr="001A5F06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>αποβολής. Το μεγαλύτερο μέρος μιας από</w:t>
      </w:r>
      <w:r w:rsidR="002F60C1" w:rsidRPr="00D33DB9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 xml:space="preserve">στόματος δόσης ανακτήθηκε ως </w:t>
      </w:r>
      <w:r w:rsidRPr="00910BE9">
        <w:rPr>
          <w:sz w:val="22"/>
          <w:szCs w:val="22"/>
          <w:lang w:val="el-GR"/>
        </w:rPr>
        <w:t>αμετάβλητη μητρική ουσία στα ούρα</w:t>
      </w:r>
      <w:r>
        <w:rPr>
          <w:sz w:val="22"/>
          <w:szCs w:val="22"/>
          <w:lang w:val="el-GR"/>
        </w:rPr>
        <w:t xml:space="preserve"> (64%) ή στα κόπρανα (20%). </w:t>
      </w:r>
      <w:r w:rsidR="00AE01D0">
        <w:rPr>
          <w:sz w:val="22"/>
          <w:szCs w:val="22"/>
          <w:lang w:val="el-GR"/>
        </w:rPr>
        <w:t xml:space="preserve">Δεν διεξάχθηκε </w:t>
      </w:r>
      <w:r w:rsidR="00AE01D0" w:rsidRPr="00910BE9">
        <w:rPr>
          <w:sz w:val="22"/>
          <w:szCs w:val="22"/>
          <w:lang w:val="el-GR"/>
        </w:rPr>
        <w:t>αποκλειστική</w:t>
      </w:r>
      <w:r w:rsidR="00AE01D0">
        <w:rPr>
          <w:sz w:val="22"/>
          <w:szCs w:val="22"/>
          <w:lang w:val="el-GR"/>
        </w:rPr>
        <w:t xml:space="preserve"> </w:t>
      </w:r>
      <w:r w:rsidR="00D86CFF">
        <w:rPr>
          <w:sz w:val="22"/>
          <w:szCs w:val="22"/>
          <w:lang w:val="el-GR"/>
        </w:rPr>
        <w:t xml:space="preserve">μελέτη </w:t>
      </w:r>
      <w:r w:rsidR="00AE01D0">
        <w:rPr>
          <w:sz w:val="22"/>
          <w:szCs w:val="22"/>
          <w:lang w:val="el-GR"/>
        </w:rPr>
        <w:t>σε άτομα με ηπατική δυσλειτουργία, επειδή η ηπατική δυσλειτουργία δεν είναι πιθανό να έχει κλινικά σημαντική επίδραση στην έκθεση (βλ. παράγραφο 4.2).</w:t>
      </w:r>
    </w:p>
    <w:p w14:paraId="681024C1" w14:textId="77777777" w:rsidR="001A5F06" w:rsidRDefault="001A5F06" w:rsidP="00E77508">
      <w:pPr>
        <w:pStyle w:val="Paragraph"/>
        <w:spacing w:before="0" w:after="0"/>
        <w:rPr>
          <w:sz w:val="22"/>
          <w:szCs w:val="22"/>
          <w:lang w:val="el-GR"/>
        </w:rPr>
      </w:pPr>
    </w:p>
    <w:p w14:paraId="7DB8F8D4" w14:textId="72416C5F" w:rsidR="006C34A7" w:rsidRPr="00C70FBD" w:rsidRDefault="00C70FBD" w:rsidP="006C34A7">
      <w:pPr>
        <w:keepNext/>
        <w:numPr>
          <w:ilvl w:val="12"/>
          <w:numId w:val="0"/>
        </w:numPr>
        <w:spacing w:line="240" w:lineRule="auto"/>
        <w:rPr>
          <w:i/>
          <w:iCs/>
          <w:szCs w:val="22"/>
          <w:lang w:val="el-GR"/>
        </w:rPr>
      </w:pPr>
      <w:r>
        <w:rPr>
          <w:i/>
          <w:iCs/>
          <w:szCs w:val="22"/>
          <w:lang w:val="el-GR"/>
        </w:rPr>
        <w:lastRenderedPageBreak/>
        <w:t>Επιδράσεις</w:t>
      </w:r>
      <w:r w:rsidRPr="00C70FBD">
        <w:rPr>
          <w:i/>
          <w:iCs/>
          <w:szCs w:val="22"/>
          <w:lang w:val="el-GR"/>
        </w:rPr>
        <w:t xml:space="preserve"> </w:t>
      </w:r>
      <w:r>
        <w:rPr>
          <w:i/>
          <w:iCs/>
          <w:szCs w:val="22"/>
          <w:lang w:val="el-GR"/>
        </w:rPr>
        <w:t>της</w:t>
      </w:r>
      <w:r w:rsidRPr="00C70FBD">
        <w:rPr>
          <w:i/>
          <w:iCs/>
          <w:szCs w:val="22"/>
          <w:lang w:val="el-GR"/>
        </w:rPr>
        <w:t xml:space="preserve"> </w:t>
      </w:r>
      <w:r>
        <w:rPr>
          <w:i/>
          <w:iCs/>
          <w:szCs w:val="22"/>
          <w:lang w:val="el-GR"/>
        </w:rPr>
        <w:t>ηλικίας</w:t>
      </w:r>
      <w:r w:rsidRPr="00C70FBD">
        <w:rPr>
          <w:i/>
          <w:iCs/>
          <w:szCs w:val="22"/>
          <w:lang w:val="el-GR"/>
        </w:rPr>
        <w:t xml:space="preserve">, </w:t>
      </w:r>
      <w:r>
        <w:rPr>
          <w:i/>
          <w:iCs/>
          <w:szCs w:val="22"/>
          <w:lang w:val="el-GR"/>
        </w:rPr>
        <w:t>του</w:t>
      </w:r>
      <w:r w:rsidRPr="00C70FBD">
        <w:rPr>
          <w:i/>
          <w:iCs/>
          <w:szCs w:val="22"/>
          <w:lang w:val="el-GR"/>
        </w:rPr>
        <w:t xml:space="preserve"> </w:t>
      </w:r>
      <w:r>
        <w:rPr>
          <w:i/>
          <w:iCs/>
          <w:szCs w:val="22"/>
          <w:lang w:val="el-GR"/>
        </w:rPr>
        <w:t>βάρους</w:t>
      </w:r>
      <w:r w:rsidRPr="00C70FBD">
        <w:rPr>
          <w:i/>
          <w:iCs/>
          <w:szCs w:val="22"/>
          <w:lang w:val="el-GR"/>
        </w:rPr>
        <w:t xml:space="preserve"> </w:t>
      </w:r>
      <w:r>
        <w:rPr>
          <w:i/>
          <w:iCs/>
          <w:szCs w:val="22"/>
          <w:lang w:val="el-GR"/>
        </w:rPr>
        <w:t>σώματος,</w:t>
      </w:r>
      <w:r w:rsidRPr="00C70FBD">
        <w:rPr>
          <w:i/>
          <w:iCs/>
          <w:szCs w:val="22"/>
          <w:lang w:val="el-GR"/>
        </w:rPr>
        <w:t xml:space="preserve"> </w:t>
      </w:r>
      <w:r>
        <w:rPr>
          <w:i/>
          <w:iCs/>
          <w:szCs w:val="22"/>
          <w:lang w:val="el-GR"/>
        </w:rPr>
        <w:t>του φύλου, της εθνικότητας και της φυλής</w:t>
      </w:r>
    </w:p>
    <w:p w14:paraId="40733114" w14:textId="6EF46D69" w:rsidR="00505B94" w:rsidRDefault="00505B94" w:rsidP="006C34A7">
      <w:pPr>
        <w:keepNext/>
        <w:numPr>
          <w:ilvl w:val="12"/>
          <w:numId w:val="0"/>
        </w:numPr>
        <w:spacing w:line="240" w:lineRule="auto"/>
        <w:rPr>
          <w:iCs/>
          <w:szCs w:val="22"/>
          <w:lang w:val="el-GR"/>
        </w:rPr>
      </w:pPr>
      <w:r>
        <w:rPr>
          <w:iCs/>
          <w:szCs w:val="22"/>
          <w:lang w:val="el-GR"/>
        </w:rPr>
        <w:t xml:space="preserve">Με βάση μία φαρμακοκινητική ανάλυση πληθυσμού, η ηλικία, το βάρος σώματος, το φύλο, η εθνικότητα και η φυλή δεν έχουν κλινικά σημαντική επίδραση στη φαρμακοκινητική του </w:t>
      </w:r>
      <w:r>
        <w:rPr>
          <w:iCs/>
          <w:szCs w:val="22"/>
          <w:lang w:val="en-US"/>
        </w:rPr>
        <w:t>gefapixant</w:t>
      </w:r>
      <w:r w:rsidRPr="00505B94">
        <w:rPr>
          <w:iCs/>
          <w:szCs w:val="22"/>
          <w:lang w:val="el-GR"/>
        </w:rPr>
        <w:t>.</w:t>
      </w:r>
    </w:p>
    <w:p w14:paraId="78530E0F" w14:textId="3E6834AF" w:rsidR="00F715C8" w:rsidRPr="007C1AA8" w:rsidRDefault="00F715C8" w:rsidP="006C34A7">
      <w:pPr>
        <w:keepNext/>
        <w:numPr>
          <w:ilvl w:val="12"/>
          <w:numId w:val="0"/>
        </w:numPr>
        <w:spacing w:line="240" w:lineRule="auto"/>
        <w:rPr>
          <w:iCs/>
          <w:szCs w:val="22"/>
          <w:lang w:val="el-GR"/>
        </w:rPr>
      </w:pPr>
    </w:p>
    <w:p w14:paraId="3EB9EF06" w14:textId="31C788B3" w:rsidR="00417565" w:rsidRPr="007C1AA8" w:rsidRDefault="00454C48" w:rsidP="006C34A7">
      <w:pPr>
        <w:keepNext/>
        <w:numPr>
          <w:ilvl w:val="12"/>
          <w:numId w:val="0"/>
        </w:numPr>
        <w:spacing w:line="240" w:lineRule="auto"/>
        <w:rPr>
          <w:iCs/>
          <w:szCs w:val="22"/>
          <w:u w:val="single"/>
          <w:lang w:val="el-GR"/>
        </w:rPr>
      </w:pPr>
      <w:r>
        <w:rPr>
          <w:iCs/>
          <w:szCs w:val="22"/>
          <w:u w:val="single"/>
          <w:lang w:val="el-GR"/>
        </w:rPr>
        <w:t>Αλληλεπιδράσεις φαρμάκων</w:t>
      </w:r>
    </w:p>
    <w:p w14:paraId="004A345B" w14:textId="56FCA846" w:rsidR="00417565" w:rsidRPr="007C1AA8" w:rsidRDefault="00417565" w:rsidP="006C34A7">
      <w:pPr>
        <w:keepNext/>
        <w:numPr>
          <w:ilvl w:val="12"/>
          <w:numId w:val="0"/>
        </w:numPr>
        <w:spacing w:line="240" w:lineRule="auto"/>
        <w:rPr>
          <w:iCs/>
          <w:szCs w:val="22"/>
          <w:lang w:val="el-GR"/>
        </w:rPr>
      </w:pPr>
    </w:p>
    <w:p w14:paraId="053688E4" w14:textId="2E685DB4" w:rsidR="00BC14D1" w:rsidRPr="00D87D21" w:rsidDel="00F715C8" w:rsidRDefault="00454C48" w:rsidP="00151FCA">
      <w:pPr>
        <w:keepNext/>
        <w:keepLines/>
        <w:spacing w:line="240" w:lineRule="auto"/>
        <w:rPr>
          <w:szCs w:val="22"/>
          <w:lang w:val="el-GR"/>
        </w:rPr>
      </w:pPr>
      <w:r>
        <w:rPr>
          <w:i/>
          <w:szCs w:val="22"/>
          <w:lang w:val="el-GR"/>
        </w:rPr>
        <w:t>Επιδράσεις</w:t>
      </w:r>
      <w:r w:rsidRPr="00D87D21">
        <w:rPr>
          <w:i/>
          <w:szCs w:val="22"/>
          <w:lang w:val="el-GR"/>
        </w:rPr>
        <w:t xml:space="preserve"> </w:t>
      </w:r>
      <w:r>
        <w:rPr>
          <w:i/>
          <w:szCs w:val="22"/>
          <w:lang w:val="el-GR"/>
        </w:rPr>
        <w:t>άλλων</w:t>
      </w:r>
      <w:r w:rsidRPr="00D87D21">
        <w:rPr>
          <w:i/>
          <w:szCs w:val="22"/>
          <w:lang w:val="el-GR"/>
        </w:rPr>
        <w:t xml:space="preserve"> </w:t>
      </w:r>
      <w:r>
        <w:rPr>
          <w:i/>
          <w:szCs w:val="22"/>
          <w:lang w:val="el-GR"/>
        </w:rPr>
        <w:t>φαρμ</w:t>
      </w:r>
      <w:r w:rsidR="00D87D21">
        <w:rPr>
          <w:i/>
          <w:szCs w:val="22"/>
          <w:lang w:val="en-US"/>
        </w:rPr>
        <w:t>a</w:t>
      </w:r>
      <w:r w:rsidR="00D87D21">
        <w:rPr>
          <w:i/>
          <w:szCs w:val="22"/>
          <w:lang w:val="el-GR"/>
        </w:rPr>
        <w:t>κευτικών προϊόντων</w:t>
      </w:r>
      <w:r w:rsidRPr="00D87D21">
        <w:rPr>
          <w:i/>
          <w:szCs w:val="22"/>
          <w:lang w:val="el-GR"/>
        </w:rPr>
        <w:t xml:space="preserve"> </w:t>
      </w:r>
      <w:r>
        <w:rPr>
          <w:i/>
          <w:szCs w:val="22"/>
          <w:lang w:val="el-GR"/>
        </w:rPr>
        <w:t>στη</w:t>
      </w:r>
      <w:r w:rsidRPr="00D87D21">
        <w:rPr>
          <w:i/>
          <w:szCs w:val="22"/>
          <w:lang w:val="el-GR"/>
        </w:rPr>
        <w:t xml:space="preserve"> </w:t>
      </w:r>
      <w:r>
        <w:rPr>
          <w:i/>
          <w:szCs w:val="22"/>
          <w:lang w:val="el-GR"/>
        </w:rPr>
        <w:t>φαρμακοκινητική</w:t>
      </w:r>
      <w:r w:rsidRPr="00D87D21">
        <w:rPr>
          <w:i/>
          <w:szCs w:val="22"/>
          <w:lang w:val="el-GR"/>
        </w:rPr>
        <w:t xml:space="preserve"> </w:t>
      </w:r>
      <w:r>
        <w:rPr>
          <w:i/>
          <w:szCs w:val="22"/>
          <w:lang w:val="el-GR"/>
        </w:rPr>
        <w:t>του</w:t>
      </w:r>
      <w:r w:rsidRPr="00D87D21">
        <w:rPr>
          <w:i/>
          <w:szCs w:val="22"/>
          <w:lang w:val="el-GR"/>
        </w:rPr>
        <w:t xml:space="preserve"> </w:t>
      </w:r>
      <w:r>
        <w:rPr>
          <w:i/>
          <w:szCs w:val="22"/>
          <w:lang w:val="en-US"/>
        </w:rPr>
        <w:t>gefapixant</w:t>
      </w:r>
    </w:p>
    <w:p w14:paraId="7CAD482F" w14:textId="128BE1DD" w:rsidR="00D87D21" w:rsidRDefault="00D87D21" w:rsidP="00151FCA">
      <w:pPr>
        <w:pStyle w:val="Body"/>
        <w:keepNext/>
        <w:keepLines/>
        <w:tabs>
          <w:tab w:val="left" w:pos="90"/>
        </w:tabs>
        <w:ind w:firstLine="0"/>
        <w:rPr>
          <w:rFonts w:ascii="Times New Roman" w:hAnsi="Times New Roman"/>
          <w:sz w:val="22"/>
          <w:szCs w:val="22"/>
          <w:lang w:val="el-GR"/>
        </w:rPr>
      </w:pPr>
      <w:r>
        <w:rPr>
          <w:rFonts w:ascii="Times New Roman" w:hAnsi="Times New Roman"/>
          <w:sz w:val="22"/>
          <w:szCs w:val="22"/>
          <w:lang w:val="el-GR"/>
        </w:rPr>
        <w:t>Ο</w:t>
      </w:r>
      <w:r w:rsidRPr="00D87D21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D86CFF" w:rsidRPr="00D86CFF">
        <w:rPr>
          <w:rFonts w:ascii="Times New Roman" w:hAnsi="Times New Roman"/>
          <w:sz w:val="22"/>
          <w:szCs w:val="22"/>
          <w:lang w:val="el-GR"/>
        </w:rPr>
        <w:t xml:space="preserve">ηπατικός </w:t>
      </w:r>
      <w:r>
        <w:rPr>
          <w:rFonts w:ascii="Times New Roman" w:hAnsi="Times New Roman"/>
          <w:sz w:val="22"/>
          <w:szCs w:val="22"/>
          <w:lang w:val="el-GR"/>
        </w:rPr>
        <w:t>μεταβολισμ</w:t>
      </w:r>
      <w:r w:rsidR="00151FCA">
        <w:rPr>
          <w:rFonts w:ascii="Times New Roman" w:hAnsi="Times New Roman"/>
          <w:sz w:val="22"/>
          <w:szCs w:val="22"/>
          <w:lang w:val="el-GR"/>
        </w:rPr>
        <w:t>ό</w:t>
      </w:r>
      <w:r>
        <w:rPr>
          <w:rFonts w:ascii="Times New Roman" w:hAnsi="Times New Roman"/>
          <w:sz w:val="22"/>
          <w:szCs w:val="22"/>
          <w:lang w:val="el-GR"/>
        </w:rPr>
        <w:t>ς</w:t>
      </w:r>
      <w:r w:rsidRPr="00D87D21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αποτελεί δευτερεύον μονοπάτι </w:t>
      </w:r>
      <w:r w:rsidR="00151FCA">
        <w:rPr>
          <w:rFonts w:ascii="Times New Roman" w:hAnsi="Times New Roman"/>
          <w:sz w:val="22"/>
          <w:szCs w:val="22"/>
          <w:lang w:val="el-GR"/>
        </w:rPr>
        <w:t xml:space="preserve">για την </w:t>
      </w:r>
      <w:r>
        <w:rPr>
          <w:rFonts w:ascii="Times New Roman" w:hAnsi="Times New Roman"/>
          <w:sz w:val="22"/>
          <w:szCs w:val="22"/>
          <w:lang w:val="el-GR"/>
        </w:rPr>
        <w:t xml:space="preserve">αποβολή του </w:t>
      </w:r>
      <w:r>
        <w:rPr>
          <w:rFonts w:ascii="Times New Roman" w:hAnsi="Times New Roman"/>
          <w:sz w:val="22"/>
          <w:szCs w:val="22"/>
        </w:rPr>
        <w:t>gefapixant</w:t>
      </w:r>
      <w:r w:rsidRPr="00D87D21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και </w:t>
      </w:r>
      <w:r w:rsidR="001A5ED5">
        <w:rPr>
          <w:rFonts w:ascii="Times New Roman" w:hAnsi="Times New Roman"/>
          <w:sz w:val="22"/>
          <w:szCs w:val="22"/>
          <w:lang w:val="el-GR"/>
        </w:rPr>
        <w:t>το ενδεχόμενο</w:t>
      </w:r>
      <w:r>
        <w:rPr>
          <w:rFonts w:ascii="Times New Roman" w:hAnsi="Times New Roman"/>
          <w:sz w:val="22"/>
          <w:szCs w:val="22"/>
          <w:lang w:val="el-GR"/>
        </w:rPr>
        <w:t xml:space="preserve"> κλινικά σημαντικών φαρμακευτικών αλληλεπιδράσεων για το </w:t>
      </w:r>
      <w:r>
        <w:rPr>
          <w:rFonts w:ascii="Times New Roman" w:hAnsi="Times New Roman"/>
          <w:sz w:val="22"/>
          <w:szCs w:val="22"/>
        </w:rPr>
        <w:t>gefapixant</w:t>
      </w:r>
      <w:r w:rsidRPr="00D87D21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με τη συγχορήγηση αναστολέων ή επαγωγέων του κυτοχρώματος </w:t>
      </w:r>
      <w:r>
        <w:rPr>
          <w:rFonts w:ascii="Times New Roman" w:hAnsi="Times New Roman"/>
          <w:sz w:val="22"/>
          <w:szCs w:val="22"/>
        </w:rPr>
        <w:t>P</w:t>
      </w:r>
      <w:r w:rsidRPr="00D87D21">
        <w:rPr>
          <w:rFonts w:ascii="Times New Roman" w:hAnsi="Times New Roman"/>
          <w:sz w:val="22"/>
          <w:szCs w:val="22"/>
          <w:lang w:val="el-GR"/>
        </w:rPr>
        <w:t>450 (</w:t>
      </w:r>
      <w:r>
        <w:rPr>
          <w:rFonts w:ascii="Times New Roman" w:hAnsi="Times New Roman"/>
          <w:sz w:val="22"/>
          <w:szCs w:val="22"/>
        </w:rPr>
        <w:t>CYP</w:t>
      </w:r>
      <w:r w:rsidRPr="00D87D21">
        <w:rPr>
          <w:rFonts w:ascii="Times New Roman" w:hAnsi="Times New Roman"/>
          <w:sz w:val="22"/>
          <w:szCs w:val="22"/>
          <w:lang w:val="el-GR"/>
        </w:rPr>
        <w:t xml:space="preserve">) </w:t>
      </w:r>
      <w:r>
        <w:rPr>
          <w:rFonts w:ascii="Times New Roman" w:hAnsi="Times New Roman"/>
          <w:sz w:val="22"/>
          <w:szCs w:val="22"/>
          <w:lang w:val="el-GR"/>
        </w:rPr>
        <w:t xml:space="preserve">ή </w:t>
      </w:r>
      <w:r w:rsidRPr="00910BE9">
        <w:rPr>
          <w:rFonts w:ascii="Times New Roman" w:hAnsi="Times New Roman"/>
          <w:sz w:val="22"/>
          <w:szCs w:val="22"/>
          <w:lang w:val="el-GR"/>
        </w:rPr>
        <w:t>ενζύμων</w:t>
      </w:r>
      <w:r w:rsidR="00D953A8" w:rsidRPr="00910BE9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A724FD" w:rsidRPr="00910BE9">
        <w:rPr>
          <w:rFonts w:ascii="Times New Roman" w:hAnsi="Times New Roman"/>
          <w:sz w:val="22"/>
          <w:szCs w:val="22"/>
          <w:lang w:val="el-GR"/>
        </w:rPr>
        <w:t xml:space="preserve">της διφωσφορικής </w:t>
      </w:r>
      <w:proofErr w:type="spellStart"/>
      <w:r w:rsidR="00A724FD" w:rsidRPr="00910BE9">
        <w:rPr>
          <w:rFonts w:ascii="Times New Roman" w:hAnsi="Times New Roman"/>
          <w:sz w:val="22"/>
          <w:szCs w:val="22"/>
          <w:lang w:val="el-GR"/>
        </w:rPr>
        <w:t>ουριδίνης</w:t>
      </w:r>
      <w:proofErr w:type="spellEnd"/>
      <w:r w:rsidR="00A724FD" w:rsidRPr="00910BE9">
        <w:rPr>
          <w:rFonts w:ascii="Times New Roman" w:hAnsi="Times New Roman"/>
          <w:sz w:val="22"/>
          <w:szCs w:val="22"/>
          <w:lang w:val="el-GR"/>
        </w:rPr>
        <w:t xml:space="preserve"> </w:t>
      </w:r>
      <w:proofErr w:type="spellStart"/>
      <w:r w:rsidR="00A724FD" w:rsidRPr="00910BE9">
        <w:rPr>
          <w:rFonts w:ascii="Times New Roman" w:hAnsi="Times New Roman"/>
          <w:sz w:val="22"/>
          <w:szCs w:val="22"/>
          <w:lang w:val="el-GR"/>
        </w:rPr>
        <w:t>γλυκουρον</w:t>
      </w:r>
      <w:r w:rsidR="00910BE9" w:rsidRPr="00910BE9">
        <w:rPr>
          <w:rFonts w:ascii="Times New Roman" w:hAnsi="Times New Roman"/>
          <w:sz w:val="22"/>
          <w:szCs w:val="22"/>
          <w:lang w:val="el-GR"/>
        </w:rPr>
        <w:t>οσ</w:t>
      </w:r>
      <w:r w:rsidR="00A724FD" w:rsidRPr="00910BE9">
        <w:rPr>
          <w:rFonts w:ascii="Times New Roman" w:hAnsi="Times New Roman"/>
          <w:sz w:val="22"/>
          <w:szCs w:val="22"/>
          <w:lang w:val="el-GR"/>
        </w:rPr>
        <w:t>υλ</w:t>
      </w:r>
      <w:r w:rsidR="00893181">
        <w:rPr>
          <w:rFonts w:ascii="Times New Roman" w:hAnsi="Times New Roman"/>
          <w:sz w:val="22"/>
          <w:szCs w:val="22"/>
          <w:lang w:val="el-GR"/>
        </w:rPr>
        <w:t>ο</w:t>
      </w:r>
      <w:r w:rsidR="00A724FD" w:rsidRPr="00910BE9">
        <w:rPr>
          <w:rFonts w:ascii="Times New Roman" w:hAnsi="Times New Roman"/>
          <w:sz w:val="22"/>
          <w:szCs w:val="22"/>
          <w:lang w:val="el-GR"/>
        </w:rPr>
        <w:t>τρανσφεράσης</w:t>
      </w:r>
      <w:proofErr w:type="spellEnd"/>
      <w:r w:rsidR="00A724FD" w:rsidRPr="00910BE9">
        <w:rPr>
          <w:rFonts w:ascii="Times New Roman" w:hAnsi="Times New Roman"/>
          <w:sz w:val="22"/>
          <w:szCs w:val="22"/>
          <w:lang w:val="el-GR"/>
        </w:rPr>
        <w:t xml:space="preserve"> (</w:t>
      </w:r>
      <w:r w:rsidR="008E180D" w:rsidRPr="00910BE9">
        <w:rPr>
          <w:rFonts w:ascii="Times New Roman" w:hAnsi="Times New Roman"/>
          <w:sz w:val="22"/>
          <w:szCs w:val="22"/>
        </w:rPr>
        <w:t>UGT</w:t>
      </w:r>
      <w:r w:rsidR="00A724FD" w:rsidRPr="00910BE9">
        <w:rPr>
          <w:rFonts w:ascii="Times New Roman" w:hAnsi="Times New Roman"/>
          <w:sz w:val="22"/>
          <w:szCs w:val="22"/>
          <w:lang w:val="el-GR"/>
        </w:rPr>
        <w:t>)</w:t>
      </w:r>
      <w:r w:rsidR="00A724FD" w:rsidRPr="00910BE9" w:rsidDel="00F715C8">
        <w:rPr>
          <w:rFonts w:ascii="Times New Roman" w:hAnsi="Times New Roman"/>
          <w:sz w:val="22"/>
          <w:szCs w:val="22"/>
          <w:lang w:val="el-GR"/>
        </w:rPr>
        <w:t xml:space="preserve"> </w:t>
      </w:r>
      <w:r w:rsidRPr="00910BE9">
        <w:rPr>
          <w:rFonts w:ascii="Times New Roman" w:hAnsi="Times New Roman"/>
          <w:sz w:val="22"/>
          <w:szCs w:val="22"/>
          <w:lang w:val="el-GR"/>
        </w:rPr>
        <w:t>είναι χαμηλή.</w:t>
      </w:r>
      <w:r>
        <w:rPr>
          <w:rFonts w:ascii="Times New Roman" w:hAnsi="Times New Roman"/>
          <w:sz w:val="22"/>
          <w:szCs w:val="22"/>
          <w:lang w:val="el-GR"/>
        </w:rPr>
        <w:t xml:space="preserve"> </w:t>
      </w:r>
    </w:p>
    <w:p w14:paraId="2CB370B2" w14:textId="77777777" w:rsidR="00711A2A" w:rsidRDefault="00711A2A" w:rsidP="00151FCA">
      <w:pPr>
        <w:pStyle w:val="Body"/>
        <w:keepNext/>
        <w:keepLines/>
        <w:tabs>
          <w:tab w:val="left" w:pos="90"/>
        </w:tabs>
        <w:ind w:firstLine="0"/>
        <w:rPr>
          <w:rFonts w:ascii="Times New Roman" w:hAnsi="Times New Roman"/>
          <w:sz w:val="22"/>
          <w:szCs w:val="22"/>
          <w:lang w:val="el-GR"/>
        </w:rPr>
      </w:pPr>
    </w:p>
    <w:p w14:paraId="3A853857" w14:textId="77777777" w:rsidR="00D87D21" w:rsidRDefault="00D87D21" w:rsidP="00BC14D1">
      <w:pPr>
        <w:pStyle w:val="Body"/>
        <w:widowControl w:val="0"/>
        <w:tabs>
          <w:tab w:val="left" w:pos="90"/>
        </w:tabs>
        <w:ind w:firstLine="0"/>
        <w:rPr>
          <w:rFonts w:ascii="Times New Roman" w:hAnsi="Times New Roman"/>
          <w:sz w:val="22"/>
          <w:szCs w:val="22"/>
          <w:lang w:val="el-GR"/>
        </w:rPr>
      </w:pPr>
      <w:r>
        <w:rPr>
          <w:rFonts w:ascii="Times New Roman" w:hAnsi="Times New Roman"/>
          <w:sz w:val="22"/>
          <w:szCs w:val="22"/>
          <w:lang w:val="el-GR"/>
        </w:rPr>
        <w:t xml:space="preserve">Η ταυτόχρονη χρήση ενός αναστολέα της αντλίας πρωτονίων, της ομεπραζόλης δεν είχε κλινικά σημαντική επίδραση στη φαρμακοκινητική του </w:t>
      </w:r>
      <w:r>
        <w:rPr>
          <w:rFonts w:ascii="Times New Roman" w:hAnsi="Times New Roman"/>
          <w:sz w:val="22"/>
          <w:szCs w:val="22"/>
        </w:rPr>
        <w:t>gefapixant</w:t>
      </w:r>
      <w:r w:rsidRPr="00D87D21">
        <w:rPr>
          <w:rFonts w:ascii="Times New Roman" w:hAnsi="Times New Roman"/>
          <w:sz w:val="22"/>
          <w:szCs w:val="22"/>
          <w:lang w:val="el-GR"/>
        </w:rPr>
        <w:t>.</w:t>
      </w:r>
    </w:p>
    <w:p w14:paraId="1CE7682D" w14:textId="54549EA5" w:rsidR="00857E74" w:rsidRPr="00926E7D" w:rsidRDefault="00857E74" w:rsidP="00BC14D1">
      <w:pPr>
        <w:pStyle w:val="Body"/>
        <w:widowControl w:val="0"/>
        <w:tabs>
          <w:tab w:val="left" w:pos="90"/>
        </w:tabs>
        <w:ind w:firstLine="0"/>
        <w:rPr>
          <w:rFonts w:ascii="Times New Roman" w:hAnsi="Times New Roman"/>
          <w:sz w:val="22"/>
          <w:szCs w:val="22"/>
          <w:lang w:val="el-GR"/>
        </w:rPr>
      </w:pPr>
    </w:p>
    <w:p w14:paraId="4D5710B5" w14:textId="50AB8ED2" w:rsidR="001A5ED5" w:rsidRPr="00782572" w:rsidRDefault="001A5ED5" w:rsidP="00782572">
      <w:pPr>
        <w:pStyle w:val="Body"/>
        <w:keepNext/>
        <w:keepLines/>
        <w:tabs>
          <w:tab w:val="left" w:pos="90"/>
        </w:tabs>
        <w:ind w:firstLine="0"/>
        <w:rPr>
          <w:rFonts w:ascii="Times New Roman" w:hAnsi="Times New Roman"/>
          <w:sz w:val="22"/>
          <w:szCs w:val="22"/>
          <w:lang w:val="el-GR"/>
        </w:rPr>
      </w:pPr>
      <w:r>
        <w:rPr>
          <w:rFonts w:ascii="Times New Roman" w:hAnsi="Times New Roman"/>
          <w:sz w:val="22"/>
          <w:szCs w:val="22"/>
          <w:lang w:val="el-GR"/>
        </w:rPr>
        <w:t xml:space="preserve">Με βάση </w:t>
      </w:r>
      <w:r w:rsidR="00796213">
        <w:rPr>
          <w:rFonts w:ascii="Times New Roman" w:hAnsi="Times New Roman"/>
          <w:sz w:val="22"/>
          <w:szCs w:val="22"/>
          <w:lang w:val="el-GR"/>
        </w:rPr>
        <w:t xml:space="preserve">τις </w:t>
      </w:r>
      <w:r w:rsidR="00CE3B73" w:rsidRPr="001A5ED5">
        <w:rPr>
          <w:rFonts w:ascii="Times New Roman" w:hAnsi="Times New Roman"/>
          <w:i/>
          <w:iCs/>
          <w:sz w:val="22"/>
          <w:szCs w:val="22"/>
        </w:rPr>
        <w:t>in</w:t>
      </w:r>
      <w:r w:rsidR="00CE3B73" w:rsidRPr="001A5ED5">
        <w:rPr>
          <w:rFonts w:ascii="Times New Roman" w:hAnsi="Times New Roman"/>
          <w:i/>
          <w:iCs/>
          <w:sz w:val="22"/>
          <w:szCs w:val="22"/>
          <w:lang w:val="el-GR"/>
        </w:rPr>
        <w:t xml:space="preserve"> </w:t>
      </w:r>
      <w:r w:rsidR="00CE3B73" w:rsidRPr="001A5ED5">
        <w:rPr>
          <w:rFonts w:ascii="Times New Roman" w:hAnsi="Times New Roman"/>
          <w:i/>
          <w:iCs/>
          <w:sz w:val="22"/>
          <w:szCs w:val="22"/>
        </w:rPr>
        <w:t>vitro</w:t>
      </w:r>
      <w:r w:rsidR="00CE3B73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>μελέτες</w:t>
      </w:r>
      <w:r w:rsidRPr="001A5ED5">
        <w:rPr>
          <w:rFonts w:ascii="Times New Roman" w:hAnsi="Times New Roman"/>
          <w:i/>
          <w:iCs/>
          <w:sz w:val="22"/>
          <w:szCs w:val="22"/>
          <w:lang w:val="el-GR"/>
        </w:rPr>
        <w:t>,</w:t>
      </w:r>
      <w:r w:rsidRPr="001A5ED5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το </w:t>
      </w:r>
      <w:r>
        <w:rPr>
          <w:rFonts w:ascii="Times New Roman" w:hAnsi="Times New Roman"/>
          <w:sz w:val="22"/>
          <w:szCs w:val="22"/>
        </w:rPr>
        <w:t>gefapixant</w:t>
      </w:r>
      <w:r w:rsidRPr="001A5ED5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796213">
        <w:rPr>
          <w:rFonts w:ascii="Times New Roman" w:hAnsi="Times New Roman"/>
          <w:sz w:val="22"/>
          <w:szCs w:val="22"/>
          <w:lang w:val="el-GR"/>
        </w:rPr>
        <w:t>αποτελεί</w:t>
      </w:r>
      <w:r>
        <w:rPr>
          <w:rFonts w:ascii="Times New Roman" w:hAnsi="Times New Roman"/>
          <w:sz w:val="22"/>
          <w:szCs w:val="22"/>
          <w:lang w:val="el-GR"/>
        </w:rPr>
        <w:t xml:space="preserve"> υπόστρωμα των</w:t>
      </w:r>
      <w:r w:rsidRPr="001A5ED5">
        <w:rPr>
          <w:rFonts w:ascii="Times New Roman" w:hAnsi="Times New Roman"/>
          <w:sz w:val="22"/>
          <w:szCs w:val="22"/>
          <w:lang w:val="el-GR"/>
        </w:rPr>
        <w:t xml:space="preserve"> </w:t>
      </w:r>
      <w:r w:rsidRPr="00910BE9">
        <w:rPr>
          <w:rFonts w:ascii="Times New Roman" w:hAnsi="Times New Roman"/>
          <w:sz w:val="22"/>
          <w:szCs w:val="22"/>
          <w:lang w:val="el-GR"/>
        </w:rPr>
        <w:t xml:space="preserve">μεταφορέων </w:t>
      </w:r>
      <w:r w:rsidR="006B5EA9" w:rsidRPr="00910BE9">
        <w:rPr>
          <w:rFonts w:ascii="Times New Roman" w:hAnsi="Times New Roman"/>
          <w:sz w:val="22"/>
          <w:szCs w:val="22"/>
          <w:lang w:val="el-GR"/>
        </w:rPr>
        <w:t>εξώθησης</w:t>
      </w:r>
      <w:r w:rsidRPr="00910BE9">
        <w:rPr>
          <w:rFonts w:ascii="Times New Roman" w:hAnsi="Times New Roman"/>
          <w:sz w:val="22"/>
          <w:szCs w:val="22"/>
          <w:lang w:val="el-GR"/>
        </w:rPr>
        <w:t xml:space="preserve"> πολλαπλών φαρμάκων</w:t>
      </w:r>
      <w:r w:rsidR="006B5EA9" w:rsidRPr="00910BE9">
        <w:rPr>
          <w:rFonts w:ascii="Times New Roman" w:hAnsi="Times New Roman"/>
          <w:sz w:val="22"/>
          <w:szCs w:val="22"/>
          <w:lang w:val="el-GR"/>
        </w:rPr>
        <w:t xml:space="preserve"> και τοξινών</w:t>
      </w:r>
      <w:r w:rsidR="00782572" w:rsidRPr="00910BE9">
        <w:rPr>
          <w:rFonts w:ascii="Times New Roman" w:hAnsi="Times New Roman"/>
          <w:sz w:val="22"/>
          <w:szCs w:val="22"/>
          <w:lang w:val="el-GR"/>
        </w:rPr>
        <w:t xml:space="preserve"> 1</w:t>
      </w:r>
      <w:r w:rsidR="00782572">
        <w:rPr>
          <w:rFonts w:ascii="Times New Roman" w:hAnsi="Times New Roman"/>
          <w:sz w:val="22"/>
          <w:szCs w:val="22"/>
          <w:lang w:val="el-GR"/>
        </w:rPr>
        <w:t xml:space="preserve"> (ΜΑΤΕ1), ΜΑΤΕ2Κ, </w:t>
      </w:r>
      <w:r w:rsidR="00782572">
        <w:rPr>
          <w:rFonts w:ascii="Times New Roman" w:hAnsi="Times New Roman"/>
          <w:sz w:val="22"/>
          <w:szCs w:val="22"/>
        </w:rPr>
        <w:t>P</w:t>
      </w:r>
      <w:r w:rsidR="00782572" w:rsidRPr="00782572">
        <w:rPr>
          <w:rFonts w:ascii="Times New Roman" w:hAnsi="Times New Roman"/>
          <w:sz w:val="22"/>
          <w:szCs w:val="22"/>
          <w:lang w:val="el-GR"/>
        </w:rPr>
        <w:t>-</w:t>
      </w:r>
      <w:proofErr w:type="spellStart"/>
      <w:r w:rsidR="00782572">
        <w:rPr>
          <w:rFonts w:ascii="Times New Roman" w:hAnsi="Times New Roman"/>
          <w:sz w:val="22"/>
          <w:szCs w:val="22"/>
          <w:lang w:val="el-GR"/>
        </w:rPr>
        <w:t>γλυκοπρωτεΐνης</w:t>
      </w:r>
      <w:proofErr w:type="spellEnd"/>
      <w:r w:rsidR="00782572">
        <w:rPr>
          <w:rFonts w:ascii="Times New Roman" w:hAnsi="Times New Roman"/>
          <w:sz w:val="22"/>
          <w:szCs w:val="22"/>
          <w:lang w:val="el-GR"/>
        </w:rPr>
        <w:t xml:space="preserve"> (</w:t>
      </w:r>
      <w:r w:rsidR="00782572">
        <w:rPr>
          <w:rFonts w:ascii="Times New Roman" w:hAnsi="Times New Roman"/>
          <w:sz w:val="22"/>
          <w:szCs w:val="22"/>
        </w:rPr>
        <w:t>P</w:t>
      </w:r>
      <w:r w:rsidR="00782572" w:rsidRPr="00782572">
        <w:rPr>
          <w:rFonts w:ascii="Times New Roman" w:hAnsi="Times New Roman"/>
          <w:sz w:val="22"/>
          <w:szCs w:val="22"/>
          <w:lang w:val="el-GR"/>
        </w:rPr>
        <w:t>-</w:t>
      </w:r>
      <w:proofErr w:type="spellStart"/>
      <w:r w:rsidR="00782572">
        <w:rPr>
          <w:rFonts w:ascii="Times New Roman" w:hAnsi="Times New Roman"/>
          <w:sz w:val="22"/>
          <w:szCs w:val="22"/>
        </w:rPr>
        <w:t>gp</w:t>
      </w:r>
      <w:proofErr w:type="spellEnd"/>
      <w:r w:rsidR="00782572" w:rsidRPr="00782572">
        <w:rPr>
          <w:rFonts w:ascii="Times New Roman" w:hAnsi="Times New Roman"/>
          <w:sz w:val="22"/>
          <w:szCs w:val="22"/>
          <w:lang w:val="el-GR"/>
        </w:rPr>
        <w:t xml:space="preserve">) </w:t>
      </w:r>
      <w:r w:rsidR="00782572">
        <w:rPr>
          <w:rFonts w:ascii="Times New Roman" w:hAnsi="Times New Roman"/>
          <w:sz w:val="22"/>
          <w:szCs w:val="22"/>
          <w:lang w:val="el-GR"/>
        </w:rPr>
        <w:t xml:space="preserve">και </w:t>
      </w:r>
      <w:r w:rsidR="00782572" w:rsidRPr="00782572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>της πρωτεΐνης αντοχής στον καρκίνο του μαστού (</w:t>
      </w:r>
      <w:r w:rsidR="00782572" w:rsidRPr="00782572">
        <w:rPr>
          <w:rFonts w:ascii="Times New Roman" w:eastAsia="Times New Roman" w:hAnsi="Times New Roman"/>
          <w:iCs/>
          <w:sz w:val="22"/>
          <w:szCs w:val="22"/>
          <w:lang w:eastAsia="en-US"/>
        </w:rPr>
        <w:t>BCRP</w:t>
      </w:r>
      <w:r w:rsidR="00782572" w:rsidRPr="00782572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>)</w:t>
      </w:r>
      <w:r w:rsidR="00782572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. Σε μία κλινική </w:t>
      </w:r>
      <w:r w:rsidR="00637432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μελέτη </w:t>
      </w:r>
      <w:r w:rsidR="00D5694A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>φ</w:t>
      </w:r>
      <w:r w:rsidR="00782572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>άσης </w:t>
      </w:r>
      <w:r w:rsidR="004D3489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>1</w:t>
      </w:r>
      <w:r w:rsidR="00782572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, μία εφάπαξ δόση </w:t>
      </w:r>
      <w:r w:rsidR="000A269B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του </w:t>
      </w:r>
      <w:r w:rsidR="00CE3B73" w:rsidRPr="00910BE9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αναστολέα του </w:t>
      </w:r>
      <w:r w:rsidR="00782572" w:rsidRPr="00910BE9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ΜΑΤΕ1/ΜΑΤΕ2Κ </w:t>
      </w:r>
      <w:r w:rsidR="000A269B" w:rsidRPr="00910BE9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της </w:t>
      </w:r>
      <w:proofErr w:type="spellStart"/>
      <w:r w:rsidR="000A269B" w:rsidRPr="00910BE9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>πυριμεθαμίνης</w:t>
      </w:r>
      <w:proofErr w:type="spellEnd"/>
      <w:r w:rsidR="000A269B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 </w:t>
      </w:r>
      <w:r w:rsidR="00782572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αύξησε την </w:t>
      </w:r>
      <w:r w:rsidR="00782572">
        <w:rPr>
          <w:rFonts w:ascii="Times New Roman" w:eastAsia="Times New Roman" w:hAnsi="Times New Roman"/>
          <w:iCs/>
          <w:sz w:val="22"/>
          <w:szCs w:val="22"/>
          <w:lang w:eastAsia="en-US"/>
        </w:rPr>
        <w:t>AUC</w:t>
      </w:r>
      <w:r w:rsidR="00782572" w:rsidRPr="00782572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 </w:t>
      </w:r>
      <w:r w:rsidR="00782572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του </w:t>
      </w:r>
      <w:r w:rsidR="00782572">
        <w:rPr>
          <w:rFonts w:ascii="Times New Roman" w:eastAsia="Times New Roman" w:hAnsi="Times New Roman"/>
          <w:iCs/>
          <w:sz w:val="22"/>
          <w:szCs w:val="22"/>
          <w:lang w:eastAsia="en-US"/>
        </w:rPr>
        <w:t>gefapixant</w:t>
      </w:r>
      <w:r w:rsidR="00782572" w:rsidRPr="00782572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 </w:t>
      </w:r>
      <w:r w:rsidR="00782572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κατά 24%, </w:t>
      </w:r>
      <w:r w:rsidR="00910BE9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>μία</w:t>
      </w:r>
      <w:r w:rsidR="00782572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 </w:t>
      </w:r>
      <w:r w:rsidR="00910BE9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>μεταβολή</w:t>
      </w:r>
      <w:r w:rsidR="00782572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 που δεν είναι κλινικά σημαντικ</w:t>
      </w:r>
      <w:r w:rsidR="00910BE9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>ή</w:t>
      </w:r>
      <w:r w:rsidR="00782572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 και δεν επηρέασε την </w:t>
      </w:r>
      <w:r w:rsidR="00782572">
        <w:rPr>
          <w:rFonts w:ascii="Times New Roman" w:eastAsia="Times New Roman" w:hAnsi="Times New Roman"/>
          <w:iCs/>
          <w:sz w:val="22"/>
          <w:szCs w:val="22"/>
          <w:lang w:eastAsia="en-US"/>
        </w:rPr>
        <w:t>C</w:t>
      </w:r>
      <w:r w:rsidR="00782572" w:rsidRPr="00782572">
        <w:rPr>
          <w:rFonts w:ascii="Times New Roman" w:eastAsia="Times New Roman" w:hAnsi="Times New Roman"/>
          <w:iCs/>
          <w:sz w:val="22"/>
          <w:szCs w:val="22"/>
          <w:vertAlign w:val="subscript"/>
          <w:lang w:eastAsia="en-US"/>
        </w:rPr>
        <w:t>max</w:t>
      </w:r>
      <w:r w:rsidR="00782572" w:rsidRPr="00782572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 </w:t>
      </w:r>
      <w:r w:rsidR="00782572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 xml:space="preserve">του </w:t>
      </w:r>
      <w:r w:rsidR="00782572">
        <w:rPr>
          <w:rFonts w:ascii="Times New Roman" w:eastAsia="Times New Roman" w:hAnsi="Times New Roman"/>
          <w:iCs/>
          <w:sz w:val="22"/>
          <w:szCs w:val="22"/>
          <w:lang w:eastAsia="en-US"/>
        </w:rPr>
        <w:t>gefapixant</w:t>
      </w:r>
      <w:r w:rsidR="00782572" w:rsidRPr="00782572">
        <w:rPr>
          <w:rFonts w:ascii="Times New Roman" w:eastAsia="Times New Roman" w:hAnsi="Times New Roman"/>
          <w:iCs/>
          <w:sz w:val="22"/>
          <w:szCs w:val="22"/>
          <w:lang w:val="el-GR" w:eastAsia="en-US"/>
        </w:rPr>
        <w:t>.</w:t>
      </w:r>
    </w:p>
    <w:p w14:paraId="13E05BE5" w14:textId="77777777" w:rsidR="00857E74" w:rsidRPr="007C1AA8" w:rsidRDefault="00857E74" w:rsidP="00857E74">
      <w:pPr>
        <w:spacing w:line="240" w:lineRule="auto"/>
        <w:rPr>
          <w:szCs w:val="22"/>
          <w:lang w:val="el-GR"/>
        </w:rPr>
      </w:pPr>
    </w:p>
    <w:p w14:paraId="213219F7" w14:textId="062E7810" w:rsidR="00857E74" w:rsidRPr="007C1AA8" w:rsidRDefault="00DD4705" w:rsidP="00857E74">
      <w:pPr>
        <w:keepNext/>
        <w:spacing w:line="240" w:lineRule="auto"/>
        <w:rPr>
          <w:i/>
          <w:szCs w:val="22"/>
          <w:lang w:val="el-GR"/>
        </w:rPr>
      </w:pPr>
      <w:r>
        <w:rPr>
          <w:i/>
          <w:szCs w:val="22"/>
          <w:lang w:val="el-GR"/>
        </w:rPr>
        <w:t>Επιδράσεις</w:t>
      </w:r>
      <w:r w:rsidRPr="007C1AA8">
        <w:rPr>
          <w:i/>
          <w:szCs w:val="22"/>
          <w:lang w:val="el-GR"/>
        </w:rPr>
        <w:t xml:space="preserve"> </w:t>
      </w:r>
      <w:r>
        <w:rPr>
          <w:i/>
          <w:szCs w:val="22"/>
          <w:lang w:val="el-GR"/>
        </w:rPr>
        <w:t>του</w:t>
      </w:r>
      <w:r w:rsidRPr="007C1AA8">
        <w:rPr>
          <w:i/>
          <w:szCs w:val="22"/>
          <w:lang w:val="el-GR"/>
        </w:rPr>
        <w:t xml:space="preserve"> </w:t>
      </w:r>
      <w:r>
        <w:rPr>
          <w:i/>
          <w:szCs w:val="22"/>
          <w:lang w:val="en-US"/>
        </w:rPr>
        <w:t>gefapixant</w:t>
      </w:r>
      <w:r w:rsidRPr="007C1AA8">
        <w:rPr>
          <w:i/>
          <w:szCs w:val="22"/>
          <w:lang w:val="el-GR"/>
        </w:rPr>
        <w:t xml:space="preserve"> </w:t>
      </w:r>
      <w:r>
        <w:rPr>
          <w:i/>
          <w:szCs w:val="22"/>
          <w:lang w:val="el-GR"/>
        </w:rPr>
        <w:t>στη</w:t>
      </w:r>
      <w:r w:rsidRPr="007C1AA8">
        <w:rPr>
          <w:i/>
          <w:szCs w:val="22"/>
          <w:lang w:val="el-GR"/>
        </w:rPr>
        <w:t xml:space="preserve"> </w:t>
      </w:r>
      <w:r>
        <w:rPr>
          <w:i/>
          <w:szCs w:val="22"/>
          <w:lang w:val="el-GR"/>
        </w:rPr>
        <w:t>φαρμακοκινητική</w:t>
      </w:r>
      <w:r w:rsidRPr="007C1AA8">
        <w:rPr>
          <w:i/>
          <w:szCs w:val="22"/>
          <w:lang w:val="el-GR"/>
        </w:rPr>
        <w:t xml:space="preserve"> </w:t>
      </w:r>
      <w:r w:rsidR="00361AB5">
        <w:rPr>
          <w:i/>
          <w:szCs w:val="22"/>
          <w:lang w:val="el-GR"/>
        </w:rPr>
        <w:t>άλλων</w:t>
      </w:r>
      <w:r w:rsidR="00361AB5" w:rsidRPr="007C1AA8">
        <w:rPr>
          <w:i/>
          <w:szCs w:val="22"/>
          <w:lang w:val="el-GR"/>
        </w:rPr>
        <w:t xml:space="preserve"> </w:t>
      </w:r>
      <w:r w:rsidR="00361AB5">
        <w:rPr>
          <w:i/>
          <w:szCs w:val="22"/>
          <w:lang w:val="el-GR"/>
        </w:rPr>
        <w:t>φαρμακευτικών</w:t>
      </w:r>
      <w:r w:rsidR="00361AB5" w:rsidRPr="007C1AA8">
        <w:rPr>
          <w:i/>
          <w:szCs w:val="22"/>
          <w:lang w:val="el-GR"/>
        </w:rPr>
        <w:t xml:space="preserve"> </w:t>
      </w:r>
      <w:r w:rsidR="00361AB5">
        <w:rPr>
          <w:i/>
          <w:szCs w:val="22"/>
          <w:lang w:val="el-GR"/>
        </w:rPr>
        <w:t>προϊόντων</w:t>
      </w:r>
      <w:r w:rsidR="00361AB5" w:rsidRPr="007C1AA8">
        <w:rPr>
          <w:i/>
          <w:szCs w:val="22"/>
          <w:lang w:val="el-GR"/>
        </w:rPr>
        <w:t xml:space="preserve"> </w:t>
      </w:r>
    </w:p>
    <w:p w14:paraId="169F91BA" w14:textId="6092DD56" w:rsidR="00D6784F" w:rsidRPr="00A56B41" w:rsidRDefault="00361AB5" w:rsidP="00857E74">
      <w:pPr>
        <w:pStyle w:val="Body"/>
        <w:tabs>
          <w:tab w:val="left" w:pos="90"/>
        </w:tabs>
        <w:ind w:firstLine="0"/>
        <w:contextualSpacing/>
        <w:rPr>
          <w:rFonts w:ascii="Times New Roman" w:hAnsi="Times New Roman"/>
          <w:sz w:val="22"/>
          <w:szCs w:val="22"/>
          <w:lang w:val="el-GR"/>
        </w:rPr>
      </w:pPr>
      <w:r>
        <w:rPr>
          <w:rFonts w:ascii="Times New Roman" w:hAnsi="Times New Roman"/>
          <w:sz w:val="22"/>
          <w:szCs w:val="22"/>
          <w:lang w:val="el-GR"/>
        </w:rPr>
        <w:t>Με</w:t>
      </w:r>
      <w:r w:rsidRPr="00361AB5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βάση τις </w:t>
      </w:r>
      <w:r w:rsidRPr="00361AB5">
        <w:rPr>
          <w:rFonts w:ascii="Times New Roman" w:hAnsi="Times New Roman"/>
          <w:i/>
          <w:iCs/>
          <w:sz w:val="22"/>
          <w:szCs w:val="22"/>
        </w:rPr>
        <w:t>in</w:t>
      </w:r>
      <w:r w:rsidRPr="00361AB5">
        <w:rPr>
          <w:rFonts w:ascii="Times New Roman" w:hAnsi="Times New Roman"/>
          <w:i/>
          <w:iCs/>
          <w:sz w:val="22"/>
          <w:szCs w:val="22"/>
          <w:lang w:val="el-GR"/>
        </w:rPr>
        <w:t xml:space="preserve"> </w:t>
      </w:r>
      <w:r w:rsidRPr="00361AB5">
        <w:rPr>
          <w:rFonts w:ascii="Times New Roman" w:hAnsi="Times New Roman"/>
          <w:i/>
          <w:iCs/>
          <w:sz w:val="22"/>
          <w:szCs w:val="22"/>
        </w:rPr>
        <w:t>vitro</w:t>
      </w:r>
      <w:r w:rsidRPr="00361AB5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μελέτες, το ενδεχόμενο </w:t>
      </w:r>
      <w:r w:rsidR="00D6784F">
        <w:rPr>
          <w:rFonts w:ascii="Times New Roman" w:hAnsi="Times New Roman"/>
          <w:sz w:val="22"/>
          <w:szCs w:val="22"/>
          <w:lang w:val="el-GR"/>
        </w:rPr>
        <w:t xml:space="preserve">το </w:t>
      </w:r>
      <w:r w:rsidR="00D6784F">
        <w:rPr>
          <w:rFonts w:ascii="Times New Roman" w:hAnsi="Times New Roman"/>
          <w:sz w:val="22"/>
          <w:szCs w:val="22"/>
        </w:rPr>
        <w:t>gefapixant</w:t>
      </w:r>
      <w:r w:rsidR="00D6784F" w:rsidRPr="00361AB5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να προκαλεί αναστολή ή επαγωγή του </w:t>
      </w:r>
      <w:r>
        <w:rPr>
          <w:rFonts w:ascii="Times New Roman" w:hAnsi="Times New Roman"/>
          <w:sz w:val="22"/>
          <w:szCs w:val="22"/>
        </w:rPr>
        <w:t>CYP</w:t>
      </w:r>
      <w:r w:rsidRPr="00361AB5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είναι χαμηλό και επομένως είναι απίθανο </w:t>
      </w:r>
      <w:r w:rsidR="00E261FD">
        <w:rPr>
          <w:rFonts w:ascii="Times New Roman" w:hAnsi="Times New Roman"/>
          <w:sz w:val="22"/>
          <w:szCs w:val="22"/>
          <w:lang w:val="el-GR"/>
        </w:rPr>
        <w:t xml:space="preserve">το ότι </w:t>
      </w:r>
      <w:r>
        <w:rPr>
          <w:rFonts w:ascii="Times New Roman" w:hAnsi="Times New Roman"/>
          <w:sz w:val="22"/>
          <w:szCs w:val="22"/>
          <w:lang w:val="el-GR"/>
        </w:rPr>
        <w:t xml:space="preserve">το </w:t>
      </w:r>
      <w:r>
        <w:rPr>
          <w:rFonts w:ascii="Times New Roman" w:hAnsi="Times New Roman"/>
          <w:sz w:val="22"/>
          <w:szCs w:val="22"/>
        </w:rPr>
        <w:t>gefapi</w:t>
      </w:r>
      <w:r w:rsidR="00D6784F">
        <w:rPr>
          <w:rFonts w:ascii="Times New Roman" w:hAnsi="Times New Roman"/>
          <w:sz w:val="22"/>
          <w:szCs w:val="22"/>
        </w:rPr>
        <w:t>xant</w:t>
      </w:r>
      <w:r w:rsidR="00D6784F" w:rsidRPr="00D6784F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D6784F">
        <w:rPr>
          <w:rFonts w:ascii="Times New Roman" w:hAnsi="Times New Roman"/>
          <w:sz w:val="22"/>
          <w:szCs w:val="22"/>
          <w:lang w:val="el-GR"/>
        </w:rPr>
        <w:t xml:space="preserve">θα επηρέαζε τον </w:t>
      </w:r>
      <w:r w:rsidR="00D6784F" w:rsidRPr="002E77D4">
        <w:rPr>
          <w:rFonts w:ascii="Times New Roman" w:hAnsi="Times New Roman"/>
          <w:sz w:val="22"/>
          <w:szCs w:val="22"/>
          <w:lang w:val="el-GR"/>
        </w:rPr>
        <w:t xml:space="preserve">μεσολαβούμενο από </w:t>
      </w:r>
      <w:r w:rsidR="00D6784F" w:rsidRPr="002E77D4">
        <w:rPr>
          <w:rFonts w:ascii="Times New Roman" w:hAnsi="Times New Roman"/>
          <w:sz w:val="22"/>
          <w:szCs w:val="22"/>
        </w:rPr>
        <w:t>CYP</w:t>
      </w:r>
      <w:r w:rsidR="00D6784F" w:rsidRPr="002E77D4">
        <w:rPr>
          <w:rFonts w:ascii="Times New Roman" w:hAnsi="Times New Roman"/>
          <w:sz w:val="22"/>
          <w:szCs w:val="22"/>
          <w:lang w:val="el-GR"/>
        </w:rPr>
        <w:t xml:space="preserve"> μεταβολισμό</w:t>
      </w:r>
      <w:r w:rsidR="002E77D4">
        <w:rPr>
          <w:rFonts w:ascii="Times New Roman" w:hAnsi="Times New Roman"/>
          <w:sz w:val="22"/>
          <w:szCs w:val="22"/>
          <w:lang w:val="el-GR"/>
        </w:rPr>
        <w:t xml:space="preserve"> των </w:t>
      </w:r>
      <w:r w:rsidR="00D6784F">
        <w:rPr>
          <w:rFonts w:ascii="Times New Roman" w:hAnsi="Times New Roman"/>
          <w:sz w:val="22"/>
          <w:szCs w:val="22"/>
          <w:lang w:val="el-GR"/>
        </w:rPr>
        <w:t xml:space="preserve">άλλων φαρμάκων. Το </w:t>
      </w:r>
      <w:r w:rsidR="00D6784F">
        <w:rPr>
          <w:rFonts w:ascii="Times New Roman" w:hAnsi="Times New Roman"/>
          <w:sz w:val="22"/>
          <w:szCs w:val="22"/>
        </w:rPr>
        <w:t>gefapixant</w:t>
      </w:r>
      <w:r w:rsidR="00D6784F" w:rsidRPr="00A56B41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D6784F">
        <w:rPr>
          <w:rFonts w:ascii="Times New Roman" w:hAnsi="Times New Roman"/>
          <w:sz w:val="22"/>
          <w:szCs w:val="22"/>
          <w:lang w:val="el-GR"/>
        </w:rPr>
        <w:t xml:space="preserve">είναι </w:t>
      </w:r>
      <w:r w:rsidR="00793510" w:rsidRPr="00A56B41">
        <w:rPr>
          <w:rFonts w:ascii="Times New Roman" w:hAnsi="Times New Roman"/>
          <w:i/>
          <w:iCs/>
          <w:sz w:val="22"/>
          <w:szCs w:val="22"/>
        </w:rPr>
        <w:t>in</w:t>
      </w:r>
      <w:r w:rsidR="00793510" w:rsidRPr="00A56B41">
        <w:rPr>
          <w:rFonts w:ascii="Times New Roman" w:hAnsi="Times New Roman"/>
          <w:i/>
          <w:iCs/>
          <w:sz w:val="22"/>
          <w:szCs w:val="22"/>
          <w:lang w:val="el-GR"/>
        </w:rPr>
        <w:t xml:space="preserve"> </w:t>
      </w:r>
      <w:r w:rsidR="00793510" w:rsidRPr="00A56B41">
        <w:rPr>
          <w:rFonts w:ascii="Times New Roman" w:hAnsi="Times New Roman"/>
          <w:i/>
          <w:iCs/>
          <w:sz w:val="22"/>
          <w:szCs w:val="22"/>
        </w:rPr>
        <w:t>vitro</w:t>
      </w:r>
      <w:r w:rsidR="00793510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D6784F">
        <w:rPr>
          <w:rFonts w:ascii="Times New Roman" w:hAnsi="Times New Roman"/>
          <w:sz w:val="22"/>
          <w:szCs w:val="22"/>
          <w:lang w:val="el-GR"/>
        </w:rPr>
        <w:t xml:space="preserve">αναστολέας των </w:t>
      </w:r>
      <w:r w:rsidR="00D6784F">
        <w:rPr>
          <w:rFonts w:ascii="Times New Roman" w:hAnsi="Times New Roman"/>
          <w:sz w:val="22"/>
          <w:szCs w:val="22"/>
        </w:rPr>
        <w:t>MATE</w:t>
      </w:r>
      <w:r w:rsidR="00D6784F" w:rsidRPr="00A56B41">
        <w:rPr>
          <w:rFonts w:ascii="Times New Roman" w:hAnsi="Times New Roman"/>
          <w:sz w:val="22"/>
          <w:szCs w:val="22"/>
          <w:lang w:val="el-GR"/>
        </w:rPr>
        <w:t xml:space="preserve">1, </w:t>
      </w:r>
      <w:r w:rsidR="00D6784F">
        <w:rPr>
          <w:rFonts w:ascii="Times New Roman" w:hAnsi="Times New Roman"/>
          <w:sz w:val="22"/>
          <w:szCs w:val="22"/>
        </w:rPr>
        <w:t>MATE</w:t>
      </w:r>
      <w:r w:rsidR="00D6784F" w:rsidRPr="00A56B41">
        <w:rPr>
          <w:rFonts w:ascii="Times New Roman" w:hAnsi="Times New Roman"/>
          <w:sz w:val="22"/>
          <w:szCs w:val="22"/>
          <w:lang w:val="el-GR"/>
        </w:rPr>
        <w:t>2</w:t>
      </w:r>
      <w:r w:rsidR="00D6784F">
        <w:rPr>
          <w:rFonts w:ascii="Times New Roman" w:hAnsi="Times New Roman"/>
          <w:sz w:val="22"/>
          <w:szCs w:val="22"/>
        </w:rPr>
        <w:t>K</w:t>
      </w:r>
      <w:r w:rsidR="00D6784F" w:rsidRPr="00A56B41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D6784F">
        <w:rPr>
          <w:rFonts w:ascii="Times New Roman" w:hAnsi="Times New Roman"/>
          <w:sz w:val="22"/>
          <w:szCs w:val="22"/>
          <w:lang w:val="el-GR"/>
        </w:rPr>
        <w:t xml:space="preserve">και των </w:t>
      </w:r>
      <w:r w:rsidR="00E261FD" w:rsidRPr="00C727D3">
        <w:rPr>
          <w:rFonts w:ascii="Times New Roman" w:hAnsi="Times New Roman"/>
          <w:sz w:val="22"/>
          <w:szCs w:val="22"/>
          <w:lang w:val="el-GR"/>
        </w:rPr>
        <w:t>πολυπεπτιδίων μεταφοράς οργανικών ανιόντων</w:t>
      </w:r>
      <w:r w:rsidR="00E261FD" w:rsidRPr="00E261FD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A56B41">
        <w:rPr>
          <w:rFonts w:ascii="Times New Roman" w:hAnsi="Times New Roman"/>
          <w:sz w:val="22"/>
          <w:szCs w:val="22"/>
          <w:lang w:val="el-GR"/>
        </w:rPr>
        <w:t>1Β1 (ΟΑΤΡ1Β1) και ΟΑΤΡ1Β3</w:t>
      </w:r>
      <w:r w:rsidR="00A56B41" w:rsidRPr="00A56B41">
        <w:rPr>
          <w:rFonts w:ascii="Times New Roman" w:hAnsi="Times New Roman"/>
          <w:sz w:val="22"/>
          <w:szCs w:val="22"/>
          <w:lang w:val="el-GR"/>
        </w:rPr>
        <w:t xml:space="preserve">. </w:t>
      </w:r>
      <w:r w:rsidR="00A56B41">
        <w:rPr>
          <w:rFonts w:ascii="Times New Roman" w:hAnsi="Times New Roman"/>
          <w:sz w:val="22"/>
          <w:szCs w:val="22"/>
          <w:lang w:val="el-GR"/>
        </w:rPr>
        <w:t xml:space="preserve">Ωστόσο, ο κίνδυνος κλινικά σημαντικών φαρμακευτικών αλληλεπιδράσεων μέσω αναστολής αυτών των μεταφορέων είναι χαμηλός για το </w:t>
      </w:r>
      <w:r w:rsidR="00A56B41">
        <w:rPr>
          <w:rFonts w:ascii="Times New Roman" w:hAnsi="Times New Roman"/>
          <w:sz w:val="22"/>
          <w:szCs w:val="22"/>
        </w:rPr>
        <w:t>gefapixant</w:t>
      </w:r>
      <w:r w:rsidR="00A56B41" w:rsidRPr="00A56B41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A56B41">
        <w:rPr>
          <w:rFonts w:ascii="Times New Roman" w:hAnsi="Times New Roman"/>
          <w:sz w:val="22"/>
          <w:szCs w:val="22"/>
          <w:lang w:val="el-GR"/>
        </w:rPr>
        <w:t>45 </w:t>
      </w:r>
      <w:r w:rsidR="00A56B41">
        <w:rPr>
          <w:rFonts w:ascii="Times New Roman" w:hAnsi="Times New Roman"/>
          <w:sz w:val="22"/>
          <w:szCs w:val="22"/>
        </w:rPr>
        <w:t>mg</w:t>
      </w:r>
      <w:r w:rsidR="00A56B41" w:rsidRPr="00A56B41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A56B41">
        <w:rPr>
          <w:rFonts w:ascii="Times New Roman" w:hAnsi="Times New Roman"/>
          <w:sz w:val="22"/>
          <w:szCs w:val="22"/>
          <w:lang w:val="el-GR"/>
        </w:rPr>
        <w:t xml:space="preserve">χορηγούμενο δύο φορές ημερησίως. Η κλινική σημασία της </w:t>
      </w:r>
      <w:r w:rsidR="00A56B41" w:rsidRPr="00A56B41">
        <w:rPr>
          <w:rFonts w:ascii="Times New Roman" w:hAnsi="Times New Roman"/>
          <w:i/>
          <w:iCs/>
          <w:sz w:val="22"/>
          <w:szCs w:val="22"/>
        </w:rPr>
        <w:t>in</w:t>
      </w:r>
      <w:r w:rsidR="00A56B41" w:rsidRPr="00A56B41">
        <w:rPr>
          <w:rFonts w:ascii="Times New Roman" w:hAnsi="Times New Roman"/>
          <w:i/>
          <w:iCs/>
          <w:sz w:val="22"/>
          <w:szCs w:val="22"/>
          <w:lang w:val="el-GR"/>
        </w:rPr>
        <w:t xml:space="preserve"> </w:t>
      </w:r>
      <w:r w:rsidR="00A56B41" w:rsidRPr="00A56B41">
        <w:rPr>
          <w:rFonts w:ascii="Times New Roman" w:hAnsi="Times New Roman"/>
          <w:i/>
          <w:iCs/>
          <w:sz w:val="22"/>
          <w:szCs w:val="22"/>
        </w:rPr>
        <w:t>vitro</w:t>
      </w:r>
      <w:r w:rsidR="00A56B41" w:rsidRPr="00A56B41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A56B41">
        <w:rPr>
          <w:rFonts w:ascii="Times New Roman" w:hAnsi="Times New Roman"/>
          <w:sz w:val="22"/>
          <w:szCs w:val="22"/>
          <w:lang w:val="el-GR"/>
        </w:rPr>
        <w:t xml:space="preserve">αναστολής των μεταφορέων 1 οργανικών </w:t>
      </w:r>
      <w:r w:rsidR="00793510">
        <w:rPr>
          <w:rFonts w:ascii="Times New Roman" w:hAnsi="Times New Roman"/>
          <w:sz w:val="22"/>
          <w:szCs w:val="22"/>
          <w:lang w:val="el-GR"/>
        </w:rPr>
        <w:t>κατιόντων</w:t>
      </w:r>
      <w:r w:rsidR="00A56B41">
        <w:rPr>
          <w:rFonts w:ascii="Times New Roman" w:hAnsi="Times New Roman"/>
          <w:sz w:val="22"/>
          <w:szCs w:val="22"/>
          <w:lang w:val="el-GR"/>
        </w:rPr>
        <w:t xml:space="preserve"> (</w:t>
      </w:r>
      <w:r w:rsidR="00A56B41">
        <w:rPr>
          <w:rFonts w:ascii="Times New Roman" w:hAnsi="Times New Roman"/>
          <w:sz w:val="22"/>
          <w:szCs w:val="22"/>
        </w:rPr>
        <w:t>OCT</w:t>
      </w:r>
      <w:r w:rsidR="00A56B41" w:rsidRPr="00A56B41">
        <w:rPr>
          <w:rFonts w:ascii="Times New Roman" w:hAnsi="Times New Roman"/>
          <w:sz w:val="22"/>
          <w:szCs w:val="22"/>
          <w:lang w:val="el-GR"/>
        </w:rPr>
        <w:t xml:space="preserve">1) </w:t>
      </w:r>
      <w:r w:rsidR="00A56B41">
        <w:rPr>
          <w:rFonts w:ascii="Times New Roman" w:hAnsi="Times New Roman"/>
          <w:sz w:val="22"/>
          <w:szCs w:val="22"/>
          <w:lang w:val="el-GR"/>
        </w:rPr>
        <w:t xml:space="preserve">από το </w:t>
      </w:r>
      <w:r w:rsidR="00A56B41">
        <w:rPr>
          <w:rFonts w:ascii="Times New Roman" w:hAnsi="Times New Roman"/>
          <w:sz w:val="22"/>
          <w:szCs w:val="22"/>
        </w:rPr>
        <w:t>gefapixant</w:t>
      </w:r>
      <w:r w:rsidR="00A56B41" w:rsidRPr="00A56B41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A56B41">
        <w:rPr>
          <w:rFonts w:ascii="Times New Roman" w:hAnsi="Times New Roman"/>
          <w:sz w:val="22"/>
          <w:szCs w:val="22"/>
          <w:lang w:val="el-GR"/>
        </w:rPr>
        <w:t xml:space="preserve">δεν έχει τεκμηριωθεί. Σε μία κλινική </w:t>
      </w:r>
      <w:r w:rsidR="00637432">
        <w:rPr>
          <w:rFonts w:ascii="Times New Roman" w:hAnsi="Times New Roman"/>
          <w:sz w:val="22"/>
          <w:szCs w:val="22"/>
          <w:lang w:val="el-GR"/>
        </w:rPr>
        <w:t xml:space="preserve">μελέτη </w:t>
      </w:r>
      <w:r w:rsidR="00D5694A">
        <w:rPr>
          <w:rFonts w:ascii="Times New Roman" w:hAnsi="Times New Roman"/>
          <w:sz w:val="22"/>
          <w:szCs w:val="22"/>
          <w:lang w:val="el-GR"/>
        </w:rPr>
        <w:t>φ</w:t>
      </w:r>
      <w:r w:rsidR="00A56B41">
        <w:rPr>
          <w:rFonts w:ascii="Times New Roman" w:hAnsi="Times New Roman"/>
          <w:sz w:val="22"/>
          <w:szCs w:val="22"/>
          <w:lang w:val="el-GR"/>
        </w:rPr>
        <w:t xml:space="preserve">άσης 1, πολλαπλές δόσεις του </w:t>
      </w:r>
      <w:r w:rsidR="00A56B41">
        <w:rPr>
          <w:rFonts w:ascii="Times New Roman" w:hAnsi="Times New Roman"/>
          <w:sz w:val="22"/>
          <w:szCs w:val="22"/>
        </w:rPr>
        <w:t>gefapixant</w:t>
      </w:r>
      <w:r w:rsidR="00A56B41" w:rsidRPr="00A56B41">
        <w:rPr>
          <w:rFonts w:ascii="Times New Roman" w:hAnsi="Times New Roman"/>
          <w:sz w:val="22"/>
          <w:szCs w:val="22"/>
          <w:lang w:val="el-GR"/>
        </w:rPr>
        <w:t xml:space="preserve"> 45</w:t>
      </w:r>
      <w:r w:rsidR="00A56B41">
        <w:rPr>
          <w:rFonts w:ascii="Times New Roman" w:hAnsi="Times New Roman"/>
          <w:sz w:val="22"/>
          <w:szCs w:val="22"/>
        </w:rPr>
        <w:t> mg</w:t>
      </w:r>
      <w:r w:rsidR="00A56B41" w:rsidRPr="00A56B41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A56B41">
        <w:rPr>
          <w:rFonts w:ascii="Times New Roman" w:hAnsi="Times New Roman"/>
          <w:sz w:val="22"/>
          <w:szCs w:val="22"/>
          <w:lang w:val="el-GR"/>
        </w:rPr>
        <w:t>δεν επηρέασαν την έκθεση του ΟΑΤΡ1Β υποστρώματος της πιταβαστατίνης.</w:t>
      </w:r>
    </w:p>
    <w:p w14:paraId="66BB026A" w14:textId="77777777" w:rsidR="00F715C8" w:rsidRPr="007C1AA8" w:rsidRDefault="00F715C8" w:rsidP="006C34A7">
      <w:pPr>
        <w:keepNext/>
        <w:numPr>
          <w:ilvl w:val="12"/>
          <w:numId w:val="0"/>
        </w:numPr>
        <w:spacing w:line="240" w:lineRule="auto"/>
        <w:rPr>
          <w:iCs/>
          <w:szCs w:val="22"/>
          <w:lang w:val="el-GR"/>
        </w:rPr>
      </w:pPr>
    </w:p>
    <w:p w14:paraId="65336C80" w14:textId="36FCE9A2" w:rsidR="00A56C2B" w:rsidRPr="00D65870" w:rsidRDefault="005E3B42" w:rsidP="00E77508">
      <w:pPr>
        <w:keepNext/>
        <w:keepLines/>
        <w:spacing w:line="240" w:lineRule="auto"/>
        <w:ind w:left="567" w:hanging="567"/>
        <w:outlineLvl w:val="2"/>
        <w:rPr>
          <w:b/>
          <w:szCs w:val="22"/>
          <w:lang w:val="el-GR"/>
        </w:rPr>
      </w:pPr>
      <w:r w:rsidRPr="00D65870">
        <w:rPr>
          <w:b/>
          <w:szCs w:val="22"/>
          <w:lang w:val="el-GR"/>
        </w:rPr>
        <w:t>5.3</w:t>
      </w:r>
      <w:r w:rsidRPr="00D65870">
        <w:rPr>
          <w:b/>
          <w:szCs w:val="22"/>
          <w:lang w:val="el-GR"/>
        </w:rPr>
        <w:tab/>
      </w:r>
      <w:proofErr w:type="spellStart"/>
      <w:r w:rsidR="008624E2" w:rsidRPr="00D65870">
        <w:rPr>
          <w:b/>
          <w:szCs w:val="22"/>
          <w:lang w:val="el-GR"/>
        </w:rPr>
        <w:t>Προκλινικά</w:t>
      </w:r>
      <w:proofErr w:type="spellEnd"/>
      <w:r w:rsidR="008624E2" w:rsidRPr="00D65870">
        <w:rPr>
          <w:b/>
          <w:szCs w:val="22"/>
          <w:lang w:val="el-GR"/>
        </w:rPr>
        <w:t xml:space="preserve"> δεδομένα για την ασφάλεια</w:t>
      </w:r>
    </w:p>
    <w:p w14:paraId="5D9DF0E9" w14:textId="6A0223CB" w:rsidR="00812D16" w:rsidRPr="00D65870" w:rsidRDefault="00812D16" w:rsidP="00E77508">
      <w:pPr>
        <w:keepNext/>
        <w:keepLines/>
        <w:spacing w:line="240" w:lineRule="auto"/>
        <w:rPr>
          <w:b/>
          <w:bCs/>
          <w:noProof/>
          <w:szCs w:val="22"/>
          <w:lang w:val="el-GR"/>
        </w:rPr>
      </w:pPr>
    </w:p>
    <w:p w14:paraId="2796D6AE" w14:textId="4AB47EE2" w:rsidR="00AC12F5" w:rsidRPr="00926E7D" w:rsidRDefault="008624E2" w:rsidP="00AC12F5">
      <w:pPr>
        <w:spacing w:line="240" w:lineRule="auto"/>
        <w:rPr>
          <w:noProof/>
          <w:szCs w:val="22"/>
          <w:u w:val="single"/>
          <w:lang w:val="el-GR"/>
        </w:rPr>
      </w:pPr>
      <w:r w:rsidRPr="00D65870">
        <w:rPr>
          <w:noProof/>
          <w:szCs w:val="22"/>
          <w:u w:val="single"/>
          <w:lang w:val="el-GR"/>
        </w:rPr>
        <w:t>Τοξικότητα επαναλαμβανόμενων δόσεων</w:t>
      </w:r>
    </w:p>
    <w:p w14:paraId="26FDA5BB" w14:textId="51D3938B" w:rsidR="00AC12F5" w:rsidRPr="008624E2" w:rsidRDefault="00AC12F5" w:rsidP="00AC12F5">
      <w:pPr>
        <w:pStyle w:val="BodyText1"/>
        <w:spacing w:before="0"/>
        <w:ind w:firstLine="0"/>
        <w:rPr>
          <w:rFonts w:ascii="Times New Roman" w:hAnsi="Times New Roman"/>
          <w:sz w:val="22"/>
          <w:szCs w:val="22"/>
          <w:lang w:val="el-GR"/>
        </w:rPr>
      </w:pPr>
    </w:p>
    <w:p w14:paraId="37BAF867" w14:textId="03F71380" w:rsidR="0003293D" w:rsidRDefault="0003293D" w:rsidP="00AC12F5">
      <w:pPr>
        <w:pStyle w:val="BodyText1"/>
        <w:spacing w:before="0"/>
        <w:ind w:firstLine="0"/>
        <w:rPr>
          <w:rFonts w:ascii="Times New Roman" w:hAnsi="Times New Roman"/>
          <w:sz w:val="22"/>
          <w:szCs w:val="22"/>
          <w:lang w:val="el-GR"/>
        </w:rPr>
      </w:pPr>
      <w:r>
        <w:rPr>
          <w:rFonts w:ascii="Times New Roman" w:hAnsi="Times New Roman"/>
          <w:sz w:val="22"/>
          <w:szCs w:val="22"/>
          <w:lang w:val="el-GR"/>
        </w:rPr>
        <w:t>Κρυσταλλουρία</w:t>
      </w:r>
      <w:r w:rsidRPr="0003293D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>εμφανίστηκε</w:t>
      </w:r>
      <w:r w:rsidRPr="0003293D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σε ζώα στο εργαστήριο που έλαβαν δόσεις του </w:t>
      </w:r>
      <w:r>
        <w:rPr>
          <w:rFonts w:ascii="Times New Roman" w:hAnsi="Times New Roman"/>
          <w:sz w:val="22"/>
          <w:szCs w:val="22"/>
        </w:rPr>
        <w:t>gefapixant</w:t>
      </w:r>
      <w:r w:rsidRPr="0003293D">
        <w:rPr>
          <w:rFonts w:ascii="Times New Roman" w:hAnsi="Times New Roman"/>
          <w:sz w:val="22"/>
          <w:szCs w:val="22"/>
          <w:lang w:val="el-GR"/>
        </w:rPr>
        <w:t xml:space="preserve"> </w:t>
      </w:r>
      <w:r>
        <w:rPr>
          <w:rFonts w:ascii="Times New Roman" w:hAnsi="Times New Roman"/>
          <w:sz w:val="22"/>
          <w:szCs w:val="22"/>
          <w:lang w:val="el-GR"/>
        </w:rPr>
        <w:t xml:space="preserve">και η πλειονότητα των </w:t>
      </w:r>
      <w:r w:rsidRPr="00D65870">
        <w:rPr>
          <w:rFonts w:ascii="Times New Roman" w:hAnsi="Times New Roman"/>
          <w:sz w:val="22"/>
          <w:szCs w:val="22"/>
          <w:lang w:val="el-GR"/>
        </w:rPr>
        <w:t xml:space="preserve">κρυστάλλων </w:t>
      </w:r>
      <w:r w:rsidR="00D65870">
        <w:rPr>
          <w:rFonts w:ascii="Times New Roman" w:hAnsi="Times New Roman"/>
          <w:sz w:val="22"/>
          <w:szCs w:val="22"/>
          <w:lang w:val="el-GR"/>
        </w:rPr>
        <w:t xml:space="preserve">στα ούρα </w:t>
      </w:r>
      <w:r>
        <w:rPr>
          <w:rFonts w:ascii="Times New Roman" w:hAnsi="Times New Roman"/>
          <w:sz w:val="22"/>
          <w:szCs w:val="22"/>
          <w:lang w:val="el-GR"/>
        </w:rPr>
        <w:t xml:space="preserve">επιβεβαιώθηκε ότι αποτελείται από </w:t>
      </w:r>
      <w:r>
        <w:rPr>
          <w:rFonts w:ascii="Times New Roman" w:hAnsi="Times New Roman"/>
          <w:sz w:val="22"/>
          <w:szCs w:val="22"/>
        </w:rPr>
        <w:t>gefapixant</w:t>
      </w:r>
      <w:r w:rsidRPr="0003293D">
        <w:rPr>
          <w:rFonts w:ascii="Times New Roman" w:hAnsi="Times New Roman"/>
          <w:sz w:val="22"/>
          <w:szCs w:val="22"/>
          <w:lang w:val="el-GR"/>
        </w:rPr>
        <w:t>.</w:t>
      </w:r>
      <w:r>
        <w:rPr>
          <w:rFonts w:ascii="Times New Roman" w:hAnsi="Times New Roman"/>
          <w:sz w:val="22"/>
          <w:szCs w:val="22"/>
          <w:lang w:val="el-GR"/>
        </w:rPr>
        <w:t xml:space="preserve"> </w:t>
      </w:r>
    </w:p>
    <w:p w14:paraId="36379DA1" w14:textId="4524D4B4" w:rsidR="0003293D" w:rsidRDefault="0003293D" w:rsidP="00AC12F5">
      <w:pPr>
        <w:pStyle w:val="BodyText1"/>
        <w:spacing w:before="0"/>
        <w:ind w:firstLine="0"/>
        <w:rPr>
          <w:rFonts w:ascii="Times New Roman" w:hAnsi="Times New Roman"/>
          <w:sz w:val="22"/>
          <w:szCs w:val="22"/>
          <w:lang w:val="el-GR"/>
        </w:rPr>
      </w:pPr>
    </w:p>
    <w:p w14:paraId="3100C553" w14:textId="59C8027D" w:rsidR="0003293D" w:rsidRDefault="0003293D" w:rsidP="00AC12F5">
      <w:pPr>
        <w:pStyle w:val="BodyText1"/>
        <w:spacing w:before="0"/>
        <w:ind w:firstLine="0"/>
        <w:rPr>
          <w:rFonts w:ascii="Times New Roman" w:hAnsi="Times New Roman"/>
          <w:sz w:val="22"/>
          <w:szCs w:val="22"/>
          <w:lang w:val="el-GR"/>
        </w:rPr>
      </w:pPr>
      <w:r>
        <w:rPr>
          <w:rFonts w:ascii="Times New Roman" w:hAnsi="Times New Roman"/>
          <w:sz w:val="22"/>
          <w:szCs w:val="22"/>
          <w:lang w:val="el-GR"/>
        </w:rPr>
        <w:t xml:space="preserve">Σε μία μελέτη τοξικότητας επαναλαμβανόμενων δόσεων </w:t>
      </w:r>
      <w:r w:rsidR="005013B9">
        <w:rPr>
          <w:rFonts w:ascii="Times New Roman" w:hAnsi="Times New Roman"/>
          <w:sz w:val="22"/>
          <w:szCs w:val="22"/>
          <w:lang w:val="el-GR"/>
        </w:rPr>
        <w:t>έξι</w:t>
      </w:r>
      <w:r w:rsidR="00AD1802">
        <w:rPr>
          <w:rFonts w:ascii="Times New Roman" w:hAnsi="Times New Roman"/>
          <w:sz w:val="22"/>
          <w:szCs w:val="22"/>
          <w:lang w:val="el-GR"/>
        </w:rPr>
        <w:t> μηνών σε αρουραίους, παρατηρήθηκαν μικροσκοπικά μεταβολές στους νεφρούς (διογκωμένα</w:t>
      </w:r>
      <w:r w:rsidR="00AD1802" w:rsidRPr="00AD1802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AD1802">
        <w:rPr>
          <w:rFonts w:ascii="Times New Roman" w:hAnsi="Times New Roman"/>
          <w:sz w:val="22"/>
          <w:szCs w:val="22"/>
          <w:lang w:val="el-GR"/>
        </w:rPr>
        <w:t>σωληνάρια λόγω της παρουσίας κρυσταλλικού υλικού</w:t>
      </w:r>
      <w:r w:rsidR="00AD1802" w:rsidRPr="00D65870">
        <w:rPr>
          <w:rFonts w:ascii="Times New Roman" w:hAnsi="Times New Roman"/>
          <w:sz w:val="22"/>
          <w:szCs w:val="22"/>
          <w:lang w:val="el-GR"/>
        </w:rPr>
        <w:t xml:space="preserve">, εκφύλιση των επιθηλιακών </w:t>
      </w:r>
      <w:r w:rsidR="00ED0380" w:rsidRPr="00D65870">
        <w:rPr>
          <w:rFonts w:ascii="Times New Roman" w:hAnsi="Times New Roman"/>
          <w:sz w:val="22"/>
          <w:szCs w:val="22"/>
          <w:lang w:val="el-GR"/>
        </w:rPr>
        <w:t xml:space="preserve">σωληναριακών </w:t>
      </w:r>
      <w:r w:rsidR="00AD1802" w:rsidRPr="00D65870">
        <w:rPr>
          <w:rFonts w:ascii="Times New Roman" w:hAnsi="Times New Roman"/>
          <w:sz w:val="22"/>
          <w:szCs w:val="22"/>
          <w:lang w:val="el-GR"/>
        </w:rPr>
        <w:t xml:space="preserve">κυττάρων </w:t>
      </w:r>
      <w:r w:rsidR="00AD1802">
        <w:rPr>
          <w:rFonts w:ascii="Times New Roman" w:hAnsi="Times New Roman"/>
          <w:sz w:val="22"/>
          <w:szCs w:val="22"/>
          <w:lang w:val="el-GR"/>
        </w:rPr>
        <w:t xml:space="preserve">και φλεγμονή του </w:t>
      </w:r>
      <w:r w:rsidR="00AD1802" w:rsidRPr="00D65870">
        <w:rPr>
          <w:rFonts w:ascii="Times New Roman" w:hAnsi="Times New Roman"/>
          <w:sz w:val="22"/>
          <w:szCs w:val="22"/>
          <w:lang w:val="el-GR"/>
        </w:rPr>
        <w:t>διάμεσου ιστού</w:t>
      </w:r>
      <w:r w:rsidR="00AD1802">
        <w:rPr>
          <w:rFonts w:ascii="Times New Roman" w:hAnsi="Times New Roman"/>
          <w:sz w:val="22"/>
          <w:szCs w:val="22"/>
          <w:lang w:val="el-GR"/>
        </w:rPr>
        <w:t xml:space="preserve">), </w:t>
      </w:r>
      <w:r w:rsidR="00082EDF">
        <w:rPr>
          <w:rFonts w:ascii="Times New Roman" w:hAnsi="Times New Roman"/>
          <w:sz w:val="22"/>
          <w:szCs w:val="22"/>
          <w:lang w:val="el-GR"/>
        </w:rPr>
        <w:t>στον ουρητήρα (διάταση και φλεγμονή) και στην ουροδόχο κύστη (</w:t>
      </w:r>
      <w:r w:rsidR="00082EDF" w:rsidRPr="00FA76C5">
        <w:rPr>
          <w:rFonts w:ascii="Times New Roman" w:hAnsi="Times New Roman"/>
          <w:sz w:val="22"/>
          <w:szCs w:val="22"/>
          <w:lang w:val="el-GR"/>
        </w:rPr>
        <w:t xml:space="preserve">υπερπλασία </w:t>
      </w:r>
      <w:r w:rsidR="00FA76C5" w:rsidRPr="00FA76C5">
        <w:rPr>
          <w:rFonts w:ascii="Times New Roman" w:hAnsi="Times New Roman"/>
          <w:sz w:val="22"/>
          <w:szCs w:val="22"/>
          <w:lang w:val="el-GR"/>
        </w:rPr>
        <w:t>των</w:t>
      </w:r>
      <w:r w:rsidR="00FA76C5">
        <w:rPr>
          <w:rFonts w:ascii="Times New Roman" w:hAnsi="Times New Roman"/>
          <w:sz w:val="22"/>
          <w:szCs w:val="22"/>
          <w:lang w:val="el-GR"/>
        </w:rPr>
        <w:t xml:space="preserve"> μεταβατικών κυττάρων</w:t>
      </w:r>
      <w:r w:rsidR="00082EDF">
        <w:rPr>
          <w:rFonts w:ascii="Times New Roman" w:hAnsi="Times New Roman"/>
          <w:sz w:val="22"/>
          <w:szCs w:val="22"/>
          <w:lang w:val="el-GR"/>
        </w:rPr>
        <w:t>)</w:t>
      </w:r>
      <w:r w:rsidR="00511EA5">
        <w:rPr>
          <w:rFonts w:ascii="Times New Roman" w:hAnsi="Times New Roman"/>
          <w:sz w:val="22"/>
          <w:szCs w:val="22"/>
          <w:lang w:val="el-GR"/>
        </w:rPr>
        <w:t>,</w:t>
      </w:r>
      <w:r w:rsidR="00082EDF">
        <w:rPr>
          <w:rFonts w:ascii="Times New Roman" w:hAnsi="Times New Roman"/>
          <w:sz w:val="22"/>
          <w:szCs w:val="22"/>
          <w:lang w:val="el-GR"/>
        </w:rPr>
        <w:t xml:space="preserve"> 9 φορές της έκθεσης σ</w:t>
      </w:r>
      <w:r w:rsidR="00B8211F">
        <w:rPr>
          <w:rFonts w:ascii="Times New Roman" w:hAnsi="Times New Roman"/>
          <w:sz w:val="22"/>
          <w:szCs w:val="22"/>
          <w:lang w:val="el-GR"/>
        </w:rPr>
        <w:t>τους</w:t>
      </w:r>
      <w:r w:rsidR="00082EDF">
        <w:rPr>
          <w:rFonts w:ascii="Times New Roman" w:hAnsi="Times New Roman"/>
          <w:sz w:val="22"/>
          <w:szCs w:val="22"/>
          <w:lang w:val="el-GR"/>
        </w:rPr>
        <w:t xml:space="preserve"> ανθρώπους στη </w:t>
      </w:r>
      <w:r w:rsidR="007E43A6" w:rsidRPr="007E43A6">
        <w:rPr>
          <w:rFonts w:ascii="Times New Roman" w:hAnsi="Times New Roman"/>
          <w:sz w:val="22"/>
          <w:szCs w:val="22"/>
          <w:lang w:val="el-GR"/>
        </w:rPr>
        <w:t>μέγιστη συνιστώμενη δόση στον άνθρωπο</w:t>
      </w:r>
      <w:r w:rsidR="007E43A6" w:rsidRPr="00574077">
        <w:rPr>
          <w:rFonts w:ascii="Times New Roman" w:hAnsi="Times New Roman"/>
          <w:sz w:val="22"/>
          <w:szCs w:val="22"/>
          <w:lang w:val="el-GR"/>
        </w:rPr>
        <w:t xml:space="preserve"> (</w:t>
      </w:r>
      <w:r w:rsidR="00082EDF">
        <w:rPr>
          <w:rFonts w:ascii="Times New Roman" w:hAnsi="Times New Roman"/>
          <w:sz w:val="22"/>
          <w:szCs w:val="22"/>
        </w:rPr>
        <w:t>MRHD</w:t>
      </w:r>
      <w:r w:rsidR="007E43A6" w:rsidRPr="00574077">
        <w:rPr>
          <w:rFonts w:ascii="Times New Roman" w:hAnsi="Times New Roman"/>
          <w:sz w:val="22"/>
          <w:szCs w:val="22"/>
          <w:lang w:val="el-GR"/>
        </w:rPr>
        <w:t>)</w:t>
      </w:r>
      <w:r w:rsidR="00082EDF" w:rsidRPr="00082EDF">
        <w:rPr>
          <w:rFonts w:ascii="Times New Roman" w:hAnsi="Times New Roman"/>
          <w:sz w:val="22"/>
          <w:szCs w:val="22"/>
          <w:lang w:val="el-GR"/>
        </w:rPr>
        <w:t>.</w:t>
      </w:r>
    </w:p>
    <w:p w14:paraId="5632FD6D" w14:textId="7D311224" w:rsidR="00082EDF" w:rsidRPr="00ED0380" w:rsidRDefault="00082EDF" w:rsidP="00AC12F5">
      <w:pPr>
        <w:pStyle w:val="BodyText1"/>
        <w:spacing w:before="0"/>
        <w:ind w:firstLine="0"/>
        <w:rPr>
          <w:rFonts w:ascii="Times New Roman" w:hAnsi="Times New Roman"/>
          <w:sz w:val="22"/>
          <w:szCs w:val="22"/>
          <w:lang w:val="el-GR"/>
        </w:rPr>
      </w:pPr>
    </w:p>
    <w:p w14:paraId="5E91DD39" w14:textId="1B648DCA" w:rsidR="00082EDF" w:rsidRPr="00AD0A5A" w:rsidRDefault="00082EDF" w:rsidP="00AC12F5">
      <w:pPr>
        <w:pStyle w:val="BodyText1"/>
        <w:spacing w:before="0"/>
        <w:ind w:firstLine="0"/>
        <w:rPr>
          <w:rFonts w:ascii="Times New Roman" w:hAnsi="Times New Roman"/>
          <w:sz w:val="22"/>
          <w:szCs w:val="22"/>
          <w:lang w:val="el-GR"/>
        </w:rPr>
      </w:pPr>
      <w:r>
        <w:rPr>
          <w:rFonts w:ascii="Times New Roman" w:hAnsi="Times New Roman"/>
          <w:sz w:val="22"/>
          <w:szCs w:val="22"/>
          <w:lang w:val="el-GR"/>
        </w:rPr>
        <w:t xml:space="preserve">Σε μία μελέτη τοξικότητας επαναλαμβανόμενων </w:t>
      </w:r>
      <w:r w:rsidR="00C57CC1">
        <w:rPr>
          <w:rFonts w:ascii="Times New Roman" w:hAnsi="Times New Roman"/>
          <w:sz w:val="22"/>
          <w:szCs w:val="22"/>
          <w:lang w:val="el-GR"/>
        </w:rPr>
        <w:t xml:space="preserve">από στόματος </w:t>
      </w:r>
      <w:r>
        <w:rPr>
          <w:rFonts w:ascii="Times New Roman" w:hAnsi="Times New Roman"/>
          <w:sz w:val="22"/>
          <w:szCs w:val="22"/>
          <w:lang w:val="el-GR"/>
        </w:rPr>
        <w:t>δόσεων</w:t>
      </w:r>
      <w:r w:rsidR="00C57CC1" w:rsidRPr="00C57CC1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C57CC1">
        <w:rPr>
          <w:rFonts w:ascii="Times New Roman" w:hAnsi="Times New Roman"/>
          <w:sz w:val="22"/>
          <w:szCs w:val="22"/>
          <w:lang w:val="el-GR"/>
        </w:rPr>
        <w:t>σε σκύλους διάρκειας</w:t>
      </w:r>
      <w:r>
        <w:rPr>
          <w:rFonts w:ascii="Times New Roman" w:hAnsi="Times New Roman"/>
          <w:sz w:val="22"/>
          <w:szCs w:val="22"/>
          <w:lang w:val="el-GR"/>
        </w:rPr>
        <w:t xml:space="preserve"> εννέα-μηνών, παρατηρήθηκαν κρύσταλλοι </w:t>
      </w:r>
      <w:r w:rsidR="00AD0A5A">
        <w:rPr>
          <w:rFonts w:ascii="Times New Roman" w:hAnsi="Times New Roman"/>
          <w:sz w:val="22"/>
          <w:szCs w:val="22"/>
          <w:lang w:val="el-GR"/>
        </w:rPr>
        <w:t xml:space="preserve">στα ούρα και </w:t>
      </w:r>
      <w:r w:rsidR="00B8211F">
        <w:rPr>
          <w:rFonts w:ascii="Times New Roman" w:hAnsi="Times New Roman"/>
          <w:sz w:val="22"/>
          <w:szCs w:val="22"/>
          <w:lang w:val="el-GR"/>
        </w:rPr>
        <w:t xml:space="preserve">η </w:t>
      </w:r>
      <w:r w:rsidR="00AD0A5A">
        <w:rPr>
          <w:rFonts w:ascii="Times New Roman" w:hAnsi="Times New Roman"/>
          <w:sz w:val="22"/>
          <w:szCs w:val="22"/>
          <w:lang w:val="el-GR"/>
        </w:rPr>
        <w:t xml:space="preserve">μικροσκοπική </w:t>
      </w:r>
      <w:r w:rsidR="00AD0A5A" w:rsidRPr="00D65870">
        <w:rPr>
          <w:rFonts w:ascii="Times New Roman" w:hAnsi="Times New Roman"/>
          <w:sz w:val="22"/>
          <w:szCs w:val="22"/>
          <w:lang w:val="el-GR"/>
        </w:rPr>
        <w:t>παρατήρηση εστιακ</w:t>
      </w:r>
      <w:r w:rsidR="00ED0380" w:rsidRPr="00D65870">
        <w:rPr>
          <w:rFonts w:ascii="Times New Roman" w:hAnsi="Times New Roman"/>
          <w:sz w:val="22"/>
          <w:szCs w:val="22"/>
          <w:lang w:val="el-GR"/>
        </w:rPr>
        <w:t>ού</w:t>
      </w:r>
      <w:r w:rsidR="00AD0A5A" w:rsidRPr="00D65870">
        <w:rPr>
          <w:rFonts w:ascii="Times New Roman" w:hAnsi="Times New Roman"/>
          <w:sz w:val="22"/>
          <w:szCs w:val="22"/>
          <w:lang w:val="el-GR"/>
        </w:rPr>
        <w:t>, ελάχιστ</w:t>
      </w:r>
      <w:r w:rsidR="00ED0380" w:rsidRPr="00D65870">
        <w:rPr>
          <w:rFonts w:ascii="Times New Roman" w:hAnsi="Times New Roman"/>
          <w:sz w:val="22"/>
          <w:szCs w:val="22"/>
          <w:lang w:val="el-GR"/>
        </w:rPr>
        <w:t>ου</w:t>
      </w:r>
      <w:r w:rsidR="00AD0A5A" w:rsidRPr="00D65870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ED0380" w:rsidRPr="00D65870">
        <w:rPr>
          <w:rFonts w:ascii="Times New Roman" w:hAnsi="Times New Roman"/>
          <w:sz w:val="22"/>
          <w:szCs w:val="22"/>
          <w:lang w:val="el-GR"/>
        </w:rPr>
        <w:t>σωληναριακού εκφυλισμού</w:t>
      </w:r>
      <w:r w:rsidR="00AD0A5A">
        <w:rPr>
          <w:rFonts w:ascii="Times New Roman" w:hAnsi="Times New Roman"/>
          <w:sz w:val="22"/>
          <w:szCs w:val="22"/>
          <w:lang w:val="el-GR"/>
        </w:rPr>
        <w:t xml:space="preserve">, </w:t>
      </w:r>
      <w:r w:rsidR="00B8211F">
        <w:rPr>
          <w:rFonts w:ascii="Times New Roman" w:hAnsi="Times New Roman"/>
          <w:sz w:val="22"/>
          <w:szCs w:val="22"/>
          <w:lang w:val="el-GR"/>
        </w:rPr>
        <w:t>στην οποία εμπλέκονταν</w:t>
      </w:r>
      <w:r w:rsidR="0031353E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1264AD" w:rsidRPr="00D65870">
        <w:rPr>
          <w:rFonts w:ascii="Times New Roman" w:hAnsi="Times New Roman"/>
          <w:sz w:val="22"/>
          <w:szCs w:val="22"/>
          <w:lang w:val="el-GR"/>
        </w:rPr>
        <w:t>περιστασιακ</w:t>
      </w:r>
      <w:r w:rsidR="00B8211F" w:rsidRPr="00D65870">
        <w:rPr>
          <w:rFonts w:ascii="Times New Roman" w:hAnsi="Times New Roman"/>
          <w:sz w:val="22"/>
          <w:szCs w:val="22"/>
          <w:lang w:val="el-GR"/>
        </w:rPr>
        <w:t>ά</w:t>
      </w:r>
      <w:r w:rsidR="001264AD" w:rsidRPr="00D65870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8A6C8A" w:rsidRPr="00D65870">
        <w:rPr>
          <w:rFonts w:ascii="Times New Roman" w:hAnsi="Times New Roman"/>
          <w:sz w:val="22"/>
          <w:szCs w:val="22"/>
          <w:lang w:val="el-GR"/>
        </w:rPr>
        <w:t>φλοι</w:t>
      </w:r>
      <w:r w:rsidR="00B8211F" w:rsidRPr="00D65870">
        <w:rPr>
          <w:rFonts w:ascii="Times New Roman" w:hAnsi="Times New Roman"/>
          <w:sz w:val="22"/>
          <w:szCs w:val="22"/>
          <w:lang w:val="el-GR"/>
        </w:rPr>
        <w:t>ώ</w:t>
      </w:r>
      <w:r w:rsidR="008A6C8A" w:rsidRPr="00D65870">
        <w:rPr>
          <w:rFonts w:ascii="Times New Roman" w:hAnsi="Times New Roman"/>
          <w:sz w:val="22"/>
          <w:szCs w:val="22"/>
          <w:lang w:val="el-GR"/>
        </w:rPr>
        <w:t>δ</w:t>
      </w:r>
      <w:r w:rsidR="00B8211F" w:rsidRPr="00D65870">
        <w:rPr>
          <w:rFonts w:ascii="Times New Roman" w:hAnsi="Times New Roman"/>
          <w:sz w:val="22"/>
          <w:szCs w:val="22"/>
          <w:lang w:val="el-GR"/>
        </w:rPr>
        <w:t>η</w:t>
      </w:r>
      <w:r w:rsidR="004D7997" w:rsidRPr="00D65870">
        <w:rPr>
          <w:rFonts w:ascii="Times New Roman" w:hAnsi="Times New Roman"/>
          <w:sz w:val="22"/>
          <w:szCs w:val="22"/>
          <w:lang w:val="el-GR"/>
        </w:rPr>
        <w:t xml:space="preserve"> σωλην</w:t>
      </w:r>
      <w:r w:rsidR="00B8211F" w:rsidRPr="00D65870">
        <w:rPr>
          <w:rFonts w:ascii="Times New Roman" w:hAnsi="Times New Roman"/>
          <w:sz w:val="22"/>
          <w:szCs w:val="22"/>
          <w:lang w:val="el-GR"/>
        </w:rPr>
        <w:t>άρια</w:t>
      </w:r>
      <w:r w:rsidR="00AD0A5A">
        <w:rPr>
          <w:rFonts w:ascii="Times New Roman" w:hAnsi="Times New Roman"/>
          <w:sz w:val="22"/>
          <w:szCs w:val="22"/>
          <w:lang w:val="el-GR"/>
        </w:rPr>
        <w:t xml:space="preserve"> </w:t>
      </w:r>
      <w:r w:rsidR="004D7997">
        <w:rPr>
          <w:rFonts w:ascii="Times New Roman" w:hAnsi="Times New Roman"/>
          <w:sz w:val="22"/>
          <w:szCs w:val="22"/>
          <w:lang w:val="el-GR"/>
        </w:rPr>
        <w:t>παρατηρήθηκ</w:t>
      </w:r>
      <w:r w:rsidR="008A6C8A">
        <w:rPr>
          <w:rFonts w:ascii="Times New Roman" w:hAnsi="Times New Roman"/>
          <w:sz w:val="22"/>
          <w:szCs w:val="22"/>
          <w:lang w:val="el-GR"/>
        </w:rPr>
        <w:t>ε</w:t>
      </w:r>
      <w:r w:rsidR="004D7997">
        <w:rPr>
          <w:rFonts w:ascii="Times New Roman" w:hAnsi="Times New Roman"/>
          <w:sz w:val="22"/>
          <w:szCs w:val="22"/>
          <w:lang w:val="el-GR"/>
        </w:rPr>
        <w:t xml:space="preserve"> σε έναν σκύλο σε έκθεση 35 φορές της</w:t>
      </w:r>
      <w:r w:rsidR="008A6C8A">
        <w:rPr>
          <w:rFonts w:ascii="Times New Roman" w:hAnsi="Times New Roman"/>
          <w:sz w:val="22"/>
          <w:szCs w:val="22"/>
          <w:lang w:val="el-GR"/>
        </w:rPr>
        <w:t xml:space="preserve"> έκθεσης σ</w:t>
      </w:r>
      <w:r w:rsidR="00B8211F">
        <w:rPr>
          <w:rFonts w:ascii="Times New Roman" w:hAnsi="Times New Roman"/>
          <w:sz w:val="22"/>
          <w:szCs w:val="22"/>
          <w:lang w:val="el-GR"/>
        </w:rPr>
        <w:t>τον</w:t>
      </w:r>
      <w:r w:rsidR="008A6C8A">
        <w:rPr>
          <w:rFonts w:ascii="Times New Roman" w:hAnsi="Times New Roman"/>
          <w:sz w:val="22"/>
          <w:szCs w:val="22"/>
          <w:lang w:val="el-GR"/>
        </w:rPr>
        <w:t xml:space="preserve"> άνθρωπο στην </w:t>
      </w:r>
      <w:r w:rsidR="008A6C8A">
        <w:rPr>
          <w:rFonts w:ascii="Times New Roman" w:hAnsi="Times New Roman"/>
          <w:sz w:val="22"/>
          <w:szCs w:val="22"/>
        </w:rPr>
        <w:t>MRHD</w:t>
      </w:r>
      <w:r w:rsidR="008A6C8A">
        <w:rPr>
          <w:rFonts w:ascii="Times New Roman" w:hAnsi="Times New Roman"/>
          <w:sz w:val="22"/>
          <w:szCs w:val="22"/>
          <w:lang w:val="el-GR"/>
        </w:rPr>
        <w:t>.</w:t>
      </w:r>
      <w:r w:rsidR="004D7997">
        <w:rPr>
          <w:rFonts w:ascii="Times New Roman" w:hAnsi="Times New Roman"/>
          <w:sz w:val="22"/>
          <w:szCs w:val="22"/>
          <w:lang w:val="el-GR"/>
        </w:rPr>
        <w:t xml:space="preserve"> </w:t>
      </w:r>
    </w:p>
    <w:p w14:paraId="78F59FB5" w14:textId="77777777" w:rsidR="0003293D" w:rsidRPr="0003293D" w:rsidRDefault="0003293D" w:rsidP="00AC12F5">
      <w:pPr>
        <w:pStyle w:val="BodyText1"/>
        <w:spacing w:before="0"/>
        <w:ind w:firstLine="0"/>
        <w:rPr>
          <w:rFonts w:ascii="Times New Roman" w:hAnsi="Times New Roman"/>
          <w:sz w:val="22"/>
          <w:szCs w:val="22"/>
          <w:lang w:val="el-GR"/>
        </w:rPr>
      </w:pPr>
    </w:p>
    <w:p w14:paraId="7D45482B" w14:textId="7C846940" w:rsidR="00D32EFC" w:rsidRPr="005F7D79" w:rsidRDefault="008A6C8A" w:rsidP="00E77508">
      <w:pPr>
        <w:keepNext/>
        <w:keepLines/>
        <w:spacing w:line="240" w:lineRule="auto"/>
        <w:rPr>
          <w:noProof/>
          <w:szCs w:val="22"/>
          <w:u w:val="single"/>
          <w:lang w:val="el-GR"/>
        </w:rPr>
      </w:pPr>
      <w:r>
        <w:rPr>
          <w:noProof/>
          <w:szCs w:val="22"/>
          <w:u w:val="single"/>
          <w:lang w:val="el-GR"/>
        </w:rPr>
        <w:lastRenderedPageBreak/>
        <w:t>Καρκινογένεση</w:t>
      </w:r>
    </w:p>
    <w:p w14:paraId="43414D22" w14:textId="77777777" w:rsidR="00C80658" w:rsidRDefault="00C80658" w:rsidP="00E77508">
      <w:pPr>
        <w:keepNext/>
        <w:keepLines/>
        <w:tabs>
          <w:tab w:val="left" w:pos="630"/>
        </w:tabs>
        <w:spacing w:line="240" w:lineRule="auto"/>
        <w:rPr>
          <w:rFonts w:eastAsia="MS Mincho"/>
          <w:szCs w:val="22"/>
          <w:lang w:val="el-GR" w:eastAsia="ja-JP"/>
        </w:rPr>
      </w:pPr>
    </w:p>
    <w:p w14:paraId="32762243" w14:textId="0AE661C4" w:rsidR="001A78FE" w:rsidRPr="008A6C8A" w:rsidRDefault="008A6C8A" w:rsidP="00E77508">
      <w:pPr>
        <w:keepNext/>
        <w:keepLines/>
        <w:tabs>
          <w:tab w:val="left" w:pos="630"/>
        </w:tabs>
        <w:spacing w:line="240" w:lineRule="auto"/>
        <w:rPr>
          <w:rFonts w:eastAsia="MS Mincho"/>
          <w:szCs w:val="22"/>
          <w:lang w:val="el-GR" w:eastAsia="ja-JP"/>
        </w:rPr>
      </w:pPr>
      <w:r>
        <w:rPr>
          <w:rFonts w:eastAsia="MS Mincho"/>
          <w:szCs w:val="22"/>
          <w:lang w:val="el-GR" w:eastAsia="ja-JP"/>
        </w:rPr>
        <w:t xml:space="preserve">Μελέτες καρκινογένεσης σε αρουραίους (διάρκειας 2-ετών) και σε διαγονιδιακούς </w:t>
      </w:r>
      <w:r>
        <w:rPr>
          <w:rFonts w:eastAsia="MS Mincho"/>
          <w:szCs w:val="22"/>
          <w:lang w:val="en-US" w:eastAsia="ja-JP"/>
        </w:rPr>
        <w:t>rasH</w:t>
      </w:r>
      <w:r w:rsidRPr="008A6C8A">
        <w:rPr>
          <w:rFonts w:eastAsia="MS Mincho"/>
          <w:szCs w:val="22"/>
          <w:lang w:val="el-GR" w:eastAsia="ja-JP"/>
        </w:rPr>
        <w:t xml:space="preserve">2 </w:t>
      </w:r>
      <w:r>
        <w:rPr>
          <w:rFonts w:eastAsia="MS Mincho"/>
          <w:szCs w:val="22"/>
          <w:lang w:val="el-GR" w:eastAsia="ja-JP"/>
        </w:rPr>
        <w:t xml:space="preserve">ποντικούς </w:t>
      </w:r>
      <w:r w:rsidRPr="008A6C8A">
        <w:rPr>
          <w:rFonts w:eastAsia="MS Mincho"/>
          <w:szCs w:val="22"/>
          <w:lang w:val="el-GR" w:eastAsia="ja-JP"/>
        </w:rPr>
        <w:t>(</w:t>
      </w:r>
      <w:r>
        <w:rPr>
          <w:rFonts w:eastAsia="MS Mincho"/>
          <w:szCs w:val="22"/>
          <w:lang w:val="el-GR" w:eastAsia="ja-JP"/>
        </w:rPr>
        <w:t xml:space="preserve">διάρκειας 6-μηνών) με το </w:t>
      </w:r>
      <w:r>
        <w:rPr>
          <w:rFonts w:eastAsia="MS Mincho"/>
          <w:szCs w:val="22"/>
          <w:lang w:val="en-US" w:eastAsia="ja-JP"/>
        </w:rPr>
        <w:t>gefapixant</w:t>
      </w:r>
      <w:r w:rsidR="00B8211F">
        <w:rPr>
          <w:rFonts w:eastAsia="MS Mincho"/>
          <w:szCs w:val="22"/>
          <w:lang w:val="el-GR" w:eastAsia="ja-JP"/>
        </w:rPr>
        <w:t>,</w:t>
      </w:r>
      <w:r w:rsidRPr="008A6C8A">
        <w:rPr>
          <w:rFonts w:eastAsia="MS Mincho"/>
          <w:szCs w:val="22"/>
          <w:lang w:val="el-GR" w:eastAsia="ja-JP"/>
        </w:rPr>
        <w:t xml:space="preserve"> </w:t>
      </w:r>
      <w:r w:rsidRPr="006A5E97">
        <w:rPr>
          <w:rFonts w:eastAsia="MS Mincho"/>
          <w:szCs w:val="22"/>
          <w:lang w:val="el-GR" w:eastAsia="ja-JP"/>
        </w:rPr>
        <w:t xml:space="preserve">δεν </w:t>
      </w:r>
      <w:r w:rsidR="006A5E97">
        <w:rPr>
          <w:rFonts w:eastAsia="MS Mincho"/>
          <w:szCs w:val="22"/>
          <w:lang w:val="el-GR" w:eastAsia="ja-JP"/>
        </w:rPr>
        <w:t>παρουσίασαν καμία ένδειξη</w:t>
      </w:r>
      <w:r>
        <w:rPr>
          <w:rFonts w:eastAsia="MS Mincho"/>
          <w:szCs w:val="22"/>
          <w:lang w:val="el-GR" w:eastAsia="ja-JP"/>
        </w:rPr>
        <w:t xml:space="preserve"> πιθαν</w:t>
      </w:r>
      <w:r w:rsidR="00B8211F">
        <w:rPr>
          <w:rFonts w:eastAsia="MS Mincho"/>
          <w:szCs w:val="22"/>
          <w:lang w:val="el-GR" w:eastAsia="ja-JP"/>
        </w:rPr>
        <w:t>ότητας</w:t>
      </w:r>
      <w:r>
        <w:rPr>
          <w:rFonts w:eastAsia="MS Mincho"/>
          <w:szCs w:val="22"/>
          <w:lang w:val="el-GR" w:eastAsia="ja-JP"/>
        </w:rPr>
        <w:t xml:space="preserve"> καρκινογένεσης (καμία θεραπεία που </w:t>
      </w:r>
      <w:r w:rsidR="006A5E97">
        <w:rPr>
          <w:rFonts w:eastAsia="MS Mincho"/>
          <w:szCs w:val="22"/>
          <w:lang w:val="el-GR" w:eastAsia="ja-JP"/>
        </w:rPr>
        <w:t xml:space="preserve">να </w:t>
      </w:r>
      <w:r>
        <w:rPr>
          <w:rFonts w:eastAsia="MS Mincho"/>
          <w:szCs w:val="22"/>
          <w:lang w:val="el-GR" w:eastAsia="ja-JP"/>
        </w:rPr>
        <w:t>σχετίζεται με όγκους) σε εκθέσεις έως 9</w:t>
      </w:r>
      <w:r w:rsidR="00B8211F">
        <w:rPr>
          <w:rFonts w:eastAsia="MS Mincho"/>
          <w:szCs w:val="22"/>
          <w:lang w:val="el-GR" w:eastAsia="ja-JP"/>
        </w:rPr>
        <w:t>-</w:t>
      </w:r>
      <w:r>
        <w:rPr>
          <w:rFonts w:eastAsia="MS Mincho"/>
          <w:szCs w:val="22"/>
          <w:lang w:val="el-GR" w:eastAsia="ja-JP"/>
        </w:rPr>
        <w:t>φορές (αρουραίο</w:t>
      </w:r>
      <w:r w:rsidR="006A5E97">
        <w:rPr>
          <w:rFonts w:eastAsia="MS Mincho"/>
          <w:szCs w:val="22"/>
          <w:lang w:val="el-GR" w:eastAsia="ja-JP"/>
        </w:rPr>
        <w:t>ι</w:t>
      </w:r>
      <w:r>
        <w:rPr>
          <w:rFonts w:eastAsia="MS Mincho"/>
          <w:szCs w:val="22"/>
          <w:lang w:val="el-GR" w:eastAsia="ja-JP"/>
        </w:rPr>
        <w:t>) και 4-φορές (ποντικο</w:t>
      </w:r>
      <w:r w:rsidR="006A5E97">
        <w:rPr>
          <w:rFonts w:eastAsia="MS Mincho"/>
          <w:szCs w:val="22"/>
          <w:lang w:val="el-GR" w:eastAsia="ja-JP"/>
        </w:rPr>
        <w:t>ί</w:t>
      </w:r>
      <w:r>
        <w:rPr>
          <w:rFonts w:eastAsia="MS Mincho"/>
          <w:szCs w:val="22"/>
          <w:lang w:val="el-GR" w:eastAsia="ja-JP"/>
        </w:rPr>
        <w:t>), των εκθέσεων στη</w:t>
      </w:r>
      <w:r w:rsidR="00AB3FF8">
        <w:rPr>
          <w:rFonts w:eastAsia="MS Mincho"/>
          <w:szCs w:val="22"/>
          <w:lang w:val="el-GR" w:eastAsia="ja-JP"/>
        </w:rPr>
        <w:t>ν</w:t>
      </w:r>
      <w:r>
        <w:rPr>
          <w:rFonts w:eastAsia="MS Mincho"/>
          <w:szCs w:val="22"/>
          <w:lang w:val="el-GR" w:eastAsia="ja-JP"/>
        </w:rPr>
        <w:t xml:space="preserve"> </w:t>
      </w:r>
      <w:r>
        <w:rPr>
          <w:rFonts w:eastAsia="MS Mincho"/>
          <w:szCs w:val="22"/>
          <w:lang w:val="en-US" w:eastAsia="ja-JP"/>
        </w:rPr>
        <w:t>MRHD</w:t>
      </w:r>
      <w:r w:rsidRPr="008A6C8A">
        <w:rPr>
          <w:rFonts w:eastAsia="MS Mincho"/>
          <w:szCs w:val="22"/>
          <w:lang w:val="el-GR" w:eastAsia="ja-JP"/>
        </w:rPr>
        <w:t>.</w:t>
      </w:r>
    </w:p>
    <w:p w14:paraId="0E55A4D9" w14:textId="06A1D321" w:rsidR="00335DF6" w:rsidRPr="007C1AA8" w:rsidRDefault="00335DF6" w:rsidP="008A6C8A">
      <w:pPr>
        <w:widowControl w:val="0"/>
        <w:tabs>
          <w:tab w:val="left" w:pos="630"/>
        </w:tabs>
        <w:spacing w:line="240" w:lineRule="auto"/>
        <w:rPr>
          <w:rFonts w:eastAsia="MS Mincho"/>
          <w:szCs w:val="22"/>
          <w:lang w:val="el-GR" w:eastAsia="ja-JP"/>
        </w:rPr>
      </w:pPr>
    </w:p>
    <w:p w14:paraId="66EA9EE6" w14:textId="026F088F" w:rsidR="00D32EFC" w:rsidRPr="007C1AA8" w:rsidRDefault="008A6C8A" w:rsidP="008A6C8A">
      <w:pPr>
        <w:keepNext/>
        <w:keepLines/>
        <w:spacing w:line="240" w:lineRule="auto"/>
        <w:rPr>
          <w:noProof/>
          <w:szCs w:val="22"/>
          <w:u w:val="single"/>
          <w:lang w:val="el-GR"/>
        </w:rPr>
      </w:pPr>
      <w:r>
        <w:rPr>
          <w:noProof/>
          <w:szCs w:val="22"/>
          <w:u w:val="single"/>
          <w:lang w:val="el-GR"/>
        </w:rPr>
        <w:t>Μεταλλαξιογένεση</w:t>
      </w:r>
    </w:p>
    <w:p w14:paraId="2F5BC4D5" w14:textId="78A807D9" w:rsidR="001A78FE" w:rsidRPr="007C1AA8" w:rsidRDefault="001A78FE" w:rsidP="008A6C8A">
      <w:pPr>
        <w:keepNext/>
        <w:keepLines/>
        <w:tabs>
          <w:tab w:val="left" w:pos="0"/>
        </w:tabs>
        <w:rPr>
          <w:rFonts w:eastAsia="MS Mincho"/>
          <w:szCs w:val="22"/>
          <w:lang w:val="el-GR" w:eastAsia="ja-JP"/>
        </w:rPr>
      </w:pPr>
      <w:bookmarkStart w:id="26" w:name="_Hlk29823453"/>
      <w:bookmarkStart w:id="27" w:name="_Hlk37851148"/>
    </w:p>
    <w:p w14:paraId="61420EFC" w14:textId="094183C3" w:rsidR="008A6C8A" w:rsidRPr="00705B00" w:rsidRDefault="008A6C8A" w:rsidP="008A6C8A">
      <w:pPr>
        <w:keepNext/>
        <w:keepLines/>
        <w:tabs>
          <w:tab w:val="left" w:pos="0"/>
        </w:tabs>
        <w:rPr>
          <w:rFonts w:eastAsia="MS Mincho"/>
          <w:szCs w:val="22"/>
          <w:lang w:val="el-GR" w:eastAsia="ja-JP"/>
        </w:rPr>
      </w:pPr>
      <w:r>
        <w:rPr>
          <w:rFonts w:eastAsia="MS Mincho"/>
          <w:szCs w:val="22"/>
          <w:lang w:val="el-GR" w:eastAsia="ja-JP"/>
        </w:rPr>
        <w:t xml:space="preserve">Το </w:t>
      </w:r>
      <w:r>
        <w:rPr>
          <w:rFonts w:eastAsia="MS Mincho"/>
          <w:szCs w:val="22"/>
          <w:lang w:val="en-US" w:eastAsia="ja-JP"/>
        </w:rPr>
        <w:t>gefapixant</w:t>
      </w:r>
      <w:r w:rsidRPr="008A6C8A">
        <w:rPr>
          <w:rFonts w:eastAsia="MS Mincho"/>
          <w:szCs w:val="22"/>
          <w:lang w:val="el-GR" w:eastAsia="ja-JP"/>
        </w:rPr>
        <w:t xml:space="preserve"> </w:t>
      </w:r>
      <w:r>
        <w:rPr>
          <w:rFonts w:eastAsia="MS Mincho"/>
          <w:szCs w:val="22"/>
          <w:lang w:val="el-GR" w:eastAsia="ja-JP"/>
        </w:rPr>
        <w:t xml:space="preserve">δεν ήταν γονοτοξικό σε </w:t>
      </w:r>
      <w:r w:rsidR="00705B00">
        <w:rPr>
          <w:rFonts w:eastAsia="MS Mincho"/>
          <w:szCs w:val="22"/>
          <w:lang w:val="el-GR" w:eastAsia="ja-JP"/>
        </w:rPr>
        <w:t xml:space="preserve">μια </w:t>
      </w:r>
      <w:r w:rsidR="00705B00" w:rsidRPr="00705B00">
        <w:rPr>
          <w:rFonts w:eastAsia="MS Mincho"/>
          <w:szCs w:val="22"/>
          <w:lang w:val="el-GR" w:eastAsia="ja-JP"/>
        </w:rPr>
        <w:t xml:space="preserve">ομάδα </w:t>
      </w:r>
      <w:r w:rsidR="00705B00" w:rsidRPr="00705B00">
        <w:rPr>
          <w:rFonts w:eastAsia="MS Mincho"/>
          <w:i/>
          <w:iCs/>
          <w:szCs w:val="22"/>
          <w:lang w:val="el-GR" w:eastAsia="ja-JP"/>
        </w:rPr>
        <w:t>in vitro</w:t>
      </w:r>
      <w:r w:rsidR="00705B00" w:rsidRPr="00705B00">
        <w:rPr>
          <w:rFonts w:eastAsia="MS Mincho"/>
          <w:szCs w:val="22"/>
          <w:lang w:val="el-GR" w:eastAsia="ja-JP"/>
        </w:rPr>
        <w:t xml:space="preserve"> </w:t>
      </w:r>
      <w:r w:rsidR="00452F75">
        <w:rPr>
          <w:rFonts w:eastAsia="MS Mincho"/>
          <w:szCs w:val="22"/>
          <w:lang w:val="el-GR" w:eastAsia="ja-JP"/>
        </w:rPr>
        <w:t>ή</w:t>
      </w:r>
      <w:r w:rsidR="00705B00" w:rsidRPr="00705B00">
        <w:rPr>
          <w:rFonts w:eastAsia="MS Mincho"/>
          <w:szCs w:val="22"/>
          <w:lang w:val="el-GR" w:eastAsia="ja-JP"/>
        </w:rPr>
        <w:t xml:space="preserve"> </w:t>
      </w:r>
      <w:r w:rsidR="00705B00" w:rsidRPr="00705B00">
        <w:rPr>
          <w:rFonts w:eastAsia="MS Mincho"/>
          <w:i/>
          <w:iCs/>
          <w:szCs w:val="22"/>
          <w:lang w:val="el-GR" w:eastAsia="ja-JP"/>
        </w:rPr>
        <w:t>in vivo</w:t>
      </w:r>
      <w:r w:rsidR="00705B00" w:rsidRPr="00705B00">
        <w:rPr>
          <w:rFonts w:eastAsia="MS Mincho"/>
          <w:szCs w:val="22"/>
          <w:lang w:val="el-GR" w:eastAsia="ja-JP"/>
        </w:rPr>
        <w:t xml:space="preserve"> προσδιορισμών</w:t>
      </w:r>
      <w:r w:rsidR="00705B00">
        <w:rPr>
          <w:rFonts w:eastAsia="MS Mincho"/>
          <w:szCs w:val="22"/>
          <w:lang w:val="el-GR" w:eastAsia="ja-JP"/>
        </w:rPr>
        <w:t xml:space="preserve"> συμπεριλαμβανομένης της μικροβιακής μεταλλαξιογένεσης, της χρωμοσωμικής ανωμαλίας σε </w:t>
      </w:r>
      <w:r w:rsidR="00705B00" w:rsidRPr="00511EA5">
        <w:rPr>
          <w:rFonts w:eastAsia="MS Mincho"/>
          <w:szCs w:val="22"/>
          <w:lang w:val="el-GR" w:eastAsia="ja-JP"/>
        </w:rPr>
        <w:t>λεμφοκύτταρα του περιφερικού αίματος</w:t>
      </w:r>
      <w:r w:rsidR="00705B00">
        <w:rPr>
          <w:rFonts w:eastAsia="MS Mincho"/>
          <w:szCs w:val="22"/>
          <w:lang w:val="el-GR" w:eastAsia="ja-JP"/>
        </w:rPr>
        <w:t xml:space="preserve"> στον άνθρωπο και σε </w:t>
      </w:r>
      <w:r w:rsidR="00705B00" w:rsidRPr="00705B00">
        <w:rPr>
          <w:rFonts w:eastAsia="MS Mincho"/>
          <w:i/>
          <w:iCs/>
          <w:szCs w:val="22"/>
          <w:lang w:val="en-US" w:eastAsia="ja-JP"/>
        </w:rPr>
        <w:t>in</w:t>
      </w:r>
      <w:r w:rsidR="00705B00" w:rsidRPr="00705B00">
        <w:rPr>
          <w:rFonts w:eastAsia="MS Mincho"/>
          <w:i/>
          <w:iCs/>
          <w:szCs w:val="22"/>
          <w:lang w:val="el-GR" w:eastAsia="ja-JP"/>
        </w:rPr>
        <w:t xml:space="preserve"> </w:t>
      </w:r>
      <w:r w:rsidR="00705B00" w:rsidRPr="00705B00">
        <w:rPr>
          <w:rFonts w:eastAsia="MS Mincho"/>
          <w:i/>
          <w:iCs/>
          <w:szCs w:val="22"/>
          <w:lang w:val="en-US" w:eastAsia="ja-JP"/>
        </w:rPr>
        <w:t>vivo</w:t>
      </w:r>
      <w:r w:rsidR="00705B00" w:rsidRPr="00705B00">
        <w:rPr>
          <w:rFonts w:eastAsia="MS Mincho"/>
          <w:szCs w:val="22"/>
          <w:lang w:val="el-GR" w:eastAsia="ja-JP"/>
        </w:rPr>
        <w:t xml:space="preserve"> </w:t>
      </w:r>
      <w:r w:rsidR="00511EA5">
        <w:rPr>
          <w:rFonts w:eastAsia="MS Mincho"/>
          <w:szCs w:val="22"/>
          <w:lang w:val="el-GR" w:eastAsia="ja-JP"/>
        </w:rPr>
        <w:t>δοκιμή μικροπυρήνων</w:t>
      </w:r>
      <w:r w:rsidR="00705B00">
        <w:rPr>
          <w:rFonts w:eastAsia="MS Mincho"/>
          <w:szCs w:val="22"/>
          <w:lang w:val="el-GR" w:eastAsia="ja-JP"/>
        </w:rPr>
        <w:t xml:space="preserve"> σε αρουραίο.</w:t>
      </w:r>
    </w:p>
    <w:bookmarkEnd w:id="26"/>
    <w:bookmarkEnd w:id="27"/>
    <w:p w14:paraId="68622D09" w14:textId="77777777" w:rsidR="00D32EFC" w:rsidRPr="007C1AA8" w:rsidRDefault="00D32EFC" w:rsidP="00D32EFC">
      <w:pPr>
        <w:spacing w:line="240" w:lineRule="auto"/>
        <w:rPr>
          <w:noProof/>
          <w:szCs w:val="22"/>
          <w:lang w:val="el-GR"/>
        </w:rPr>
      </w:pPr>
    </w:p>
    <w:p w14:paraId="19668E36" w14:textId="04937BF4" w:rsidR="00D32EFC" w:rsidRPr="007C1AA8" w:rsidRDefault="00705B00" w:rsidP="00D50BAA">
      <w:pPr>
        <w:keepNext/>
        <w:keepLines/>
        <w:spacing w:line="240" w:lineRule="auto"/>
        <w:rPr>
          <w:noProof/>
          <w:szCs w:val="22"/>
          <w:u w:val="single"/>
          <w:lang w:val="el-GR"/>
        </w:rPr>
      </w:pPr>
      <w:r>
        <w:rPr>
          <w:noProof/>
          <w:szCs w:val="22"/>
          <w:u w:val="single"/>
          <w:lang w:val="el-GR"/>
        </w:rPr>
        <w:t>Αναπαραγωγική τοξικότητα</w:t>
      </w:r>
    </w:p>
    <w:p w14:paraId="49355814" w14:textId="7E3F0AA4" w:rsidR="001A78FE" w:rsidRPr="007C1AA8" w:rsidRDefault="001A78FE" w:rsidP="00D50BAA">
      <w:pPr>
        <w:keepNext/>
        <w:keepLines/>
        <w:tabs>
          <w:tab w:val="left" w:pos="0"/>
        </w:tabs>
        <w:rPr>
          <w:szCs w:val="22"/>
          <w:lang w:val="el-GR"/>
        </w:rPr>
      </w:pPr>
    </w:p>
    <w:p w14:paraId="2F13D51D" w14:textId="7BA04231" w:rsidR="00D50BAA" w:rsidRDefault="00E6037D" w:rsidP="00D50BAA">
      <w:pPr>
        <w:keepNext/>
        <w:keepLines/>
        <w:tabs>
          <w:tab w:val="left" w:pos="0"/>
        </w:tabs>
        <w:rPr>
          <w:szCs w:val="22"/>
          <w:lang w:val="el-GR"/>
        </w:rPr>
      </w:pPr>
      <w:r>
        <w:rPr>
          <w:szCs w:val="22"/>
          <w:lang w:val="el-GR"/>
        </w:rPr>
        <w:t>Σε</w:t>
      </w:r>
      <w:r w:rsidRPr="00E6037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μελέτες</w:t>
      </w:r>
      <w:r w:rsidRPr="00E6037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αναπαραγωγής</w:t>
      </w:r>
      <w:r w:rsidRPr="00E6037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σε</w:t>
      </w:r>
      <w:r w:rsidRPr="00E6037D">
        <w:rPr>
          <w:szCs w:val="22"/>
          <w:lang w:val="el-GR"/>
        </w:rPr>
        <w:t xml:space="preserve"> </w:t>
      </w:r>
      <w:r>
        <w:rPr>
          <w:szCs w:val="22"/>
          <w:lang w:val="el-GR"/>
        </w:rPr>
        <w:t xml:space="preserve">ζώα, η από στόματος χορήγηση του </w:t>
      </w:r>
      <w:r>
        <w:rPr>
          <w:szCs w:val="22"/>
          <w:lang w:val="en-US"/>
        </w:rPr>
        <w:t>gefapixant</w:t>
      </w:r>
      <w:r w:rsidRPr="00E6037D">
        <w:rPr>
          <w:szCs w:val="22"/>
          <w:lang w:val="el-GR"/>
        </w:rPr>
        <w:t xml:space="preserve"> </w:t>
      </w:r>
      <w:r>
        <w:rPr>
          <w:szCs w:val="22"/>
          <w:lang w:val="el-GR"/>
        </w:rPr>
        <w:t>σε αρουραίους και κουνέλια σε κατάσταση κύησης κατά τη διάρκεια της περιόδου οργανογένεσης</w:t>
      </w:r>
      <w:r w:rsidR="00D50BAA" w:rsidRPr="00D50BAA">
        <w:rPr>
          <w:szCs w:val="22"/>
          <w:lang w:val="el-GR"/>
        </w:rPr>
        <w:t>,</w:t>
      </w:r>
      <w:r>
        <w:rPr>
          <w:szCs w:val="22"/>
          <w:lang w:val="el-GR"/>
        </w:rPr>
        <w:t xml:space="preserve"> δεν </w:t>
      </w:r>
      <w:r w:rsidR="001B218E">
        <w:rPr>
          <w:szCs w:val="22"/>
          <w:lang w:val="el-GR"/>
        </w:rPr>
        <w:t>παρουσίασε</w:t>
      </w:r>
      <w:r>
        <w:rPr>
          <w:szCs w:val="22"/>
          <w:lang w:val="el-GR"/>
        </w:rPr>
        <w:t xml:space="preserve"> καμία </w:t>
      </w:r>
      <w:r w:rsidR="001B218E">
        <w:rPr>
          <w:szCs w:val="22"/>
          <w:lang w:val="el-GR"/>
        </w:rPr>
        <w:t>ένδειξη</w:t>
      </w:r>
      <w:r>
        <w:rPr>
          <w:szCs w:val="22"/>
          <w:lang w:val="el-GR"/>
        </w:rPr>
        <w:t xml:space="preserve"> τερατογένεσης ή </w:t>
      </w:r>
      <w:r w:rsidR="00D50BAA">
        <w:rPr>
          <w:szCs w:val="22"/>
          <w:lang w:val="el-GR"/>
        </w:rPr>
        <w:t>θνησιμότητας του εμβρύου σε εκθέσεις (</w:t>
      </w:r>
      <w:r w:rsidR="00D50BAA">
        <w:rPr>
          <w:szCs w:val="22"/>
          <w:lang w:val="en-US"/>
        </w:rPr>
        <w:t>AUC</w:t>
      </w:r>
      <w:r w:rsidR="00D50BAA" w:rsidRPr="00D50BAA">
        <w:rPr>
          <w:szCs w:val="22"/>
          <w:lang w:val="el-GR"/>
        </w:rPr>
        <w:t xml:space="preserve">), </w:t>
      </w:r>
      <w:r w:rsidR="00D50BAA">
        <w:rPr>
          <w:szCs w:val="22"/>
          <w:lang w:val="el-GR"/>
        </w:rPr>
        <w:t xml:space="preserve">οι οποίες ήταν 6-φορές (αρουραίοι) και 34-φορές (κουνέλια) της έκθεσης στην </w:t>
      </w:r>
      <w:r w:rsidR="00D50BAA">
        <w:rPr>
          <w:szCs w:val="22"/>
          <w:lang w:val="en-US"/>
        </w:rPr>
        <w:t>M</w:t>
      </w:r>
      <w:r w:rsidR="002E57A3">
        <w:rPr>
          <w:szCs w:val="22"/>
          <w:lang w:val="en-US"/>
        </w:rPr>
        <w:t>R</w:t>
      </w:r>
      <w:r w:rsidR="00D50BAA">
        <w:rPr>
          <w:szCs w:val="22"/>
          <w:lang w:val="en-US"/>
        </w:rPr>
        <w:t>HD</w:t>
      </w:r>
      <w:r w:rsidR="00D50BAA" w:rsidRPr="00D50BAA">
        <w:rPr>
          <w:szCs w:val="22"/>
          <w:lang w:val="el-GR"/>
        </w:rPr>
        <w:t xml:space="preserve">. </w:t>
      </w:r>
      <w:r w:rsidR="00D50BAA">
        <w:rPr>
          <w:szCs w:val="22"/>
          <w:lang w:val="el-GR"/>
        </w:rPr>
        <w:t>Μ</w:t>
      </w:r>
      <w:r w:rsidR="004708E5">
        <w:rPr>
          <w:szCs w:val="22"/>
          <w:lang w:val="el-GR"/>
        </w:rPr>
        <w:t>ί</w:t>
      </w:r>
      <w:r w:rsidR="00D50BAA">
        <w:rPr>
          <w:szCs w:val="22"/>
          <w:lang w:val="el-GR"/>
        </w:rPr>
        <w:t xml:space="preserve">α ελαφρά μείωση </w:t>
      </w:r>
      <w:r w:rsidR="00511EA5">
        <w:rPr>
          <w:szCs w:val="22"/>
          <w:lang w:val="el-GR"/>
        </w:rPr>
        <w:t>στο βάρος</w:t>
      </w:r>
      <w:r w:rsidR="00D50BAA" w:rsidRPr="00511EA5">
        <w:rPr>
          <w:szCs w:val="22"/>
          <w:lang w:val="el-GR"/>
        </w:rPr>
        <w:t xml:space="preserve"> των εμβρύων των αρουραίων</w:t>
      </w:r>
      <w:r w:rsidR="00D50BAA">
        <w:rPr>
          <w:szCs w:val="22"/>
          <w:lang w:val="el-GR"/>
        </w:rPr>
        <w:t xml:space="preserve">, η οποία </w:t>
      </w:r>
      <w:r w:rsidR="004708E5">
        <w:rPr>
          <w:szCs w:val="22"/>
          <w:lang w:val="el-GR"/>
        </w:rPr>
        <w:t>συ</w:t>
      </w:r>
      <w:r w:rsidR="00D50BAA">
        <w:rPr>
          <w:szCs w:val="22"/>
          <w:lang w:val="el-GR"/>
        </w:rPr>
        <w:t xml:space="preserve">σχετίστηκε με </w:t>
      </w:r>
      <w:r w:rsidR="00D50BAA" w:rsidRPr="00B547E0">
        <w:rPr>
          <w:szCs w:val="22"/>
          <w:lang w:val="el-GR"/>
        </w:rPr>
        <w:t>τοξικότητα</w:t>
      </w:r>
      <w:r w:rsidR="004708E5" w:rsidRPr="00B547E0">
        <w:rPr>
          <w:szCs w:val="22"/>
          <w:lang w:val="el-GR"/>
        </w:rPr>
        <w:t xml:space="preserve"> </w:t>
      </w:r>
      <w:r w:rsidR="00B547E0" w:rsidRPr="00B547E0">
        <w:rPr>
          <w:szCs w:val="22"/>
          <w:lang w:val="el-GR"/>
        </w:rPr>
        <w:t>σ</w:t>
      </w:r>
      <w:r w:rsidR="004708E5" w:rsidRPr="00B547E0">
        <w:rPr>
          <w:szCs w:val="22"/>
          <w:lang w:val="el-GR"/>
        </w:rPr>
        <w:t>τη μητέρα</w:t>
      </w:r>
      <w:r w:rsidR="00D50BAA">
        <w:rPr>
          <w:szCs w:val="22"/>
          <w:lang w:val="el-GR"/>
        </w:rPr>
        <w:t xml:space="preserve">, παρατηρήθηκε σε έκθεση περίπου 11-φορές της έκθεσης στην </w:t>
      </w:r>
      <w:r w:rsidR="00D50BAA">
        <w:rPr>
          <w:szCs w:val="22"/>
          <w:lang w:val="en-US"/>
        </w:rPr>
        <w:t>M</w:t>
      </w:r>
      <w:r w:rsidR="00E1608B">
        <w:rPr>
          <w:szCs w:val="22"/>
          <w:lang w:val="en-US"/>
        </w:rPr>
        <w:t>R</w:t>
      </w:r>
      <w:r w:rsidR="00D50BAA">
        <w:rPr>
          <w:szCs w:val="22"/>
          <w:lang w:val="en-US"/>
        </w:rPr>
        <w:t>HD</w:t>
      </w:r>
      <w:r w:rsidR="00D50BAA" w:rsidRPr="00D50BAA">
        <w:rPr>
          <w:szCs w:val="22"/>
          <w:lang w:val="el-GR"/>
        </w:rPr>
        <w:t>.</w:t>
      </w:r>
    </w:p>
    <w:p w14:paraId="4B7D9092" w14:textId="2B1FFB4B" w:rsidR="00D50BAA" w:rsidRDefault="00D50BAA" w:rsidP="00D50BAA">
      <w:pPr>
        <w:keepNext/>
        <w:keepLines/>
        <w:tabs>
          <w:tab w:val="left" w:pos="0"/>
        </w:tabs>
        <w:rPr>
          <w:szCs w:val="22"/>
          <w:lang w:val="el-GR"/>
        </w:rPr>
      </w:pPr>
    </w:p>
    <w:p w14:paraId="04F84650" w14:textId="390A07A2" w:rsidR="00D50BAA" w:rsidRDefault="00D50BAA" w:rsidP="00D50BAA">
      <w:pPr>
        <w:keepNext/>
        <w:keepLines/>
        <w:tabs>
          <w:tab w:val="left" w:pos="0"/>
        </w:tabs>
        <w:rPr>
          <w:szCs w:val="22"/>
          <w:lang w:val="el-GR"/>
        </w:rPr>
      </w:pPr>
      <w:r>
        <w:rPr>
          <w:szCs w:val="22"/>
          <w:lang w:val="el-GR"/>
        </w:rPr>
        <w:t xml:space="preserve">Μελέτες σε αρουραίους και κουνέλια σε κατάσταση κύησης έδειξαν ότι το </w:t>
      </w:r>
      <w:r>
        <w:rPr>
          <w:szCs w:val="22"/>
          <w:lang w:val="en-US"/>
        </w:rPr>
        <w:t>gefapixant</w:t>
      </w:r>
      <w:r w:rsidRPr="00D50BAA">
        <w:rPr>
          <w:szCs w:val="22"/>
          <w:lang w:val="el-GR"/>
        </w:rPr>
        <w:t xml:space="preserve"> </w:t>
      </w:r>
      <w:r>
        <w:rPr>
          <w:szCs w:val="22"/>
          <w:lang w:val="el-GR"/>
        </w:rPr>
        <w:t xml:space="preserve">μεταφέρεται στο έμβρυο μέσω του πλακούντα, με τις </w:t>
      </w:r>
      <w:r w:rsidRPr="009D28EB">
        <w:rPr>
          <w:szCs w:val="22"/>
          <w:lang w:val="el-GR"/>
        </w:rPr>
        <w:t>συγκεντρώσεις στο πλάσμα του εμβρύου</w:t>
      </w:r>
      <w:r>
        <w:rPr>
          <w:szCs w:val="22"/>
          <w:lang w:val="el-GR"/>
        </w:rPr>
        <w:t xml:space="preserve"> έως </w:t>
      </w:r>
      <w:r w:rsidR="008711FB">
        <w:rPr>
          <w:szCs w:val="22"/>
          <w:lang w:val="el-GR"/>
        </w:rPr>
        <w:t xml:space="preserve">και </w:t>
      </w:r>
      <w:r>
        <w:rPr>
          <w:szCs w:val="22"/>
          <w:lang w:val="el-GR"/>
        </w:rPr>
        <w:t xml:space="preserve">21% (αρουραίοι) και 25% (κουνέλια) των συγκεντρώσεων </w:t>
      </w:r>
      <w:r w:rsidR="008711FB">
        <w:rPr>
          <w:szCs w:val="22"/>
          <w:lang w:val="el-GR"/>
        </w:rPr>
        <w:t>στη</w:t>
      </w:r>
      <w:r>
        <w:rPr>
          <w:szCs w:val="22"/>
          <w:lang w:val="el-GR"/>
        </w:rPr>
        <w:t xml:space="preserve"> μητέρα που παρατηρήθηκαν κατά την ημέρα 20 της κύησης.</w:t>
      </w:r>
    </w:p>
    <w:p w14:paraId="724FBCA0" w14:textId="78042A00" w:rsidR="00D50BAA" w:rsidRDefault="00D50BAA" w:rsidP="00D50BAA">
      <w:pPr>
        <w:widowControl w:val="0"/>
        <w:tabs>
          <w:tab w:val="left" w:pos="0"/>
        </w:tabs>
        <w:rPr>
          <w:szCs w:val="22"/>
          <w:lang w:val="el-GR"/>
        </w:rPr>
      </w:pPr>
    </w:p>
    <w:p w14:paraId="52CC4726" w14:textId="4E183A66" w:rsidR="00D50BAA" w:rsidRDefault="00D50BAA" w:rsidP="008711FB">
      <w:pPr>
        <w:keepNext/>
        <w:keepLines/>
        <w:tabs>
          <w:tab w:val="left" w:pos="0"/>
        </w:tabs>
        <w:rPr>
          <w:szCs w:val="22"/>
          <w:lang w:val="el-GR"/>
        </w:rPr>
      </w:pPr>
      <w:r>
        <w:rPr>
          <w:szCs w:val="22"/>
          <w:lang w:val="el-GR"/>
        </w:rPr>
        <w:t xml:space="preserve">Σε μία μελέτη θηλασμού, το </w:t>
      </w:r>
      <w:r>
        <w:rPr>
          <w:szCs w:val="22"/>
          <w:lang w:val="en-US"/>
        </w:rPr>
        <w:t>gefapixant</w:t>
      </w:r>
      <w:r w:rsidRPr="00D50BAA">
        <w:rPr>
          <w:szCs w:val="22"/>
          <w:lang w:val="el-GR"/>
        </w:rPr>
        <w:t xml:space="preserve"> </w:t>
      </w:r>
      <w:r>
        <w:rPr>
          <w:szCs w:val="22"/>
          <w:lang w:val="el-GR"/>
        </w:rPr>
        <w:t xml:space="preserve">εκκρίθηκε στο γάλα αρουραίων που θήλαζαν όταν </w:t>
      </w:r>
      <w:r w:rsidR="005E4D4B">
        <w:rPr>
          <w:szCs w:val="22"/>
          <w:lang w:val="el-GR"/>
        </w:rPr>
        <w:t xml:space="preserve">τους </w:t>
      </w:r>
      <w:r>
        <w:rPr>
          <w:szCs w:val="22"/>
          <w:lang w:val="el-GR"/>
        </w:rPr>
        <w:t>χορηγήθηκε από στόμα</w:t>
      </w:r>
      <w:r w:rsidR="00C718A2">
        <w:rPr>
          <w:szCs w:val="22"/>
          <w:lang w:val="el-GR"/>
        </w:rPr>
        <w:t xml:space="preserve"> (έως και 9-φορές τη</w:t>
      </w:r>
      <w:r w:rsidR="005E4D4B">
        <w:rPr>
          <w:szCs w:val="22"/>
          <w:lang w:val="el-GR"/>
        </w:rPr>
        <w:t>ς</w:t>
      </w:r>
      <w:r w:rsidR="00C718A2">
        <w:rPr>
          <w:szCs w:val="22"/>
          <w:lang w:val="el-GR"/>
        </w:rPr>
        <w:t xml:space="preserve"> </w:t>
      </w:r>
      <w:r w:rsidR="00C3272D" w:rsidRPr="00C3272D">
        <w:rPr>
          <w:szCs w:val="22"/>
          <w:lang w:val="el-GR"/>
        </w:rPr>
        <w:t>έκθεσης</w:t>
      </w:r>
      <w:r w:rsidR="00525F5A">
        <w:rPr>
          <w:szCs w:val="22"/>
          <w:lang w:val="el-GR"/>
        </w:rPr>
        <w:t xml:space="preserve"> στην</w:t>
      </w:r>
      <w:r w:rsidR="00C3272D" w:rsidRPr="00C3272D">
        <w:rPr>
          <w:szCs w:val="22"/>
          <w:lang w:val="el-GR"/>
        </w:rPr>
        <w:t xml:space="preserve"> </w:t>
      </w:r>
      <w:r w:rsidR="00C718A2">
        <w:rPr>
          <w:szCs w:val="22"/>
          <w:lang w:val="en-US"/>
        </w:rPr>
        <w:t>MRHD</w:t>
      </w:r>
      <w:r w:rsidR="00C718A2" w:rsidRPr="00C718A2">
        <w:rPr>
          <w:szCs w:val="22"/>
          <w:lang w:val="el-GR"/>
        </w:rPr>
        <w:t xml:space="preserve">) </w:t>
      </w:r>
      <w:r w:rsidR="00C718A2">
        <w:rPr>
          <w:szCs w:val="22"/>
          <w:lang w:val="el-GR"/>
        </w:rPr>
        <w:t xml:space="preserve">την ημέρα 10 του θηλασμού, με συγκεντρώσεις στο γάλα 4 φορές των συγκεντρώσεων </w:t>
      </w:r>
      <w:r w:rsidR="008711FB">
        <w:rPr>
          <w:szCs w:val="22"/>
          <w:lang w:val="el-GR"/>
        </w:rPr>
        <w:t>στο πλάσμα της</w:t>
      </w:r>
      <w:r w:rsidR="00C718A2">
        <w:rPr>
          <w:szCs w:val="22"/>
          <w:lang w:val="el-GR"/>
        </w:rPr>
        <w:t xml:space="preserve"> μητέρα</w:t>
      </w:r>
      <w:r w:rsidR="008711FB">
        <w:rPr>
          <w:szCs w:val="22"/>
          <w:lang w:val="el-GR"/>
        </w:rPr>
        <w:t>ς</w:t>
      </w:r>
      <w:r w:rsidR="00C718A2">
        <w:rPr>
          <w:szCs w:val="22"/>
          <w:lang w:val="el-GR"/>
        </w:rPr>
        <w:t xml:space="preserve"> που παρατηρήθηκαν </w:t>
      </w:r>
      <w:r w:rsidR="008711FB">
        <w:rPr>
          <w:szCs w:val="22"/>
          <w:lang w:val="el-GR"/>
        </w:rPr>
        <w:t xml:space="preserve">1-ώρα μετά τη δόση </w:t>
      </w:r>
      <w:r w:rsidR="00C718A2">
        <w:rPr>
          <w:szCs w:val="22"/>
          <w:lang w:val="el-GR"/>
        </w:rPr>
        <w:t>την ημέρα </w:t>
      </w:r>
      <w:r w:rsidR="008711FB">
        <w:rPr>
          <w:szCs w:val="22"/>
          <w:lang w:val="el-GR"/>
        </w:rPr>
        <w:t>1</w:t>
      </w:r>
      <w:r w:rsidR="00C718A2">
        <w:rPr>
          <w:szCs w:val="22"/>
          <w:lang w:val="el-GR"/>
        </w:rPr>
        <w:t xml:space="preserve">0 </w:t>
      </w:r>
      <w:r w:rsidR="008711FB">
        <w:rPr>
          <w:szCs w:val="22"/>
          <w:lang w:val="el-GR"/>
        </w:rPr>
        <w:t>του θηλασμού</w:t>
      </w:r>
      <w:r w:rsidR="00C718A2">
        <w:rPr>
          <w:szCs w:val="22"/>
          <w:lang w:val="el-GR"/>
        </w:rPr>
        <w:t>.</w:t>
      </w:r>
    </w:p>
    <w:p w14:paraId="1DF60DC5" w14:textId="58E32478" w:rsidR="008711FB" w:rsidRPr="008711FB" w:rsidRDefault="008711FB" w:rsidP="00D50BAA">
      <w:pPr>
        <w:widowControl w:val="0"/>
        <w:tabs>
          <w:tab w:val="left" w:pos="0"/>
        </w:tabs>
        <w:rPr>
          <w:szCs w:val="22"/>
          <w:lang w:val="el-GR"/>
        </w:rPr>
      </w:pPr>
      <w:r>
        <w:rPr>
          <w:szCs w:val="22"/>
          <w:lang w:val="el-GR"/>
        </w:rPr>
        <w:t xml:space="preserve">Δεν υπήρξαν επιδράσεις στη γονιμότητα, </w:t>
      </w:r>
      <w:r w:rsidRPr="009D28EB">
        <w:rPr>
          <w:szCs w:val="22"/>
          <w:lang w:val="el-GR"/>
        </w:rPr>
        <w:t>στην απόδοση ζευγαρώματος</w:t>
      </w:r>
      <w:r w:rsidRPr="008711FB">
        <w:rPr>
          <w:szCs w:val="22"/>
          <w:lang w:val="el-GR"/>
        </w:rPr>
        <w:t xml:space="preserve"> </w:t>
      </w:r>
      <w:r>
        <w:rPr>
          <w:szCs w:val="22"/>
          <w:lang w:val="el-GR"/>
        </w:rPr>
        <w:t xml:space="preserve">ή στην πρώιμη εμβρυική ανάπτυξη όταν το </w:t>
      </w:r>
      <w:r>
        <w:rPr>
          <w:szCs w:val="22"/>
          <w:lang w:val="en-US"/>
        </w:rPr>
        <w:t>gefapixant</w:t>
      </w:r>
      <w:r w:rsidRPr="008711FB">
        <w:rPr>
          <w:szCs w:val="22"/>
          <w:lang w:val="el-GR"/>
        </w:rPr>
        <w:t xml:space="preserve"> </w:t>
      </w:r>
      <w:r>
        <w:rPr>
          <w:szCs w:val="22"/>
          <w:lang w:val="el-GR"/>
        </w:rPr>
        <w:t xml:space="preserve">χορηγήθηκε σε θηλυκούς και αρσενικούς αρουραίους έως και 9-φορές της έκθεσης στην </w:t>
      </w:r>
      <w:r w:rsidR="00776E0E">
        <w:rPr>
          <w:szCs w:val="22"/>
          <w:lang w:val="en-US"/>
        </w:rPr>
        <w:t>M</w:t>
      </w:r>
      <w:r>
        <w:rPr>
          <w:szCs w:val="22"/>
          <w:lang w:val="en-US"/>
        </w:rPr>
        <w:t>RHD</w:t>
      </w:r>
      <w:r w:rsidRPr="008711FB">
        <w:rPr>
          <w:szCs w:val="22"/>
          <w:lang w:val="el-GR"/>
        </w:rPr>
        <w:t>.</w:t>
      </w:r>
    </w:p>
    <w:p w14:paraId="3D1C8E82" w14:textId="0B93F901" w:rsidR="00493FA9" w:rsidRPr="007C1AA8" w:rsidRDefault="00493FA9" w:rsidP="00F7721D">
      <w:pPr>
        <w:spacing w:line="240" w:lineRule="auto"/>
        <w:rPr>
          <w:b/>
          <w:bCs/>
          <w:i/>
          <w:iCs/>
          <w:noProof/>
          <w:szCs w:val="22"/>
          <w:u w:val="single"/>
          <w:lang w:val="el-GR"/>
        </w:rPr>
      </w:pPr>
    </w:p>
    <w:p w14:paraId="46C464CB" w14:textId="77777777" w:rsidR="00493FA9" w:rsidRPr="007C1AA8" w:rsidRDefault="00493FA9" w:rsidP="00F7721D">
      <w:pPr>
        <w:spacing w:line="240" w:lineRule="auto"/>
        <w:rPr>
          <w:b/>
          <w:bCs/>
          <w:i/>
          <w:iCs/>
          <w:noProof/>
          <w:szCs w:val="22"/>
          <w:u w:val="single"/>
          <w:lang w:val="el-GR"/>
        </w:rPr>
      </w:pPr>
    </w:p>
    <w:p w14:paraId="47E05453" w14:textId="5FBA0949" w:rsidR="00A56C2B" w:rsidRPr="007C1AA8" w:rsidRDefault="005E3B42" w:rsidP="00E77508">
      <w:pPr>
        <w:keepNext/>
        <w:keepLines/>
        <w:suppressAutoHyphens/>
        <w:spacing w:line="240" w:lineRule="auto"/>
        <w:ind w:left="567" w:hanging="567"/>
        <w:outlineLvl w:val="1"/>
        <w:rPr>
          <w:b/>
          <w:szCs w:val="22"/>
          <w:lang w:val="el-GR"/>
        </w:rPr>
      </w:pPr>
      <w:r w:rsidRPr="007C1AA8">
        <w:rPr>
          <w:b/>
          <w:szCs w:val="22"/>
          <w:lang w:val="el-GR"/>
        </w:rPr>
        <w:t>6.</w:t>
      </w:r>
      <w:r w:rsidRPr="007C1AA8">
        <w:rPr>
          <w:b/>
          <w:szCs w:val="22"/>
          <w:lang w:val="el-GR"/>
        </w:rPr>
        <w:tab/>
      </w:r>
      <w:r w:rsidR="007C1AA8" w:rsidRPr="00684E83">
        <w:rPr>
          <w:b/>
          <w:noProof/>
          <w:szCs w:val="22"/>
          <w:lang w:val="el-GR"/>
        </w:rPr>
        <w:t>ΦΑΡΜΑΚΕΥΤΙΚΕΣ ΠΛΗΡΟΦΟΡΙΕΣ</w:t>
      </w:r>
    </w:p>
    <w:p w14:paraId="4CD2BCDD" w14:textId="77777777" w:rsidR="00812D16" w:rsidRPr="007C1AA8" w:rsidRDefault="00812D16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4E128006" w14:textId="18C5E918" w:rsidR="00A56C2B" w:rsidRPr="007C1AA8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  <w:lang w:val="el-GR"/>
        </w:rPr>
      </w:pPr>
      <w:r w:rsidRPr="007C1AA8">
        <w:rPr>
          <w:b/>
          <w:szCs w:val="22"/>
          <w:lang w:val="el-GR"/>
        </w:rPr>
        <w:t>6.1</w:t>
      </w:r>
      <w:r w:rsidRPr="007C1AA8">
        <w:rPr>
          <w:b/>
          <w:szCs w:val="22"/>
          <w:lang w:val="el-GR"/>
        </w:rPr>
        <w:tab/>
      </w:r>
      <w:r w:rsidR="007C1AA8" w:rsidRPr="00684E83">
        <w:rPr>
          <w:b/>
          <w:noProof/>
          <w:szCs w:val="22"/>
          <w:lang w:val="el-GR"/>
        </w:rPr>
        <w:t>Κατάλογος εκδόχων</w:t>
      </w:r>
    </w:p>
    <w:p w14:paraId="26B19268" w14:textId="77777777" w:rsidR="00A56C2B" w:rsidRPr="007C1AA8" w:rsidRDefault="00A56C2B" w:rsidP="00E77508">
      <w:pPr>
        <w:keepNext/>
        <w:keepLines/>
        <w:spacing w:line="240" w:lineRule="auto"/>
        <w:rPr>
          <w:i/>
          <w:noProof/>
          <w:szCs w:val="22"/>
          <w:lang w:val="el-GR"/>
        </w:rPr>
      </w:pPr>
    </w:p>
    <w:p w14:paraId="1360D3E1" w14:textId="2DED0A38" w:rsidR="00D32EFC" w:rsidRPr="007C1AA8" w:rsidRDefault="007C1AA8" w:rsidP="00E77508">
      <w:pPr>
        <w:keepNext/>
        <w:keepLines/>
        <w:spacing w:line="240" w:lineRule="auto"/>
        <w:rPr>
          <w:iCs/>
          <w:noProof/>
          <w:szCs w:val="22"/>
          <w:u w:val="single"/>
          <w:lang w:val="el-GR"/>
        </w:rPr>
      </w:pPr>
      <w:r>
        <w:rPr>
          <w:iCs/>
          <w:noProof/>
          <w:szCs w:val="22"/>
          <w:u w:val="single"/>
          <w:lang w:val="el-GR"/>
        </w:rPr>
        <w:t>Πυρήνας δισκίου</w:t>
      </w:r>
    </w:p>
    <w:p w14:paraId="7D787A50" w14:textId="77777777" w:rsidR="004E3923" w:rsidRPr="007C1AA8" w:rsidRDefault="004E3923" w:rsidP="00E77508">
      <w:pPr>
        <w:keepNext/>
        <w:keepLines/>
        <w:spacing w:line="240" w:lineRule="auto"/>
        <w:rPr>
          <w:i/>
          <w:noProof/>
          <w:szCs w:val="22"/>
          <w:lang w:val="el-GR"/>
        </w:rPr>
      </w:pPr>
    </w:p>
    <w:p w14:paraId="03B2DE45" w14:textId="4398FC0A" w:rsidR="00167E68" w:rsidRPr="00167E68" w:rsidRDefault="00167E68" w:rsidP="002A2F89">
      <w:pPr>
        <w:keepNext/>
        <w:keepLines/>
        <w:spacing w:line="240" w:lineRule="auto"/>
        <w:rPr>
          <w:szCs w:val="22"/>
          <w:lang w:val="el-GR" w:eastAsia="ro-RO"/>
        </w:rPr>
      </w:pPr>
      <w:r w:rsidRPr="00167E68">
        <w:rPr>
          <w:szCs w:val="22"/>
          <w:lang w:val="el-GR" w:eastAsia="ro-RO"/>
        </w:rPr>
        <w:t>Πυριτίου</w:t>
      </w:r>
      <w:r w:rsidRPr="00167E68">
        <w:rPr>
          <w:szCs w:val="22"/>
          <w:lang w:val="ro-RO" w:eastAsia="ro-RO"/>
        </w:rPr>
        <w:t xml:space="preserve"> </w:t>
      </w:r>
      <w:r w:rsidRPr="00167E68">
        <w:rPr>
          <w:szCs w:val="22"/>
          <w:lang w:val="el-GR" w:eastAsia="ro-RO"/>
        </w:rPr>
        <w:t>οξείδιο</w:t>
      </w:r>
      <w:r w:rsidR="00C66538" w:rsidRPr="00C66538">
        <w:rPr>
          <w:szCs w:val="22"/>
          <w:lang w:val="el-GR" w:eastAsia="ro-RO"/>
        </w:rPr>
        <w:t>,</w:t>
      </w:r>
      <w:r w:rsidRPr="00167E68">
        <w:rPr>
          <w:szCs w:val="22"/>
          <w:lang w:val="ro-RO" w:eastAsia="ro-RO"/>
        </w:rPr>
        <w:t xml:space="preserve"> </w:t>
      </w:r>
      <w:r w:rsidR="00C66538">
        <w:rPr>
          <w:szCs w:val="22"/>
          <w:lang w:val="el-GR" w:eastAsia="ro-RO"/>
        </w:rPr>
        <w:t>Ά</w:t>
      </w:r>
      <w:r w:rsidRPr="00167E68">
        <w:rPr>
          <w:szCs w:val="22"/>
          <w:lang w:val="el-GR" w:eastAsia="ro-RO"/>
        </w:rPr>
        <w:t xml:space="preserve">νυδρο </w:t>
      </w:r>
      <w:r w:rsidR="00C66538">
        <w:rPr>
          <w:szCs w:val="22"/>
          <w:lang w:val="el-GR" w:eastAsia="ro-RO"/>
        </w:rPr>
        <w:t>Κ</w:t>
      </w:r>
      <w:r w:rsidRPr="00167E68">
        <w:rPr>
          <w:szCs w:val="22"/>
          <w:lang w:val="el-GR" w:eastAsia="ro-RO"/>
        </w:rPr>
        <w:t>ολλοειδές (</w:t>
      </w:r>
      <w:r>
        <w:rPr>
          <w:szCs w:val="22"/>
          <w:lang w:val="en-US" w:eastAsia="ro-RO"/>
        </w:rPr>
        <w:t>E</w:t>
      </w:r>
      <w:r w:rsidRPr="00167E68">
        <w:rPr>
          <w:szCs w:val="22"/>
          <w:lang w:val="el-GR" w:eastAsia="ro-RO"/>
        </w:rPr>
        <w:t>551)</w:t>
      </w:r>
    </w:p>
    <w:p w14:paraId="2192219E" w14:textId="5D7018CB" w:rsidR="00167E68" w:rsidRPr="000C2F6F" w:rsidRDefault="00167E68" w:rsidP="002A2F89">
      <w:pPr>
        <w:keepNext/>
        <w:keepLines/>
        <w:spacing w:line="240" w:lineRule="auto"/>
        <w:rPr>
          <w:szCs w:val="22"/>
          <w:lang w:val="el-GR" w:eastAsia="ro-RO"/>
        </w:rPr>
      </w:pPr>
      <w:r>
        <w:rPr>
          <w:szCs w:val="22"/>
          <w:lang w:val="el-GR" w:eastAsia="ro-RO"/>
        </w:rPr>
        <w:t>Κροσποβιδόνη</w:t>
      </w:r>
      <w:r w:rsidRPr="00167E68">
        <w:rPr>
          <w:szCs w:val="22"/>
          <w:lang w:val="el-GR" w:eastAsia="ro-RO"/>
        </w:rPr>
        <w:t xml:space="preserve"> (</w:t>
      </w:r>
      <w:r>
        <w:rPr>
          <w:szCs w:val="22"/>
          <w:lang w:val="en-US" w:eastAsia="ro-RO"/>
        </w:rPr>
        <w:t>E</w:t>
      </w:r>
      <w:r w:rsidRPr="000C2F6F">
        <w:rPr>
          <w:szCs w:val="22"/>
          <w:lang w:val="el-GR" w:eastAsia="ro-RO"/>
        </w:rPr>
        <w:t>1202)</w:t>
      </w:r>
    </w:p>
    <w:p w14:paraId="0F425AA7" w14:textId="7BA1078A" w:rsidR="00167E68" w:rsidRPr="000C2F6F" w:rsidRDefault="00167E68" w:rsidP="002A2F89">
      <w:pPr>
        <w:keepNext/>
        <w:keepLines/>
        <w:spacing w:line="240" w:lineRule="auto"/>
        <w:rPr>
          <w:szCs w:val="22"/>
          <w:lang w:val="el-GR" w:eastAsia="ro-RO"/>
        </w:rPr>
      </w:pPr>
      <w:r>
        <w:rPr>
          <w:szCs w:val="22"/>
          <w:lang w:val="el-GR" w:eastAsia="ro-RO"/>
        </w:rPr>
        <w:t>Υπρομελλόζη</w:t>
      </w:r>
      <w:r w:rsidRPr="000C2F6F">
        <w:rPr>
          <w:szCs w:val="22"/>
          <w:lang w:val="el-GR" w:eastAsia="ro-RO"/>
        </w:rPr>
        <w:t xml:space="preserve"> (</w:t>
      </w:r>
      <w:r>
        <w:rPr>
          <w:szCs w:val="22"/>
          <w:lang w:val="en-US" w:eastAsia="ro-RO"/>
        </w:rPr>
        <w:t>E</w:t>
      </w:r>
      <w:r w:rsidRPr="000C2F6F">
        <w:rPr>
          <w:szCs w:val="22"/>
          <w:lang w:val="el-GR" w:eastAsia="ro-RO"/>
        </w:rPr>
        <w:t>464)</w:t>
      </w:r>
    </w:p>
    <w:p w14:paraId="54173828" w14:textId="6BAB2DF2" w:rsidR="00167E68" w:rsidRDefault="00167E68" w:rsidP="002A2F89">
      <w:pPr>
        <w:keepNext/>
        <w:keepLines/>
        <w:spacing w:line="240" w:lineRule="auto"/>
        <w:rPr>
          <w:szCs w:val="22"/>
          <w:lang w:val="el-GR" w:eastAsia="ro-RO"/>
        </w:rPr>
      </w:pPr>
      <w:r>
        <w:rPr>
          <w:szCs w:val="22"/>
          <w:lang w:val="el-GR" w:eastAsia="ro-RO"/>
        </w:rPr>
        <w:t>Μαγνήσιο στεατικό (Ε470</w:t>
      </w:r>
      <w:r>
        <w:rPr>
          <w:szCs w:val="22"/>
          <w:lang w:val="en-US" w:eastAsia="ro-RO"/>
        </w:rPr>
        <w:t>b</w:t>
      </w:r>
      <w:r w:rsidRPr="00167E68">
        <w:rPr>
          <w:szCs w:val="22"/>
          <w:lang w:val="el-GR" w:eastAsia="ro-RO"/>
        </w:rPr>
        <w:t>)</w:t>
      </w:r>
    </w:p>
    <w:p w14:paraId="210E7DA6" w14:textId="54CEE7B9" w:rsidR="00167E68" w:rsidRDefault="00167E68" w:rsidP="002A2F89">
      <w:pPr>
        <w:keepNext/>
        <w:keepLines/>
        <w:spacing w:line="240" w:lineRule="auto"/>
        <w:rPr>
          <w:szCs w:val="22"/>
          <w:lang w:val="el-GR" w:eastAsia="ro-RO"/>
        </w:rPr>
      </w:pPr>
      <w:r>
        <w:rPr>
          <w:szCs w:val="22"/>
          <w:lang w:val="el-GR" w:eastAsia="ro-RO"/>
        </w:rPr>
        <w:t>Μαννιτόλη (Ε421)</w:t>
      </w:r>
    </w:p>
    <w:p w14:paraId="209C9307" w14:textId="42B97515" w:rsidR="00167E68" w:rsidRPr="00167E68" w:rsidRDefault="00167E68" w:rsidP="002A2F89">
      <w:pPr>
        <w:keepNext/>
        <w:keepLines/>
        <w:spacing w:line="240" w:lineRule="auto"/>
        <w:rPr>
          <w:szCs w:val="22"/>
          <w:lang w:val="el-GR" w:eastAsia="ro-RO"/>
        </w:rPr>
      </w:pPr>
      <w:r>
        <w:rPr>
          <w:szCs w:val="22"/>
          <w:lang w:val="el-GR" w:eastAsia="ro-RO"/>
        </w:rPr>
        <w:t>Κυτταρίνη μικροκρυσταλλική (Ε460)</w:t>
      </w:r>
    </w:p>
    <w:p w14:paraId="1F9C89FD" w14:textId="6746864F" w:rsidR="00167E68" w:rsidRPr="00C34497" w:rsidRDefault="00C34497" w:rsidP="000D7882">
      <w:pPr>
        <w:keepLines/>
        <w:spacing w:line="240" w:lineRule="auto"/>
        <w:rPr>
          <w:szCs w:val="22"/>
          <w:lang w:val="el-GR" w:eastAsia="ro-RO"/>
        </w:rPr>
      </w:pPr>
      <w:r>
        <w:rPr>
          <w:szCs w:val="22"/>
          <w:lang w:val="el-GR" w:eastAsia="ro-RO"/>
        </w:rPr>
        <w:t>Νάτριο στεατυλοφουμαρικό</w:t>
      </w:r>
    </w:p>
    <w:p w14:paraId="492F1D23" w14:textId="77777777" w:rsidR="000D7882" w:rsidRPr="00626450" w:rsidRDefault="000D7882" w:rsidP="000D7882">
      <w:pPr>
        <w:widowControl w:val="0"/>
        <w:spacing w:line="240" w:lineRule="auto"/>
        <w:rPr>
          <w:iCs/>
          <w:noProof/>
          <w:szCs w:val="22"/>
          <w:u w:val="single"/>
          <w:lang w:val="el-GR"/>
        </w:rPr>
      </w:pPr>
    </w:p>
    <w:p w14:paraId="1872D8B3" w14:textId="001A2B7D" w:rsidR="00D32EFC" w:rsidRPr="00626450" w:rsidRDefault="000D7882" w:rsidP="000F6C98">
      <w:pPr>
        <w:keepNext/>
        <w:widowControl w:val="0"/>
        <w:spacing w:line="240" w:lineRule="auto"/>
        <w:rPr>
          <w:iCs/>
          <w:noProof/>
          <w:szCs w:val="22"/>
          <w:u w:val="single"/>
          <w:lang w:val="el-GR"/>
        </w:rPr>
      </w:pPr>
      <w:r>
        <w:rPr>
          <w:iCs/>
          <w:noProof/>
          <w:szCs w:val="22"/>
          <w:u w:val="single"/>
          <w:lang w:val="el-GR"/>
        </w:rPr>
        <w:lastRenderedPageBreak/>
        <w:t>Επικάλυψη</w:t>
      </w:r>
    </w:p>
    <w:p w14:paraId="438B765B" w14:textId="77777777" w:rsidR="001A78FE" w:rsidRPr="00626450" w:rsidRDefault="001A78FE" w:rsidP="000F6C98">
      <w:pPr>
        <w:keepNext/>
        <w:widowControl w:val="0"/>
        <w:spacing w:line="240" w:lineRule="auto"/>
        <w:rPr>
          <w:noProof/>
          <w:szCs w:val="22"/>
          <w:lang w:val="el-GR"/>
        </w:rPr>
      </w:pPr>
    </w:p>
    <w:p w14:paraId="1997C1E5" w14:textId="4982F49C" w:rsidR="000D7882" w:rsidRDefault="000D7882" w:rsidP="002A2F89">
      <w:pPr>
        <w:keepNext/>
        <w:widowControl w:val="0"/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Υπρομελλόζη (Ε464)</w:t>
      </w:r>
    </w:p>
    <w:p w14:paraId="3FEEE0C2" w14:textId="118053CB" w:rsidR="000D7882" w:rsidRDefault="000D7882" w:rsidP="002A2F89">
      <w:pPr>
        <w:keepNext/>
        <w:widowControl w:val="0"/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Τιτανίου διοξείδιο (Ε171)</w:t>
      </w:r>
    </w:p>
    <w:p w14:paraId="0B7FEF3D" w14:textId="090E263A" w:rsidR="000D7882" w:rsidRDefault="000D7882" w:rsidP="002A2F89">
      <w:pPr>
        <w:keepNext/>
        <w:widowControl w:val="0"/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Τριακετίνη (Ε1518)</w:t>
      </w:r>
    </w:p>
    <w:p w14:paraId="3B997B25" w14:textId="61B704C2" w:rsidR="000D7882" w:rsidRDefault="000D7882" w:rsidP="002A2F89">
      <w:pPr>
        <w:keepNext/>
        <w:widowControl w:val="0"/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Σιδήρου οξείδιο ερυθρό (Ε172)</w:t>
      </w:r>
    </w:p>
    <w:p w14:paraId="453E63C3" w14:textId="1C4D661F" w:rsidR="000D7882" w:rsidRPr="000C2F6F" w:rsidRDefault="000D7882" w:rsidP="002A2F89">
      <w:pPr>
        <w:keepNext/>
        <w:widowControl w:val="0"/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 xml:space="preserve">Κηρός </w:t>
      </w:r>
      <w:r w:rsidR="00BF46A5">
        <w:rPr>
          <w:noProof/>
          <w:szCs w:val="22"/>
          <w:lang w:val="el-GR"/>
        </w:rPr>
        <w:t xml:space="preserve">καρναούβης </w:t>
      </w:r>
      <w:r>
        <w:rPr>
          <w:noProof/>
          <w:szCs w:val="22"/>
          <w:lang w:val="el-GR"/>
        </w:rPr>
        <w:t>(Ε903)</w:t>
      </w:r>
    </w:p>
    <w:p w14:paraId="414E0A2C" w14:textId="77777777" w:rsidR="00F30755" w:rsidRPr="000C2F6F" w:rsidRDefault="00F30755" w:rsidP="00D32EFC">
      <w:pPr>
        <w:spacing w:line="240" w:lineRule="auto"/>
        <w:rPr>
          <w:i/>
          <w:noProof/>
          <w:szCs w:val="22"/>
          <w:lang w:val="el-GR"/>
        </w:rPr>
      </w:pPr>
    </w:p>
    <w:p w14:paraId="14BB5F5A" w14:textId="248E8E2D" w:rsidR="00A56C2B" w:rsidRPr="00B83F19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  <w:lang w:val="el-GR"/>
        </w:rPr>
      </w:pPr>
      <w:r w:rsidRPr="00B83F19">
        <w:rPr>
          <w:b/>
          <w:szCs w:val="22"/>
          <w:lang w:val="el-GR"/>
        </w:rPr>
        <w:t>6.2</w:t>
      </w:r>
      <w:r w:rsidRPr="00B83F19">
        <w:rPr>
          <w:b/>
          <w:szCs w:val="22"/>
          <w:lang w:val="el-GR"/>
        </w:rPr>
        <w:tab/>
      </w:r>
      <w:r w:rsidR="00F97658" w:rsidRPr="00B83F19">
        <w:rPr>
          <w:b/>
          <w:szCs w:val="22"/>
          <w:lang w:val="el-GR"/>
        </w:rPr>
        <w:t>Ασυμβατότητες</w:t>
      </w:r>
    </w:p>
    <w:p w14:paraId="12F5B3F8" w14:textId="77777777" w:rsidR="00D32EFC" w:rsidRPr="00B83F19" w:rsidRDefault="00D32EFC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7705FC35" w14:textId="1571D006" w:rsidR="00D32EFC" w:rsidRPr="00F97658" w:rsidRDefault="00F97658" w:rsidP="00E77508">
      <w:pPr>
        <w:keepNext/>
        <w:keepLines/>
        <w:spacing w:line="240" w:lineRule="auto"/>
        <w:rPr>
          <w:noProof/>
          <w:szCs w:val="22"/>
          <w:lang w:val="el-GR"/>
        </w:rPr>
      </w:pPr>
      <w:r w:rsidRPr="00B83F19">
        <w:rPr>
          <w:noProof/>
          <w:szCs w:val="22"/>
          <w:lang w:val="el-GR"/>
        </w:rPr>
        <w:t>Δεν εφαρμόζεται</w:t>
      </w:r>
      <w:r w:rsidR="005E3B42" w:rsidRPr="00B83F19">
        <w:rPr>
          <w:noProof/>
          <w:szCs w:val="22"/>
          <w:lang w:val="el-GR"/>
        </w:rPr>
        <w:t>.</w:t>
      </w:r>
    </w:p>
    <w:p w14:paraId="3BA96DE9" w14:textId="77777777" w:rsidR="00D32EFC" w:rsidRPr="00F97658" w:rsidRDefault="00D32EFC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3D964400" w14:textId="45773D21" w:rsidR="00A56C2B" w:rsidRPr="00F97658" w:rsidRDefault="005E3B42" w:rsidP="00A56C2B">
      <w:pPr>
        <w:keepNext/>
        <w:spacing w:line="240" w:lineRule="auto"/>
        <w:ind w:left="567" w:hanging="567"/>
        <w:outlineLvl w:val="2"/>
        <w:rPr>
          <w:szCs w:val="22"/>
          <w:lang w:val="el-GR"/>
        </w:rPr>
      </w:pPr>
      <w:r w:rsidRPr="00F97658">
        <w:rPr>
          <w:b/>
          <w:szCs w:val="22"/>
          <w:lang w:val="el-GR"/>
        </w:rPr>
        <w:t>6.3</w:t>
      </w:r>
      <w:r w:rsidRPr="00F97658">
        <w:rPr>
          <w:b/>
          <w:szCs w:val="22"/>
          <w:lang w:val="el-GR"/>
        </w:rPr>
        <w:tab/>
      </w:r>
      <w:r w:rsidR="00F97658">
        <w:rPr>
          <w:b/>
          <w:szCs w:val="22"/>
          <w:lang w:val="el-GR"/>
        </w:rPr>
        <w:t>Διάρκεια ζωής</w:t>
      </w:r>
    </w:p>
    <w:p w14:paraId="605A36EB" w14:textId="77777777" w:rsidR="00812D16" w:rsidRPr="00F97658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7FF9BA12" w14:textId="4F101004" w:rsidR="00D32EFC" w:rsidRPr="00F97658" w:rsidRDefault="00454DE3" w:rsidP="00E77508">
      <w:pPr>
        <w:keepNext/>
        <w:keepLines/>
        <w:spacing w:line="240" w:lineRule="auto"/>
        <w:rPr>
          <w:noProof/>
          <w:szCs w:val="22"/>
          <w:lang w:val="el-GR"/>
        </w:rPr>
      </w:pPr>
      <w:r w:rsidRPr="007F2111">
        <w:rPr>
          <w:noProof/>
          <w:szCs w:val="22"/>
          <w:lang w:val="el-GR"/>
        </w:rPr>
        <w:t>4</w:t>
      </w:r>
      <w:r w:rsidR="00E95AC9">
        <w:rPr>
          <w:rFonts w:cs="Arial"/>
        </w:rPr>
        <w:t> </w:t>
      </w:r>
      <w:r w:rsidR="0069767B" w:rsidRPr="0069767B">
        <w:rPr>
          <w:lang w:val="el-GR"/>
        </w:rPr>
        <w:t>χρόνια</w:t>
      </w:r>
    </w:p>
    <w:p w14:paraId="2A64498A" w14:textId="77777777" w:rsidR="00D32EFC" w:rsidRPr="00F97658" w:rsidRDefault="00D32EFC" w:rsidP="00D32EFC">
      <w:pPr>
        <w:spacing w:line="240" w:lineRule="auto"/>
        <w:rPr>
          <w:noProof/>
          <w:szCs w:val="22"/>
          <w:lang w:val="el-GR"/>
        </w:rPr>
      </w:pPr>
    </w:p>
    <w:p w14:paraId="0E4A7B8B" w14:textId="61CF2C81" w:rsidR="00A56C2B" w:rsidRPr="00F97658" w:rsidRDefault="005E3B42" w:rsidP="00E77508">
      <w:pPr>
        <w:keepNext/>
        <w:keepLines/>
        <w:spacing w:line="240" w:lineRule="auto"/>
        <w:ind w:left="567" w:hanging="567"/>
        <w:outlineLvl w:val="2"/>
        <w:rPr>
          <w:b/>
          <w:szCs w:val="22"/>
          <w:lang w:val="el-GR"/>
        </w:rPr>
      </w:pPr>
      <w:r w:rsidRPr="00F97658">
        <w:rPr>
          <w:b/>
          <w:szCs w:val="22"/>
          <w:lang w:val="el-GR"/>
        </w:rPr>
        <w:t>6.4</w:t>
      </w:r>
      <w:r w:rsidRPr="00F97658">
        <w:rPr>
          <w:b/>
          <w:szCs w:val="22"/>
          <w:lang w:val="el-GR"/>
        </w:rPr>
        <w:tab/>
      </w:r>
      <w:r w:rsidR="00F97658">
        <w:rPr>
          <w:b/>
          <w:szCs w:val="22"/>
          <w:lang w:val="el-GR"/>
        </w:rPr>
        <w:t>Ιδιαίτερες προφυλάξεις κατά τη φύλαξη του προϊόντος</w:t>
      </w:r>
    </w:p>
    <w:p w14:paraId="73C46B97" w14:textId="77777777" w:rsidR="005108A3" w:rsidRPr="00F97658" w:rsidRDefault="005108A3" w:rsidP="00E77508">
      <w:pPr>
        <w:keepNext/>
        <w:keepLines/>
        <w:rPr>
          <w:lang w:val="el-GR"/>
        </w:rPr>
      </w:pPr>
    </w:p>
    <w:p w14:paraId="51606E39" w14:textId="6D156364" w:rsidR="00D32EFC" w:rsidRPr="000C2F6F" w:rsidRDefault="006B48CC" w:rsidP="00E77508">
      <w:pPr>
        <w:keepNext/>
        <w:keepLines/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Το</w:t>
      </w:r>
      <w:r w:rsidRPr="006B48CC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φαρμακευτικό</w:t>
      </w:r>
      <w:r w:rsidRPr="006B48CC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αυτό</w:t>
      </w:r>
      <w:r w:rsidRPr="006B48CC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προϊόν</w:t>
      </w:r>
      <w:r w:rsidRPr="006B48CC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δεν</w:t>
      </w:r>
      <w:r w:rsidRPr="006B48CC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απαιτεί</w:t>
      </w:r>
      <w:r w:rsidRPr="006B48CC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ιδιαίτερες</w:t>
      </w:r>
      <w:r w:rsidRPr="006B48CC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συνθήκες</w:t>
      </w:r>
      <w:r w:rsidRPr="006B48CC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φύλαξης</w:t>
      </w:r>
      <w:r w:rsidRPr="006B48CC">
        <w:rPr>
          <w:noProof/>
          <w:szCs w:val="22"/>
          <w:lang w:val="el-GR"/>
        </w:rPr>
        <w:t>.</w:t>
      </w:r>
    </w:p>
    <w:p w14:paraId="7B716FF9" w14:textId="77777777" w:rsidR="00D32EFC" w:rsidRPr="000C2F6F" w:rsidRDefault="00D32EFC" w:rsidP="00D32EFC">
      <w:pPr>
        <w:spacing w:line="240" w:lineRule="auto"/>
        <w:rPr>
          <w:noProof/>
          <w:szCs w:val="22"/>
          <w:lang w:val="el-GR"/>
        </w:rPr>
      </w:pPr>
    </w:p>
    <w:p w14:paraId="7DA7CE23" w14:textId="1B07864F" w:rsidR="00A56C2B" w:rsidRPr="000C2F6F" w:rsidRDefault="005E3B42" w:rsidP="00E77508">
      <w:pPr>
        <w:keepNext/>
        <w:keepLines/>
        <w:spacing w:line="240" w:lineRule="auto"/>
        <w:ind w:left="567" w:hanging="567"/>
        <w:outlineLvl w:val="2"/>
        <w:rPr>
          <w:b/>
          <w:szCs w:val="22"/>
          <w:lang w:val="el-GR"/>
        </w:rPr>
      </w:pPr>
      <w:bookmarkStart w:id="28" w:name="_Hlk77666289"/>
      <w:r w:rsidRPr="000C2F6F">
        <w:rPr>
          <w:b/>
          <w:szCs w:val="22"/>
          <w:lang w:val="el-GR"/>
        </w:rPr>
        <w:t>6.5</w:t>
      </w:r>
      <w:r w:rsidRPr="000C2F6F">
        <w:rPr>
          <w:b/>
          <w:szCs w:val="22"/>
          <w:lang w:val="el-GR"/>
        </w:rPr>
        <w:tab/>
      </w:r>
      <w:r w:rsidR="00910E1C">
        <w:rPr>
          <w:b/>
          <w:szCs w:val="22"/>
          <w:lang w:val="el-GR"/>
        </w:rPr>
        <w:t>Φύση</w:t>
      </w:r>
      <w:r w:rsidR="00910E1C" w:rsidRPr="000C2F6F">
        <w:rPr>
          <w:b/>
          <w:szCs w:val="22"/>
          <w:lang w:val="el-GR"/>
        </w:rPr>
        <w:t xml:space="preserve"> </w:t>
      </w:r>
      <w:r w:rsidR="00910E1C">
        <w:rPr>
          <w:b/>
          <w:szCs w:val="22"/>
          <w:lang w:val="el-GR"/>
        </w:rPr>
        <w:t>και</w:t>
      </w:r>
      <w:r w:rsidR="00910E1C" w:rsidRPr="000C2F6F">
        <w:rPr>
          <w:b/>
          <w:szCs w:val="22"/>
          <w:lang w:val="el-GR"/>
        </w:rPr>
        <w:t xml:space="preserve"> </w:t>
      </w:r>
      <w:r w:rsidR="00910E1C">
        <w:rPr>
          <w:b/>
          <w:szCs w:val="22"/>
          <w:lang w:val="el-GR"/>
        </w:rPr>
        <w:t>συστατικά</w:t>
      </w:r>
      <w:r w:rsidR="00910E1C" w:rsidRPr="000C2F6F">
        <w:rPr>
          <w:b/>
          <w:szCs w:val="22"/>
          <w:lang w:val="el-GR"/>
        </w:rPr>
        <w:t xml:space="preserve"> </w:t>
      </w:r>
      <w:r w:rsidR="00910E1C">
        <w:rPr>
          <w:b/>
          <w:szCs w:val="22"/>
          <w:lang w:val="el-GR"/>
        </w:rPr>
        <w:t>του</w:t>
      </w:r>
      <w:r w:rsidR="00910E1C" w:rsidRPr="000C2F6F">
        <w:rPr>
          <w:b/>
          <w:szCs w:val="22"/>
          <w:lang w:val="el-GR"/>
        </w:rPr>
        <w:t xml:space="preserve"> </w:t>
      </w:r>
      <w:r w:rsidR="00910E1C">
        <w:rPr>
          <w:b/>
          <w:szCs w:val="22"/>
          <w:lang w:val="el-GR"/>
        </w:rPr>
        <w:t>περιέκτη</w:t>
      </w:r>
    </w:p>
    <w:p w14:paraId="4BEE1FE0" w14:textId="6C5C624D" w:rsidR="00812D16" w:rsidRPr="000C2F6F" w:rsidRDefault="00812D16" w:rsidP="00E77508">
      <w:pPr>
        <w:keepNext/>
        <w:keepLines/>
        <w:rPr>
          <w:lang w:val="el-GR"/>
        </w:rPr>
      </w:pPr>
    </w:p>
    <w:p w14:paraId="2F3426CC" w14:textId="0953C647" w:rsidR="00FF1386" w:rsidRPr="000C2F6F" w:rsidRDefault="00FF1386" w:rsidP="00E77508">
      <w:pPr>
        <w:keepNext/>
        <w:keepLines/>
        <w:rPr>
          <w:lang w:val="el-GR"/>
        </w:rPr>
      </w:pPr>
      <w:r>
        <w:rPr>
          <w:lang w:val="el-GR"/>
        </w:rPr>
        <w:t>Αδιαφαν</w:t>
      </w:r>
      <w:r w:rsidR="00164CDE">
        <w:rPr>
          <w:lang w:val="el-GR"/>
        </w:rPr>
        <w:t>εί</w:t>
      </w:r>
      <w:r>
        <w:rPr>
          <w:lang w:val="el-GR"/>
        </w:rPr>
        <w:t>ς</w:t>
      </w:r>
      <w:r w:rsidRPr="000C2F6F">
        <w:rPr>
          <w:lang w:val="el-GR"/>
        </w:rPr>
        <w:t xml:space="preserve"> </w:t>
      </w:r>
      <w:r>
        <w:rPr>
          <w:lang w:val="el-GR"/>
        </w:rPr>
        <w:t>λευκ</w:t>
      </w:r>
      <w:r w:rsidR="00164CDE">
        <w:rPr>
          <w:lang w:val="el-GR"/>
        </w:rPr>
        <w:t>ές</w:t>
      </w:r>
      <w:r w:rsidRPr="000C2F6F">
        <w:rPr>
          <w:lang w:val="el-GR"/>
        </w:rPr>
        <w:t xml:space="preserve"> </w:t>
      </w:r>
      <w:r w:rsidR="00164CDE">
        <w:rPr>
          <w:lang w:val="en-US"/>
        </w:rPr>
        <w:t>PVC</w:t>
      </w:r>
      <w:r w:rsidR="00164CDE" w:rsidRPr="000C2F6F">
        <w:rPr>
          <w:lang w:val="el-GR"/>
        </w:rPr>
        <w:t>/</w:t>
      </w:r>
      <w:r w:rsidR="00164CDE">
        <w:rPr>
          <w:lang w:val="en-US"/>
        </w:rPr>
        <w:t>PE</w:t>
      </w:r>
      <w:r w:rsidR="00164CDE" w:rsidRPr="000C2F6F">
        <w:rPr>
          <w:lang w:val="el-GR"/>
        </w:rPr>
        <w:t>/</w:t>
      </w:r>
      <w:r w:rsidR="00164CDE">
        <w:rPr>
          <w:lang w:val="en-US"/>
        </w:rPr>
        <w:t>PVdC</w:t>
      </w:r>
      <w:r w:rsidR="00164CDE" w:rsidRPr="000C2F6F">
        <w:rPr>
          <w:lang w:val="el-GR"/>
        </w:rPr>
        <w:t xml:space="preserve"> </w:t>
      </w:r>
      <w:r w:rsidR="00164CDE">
        <w:rPr>
          <w:lang w:val="el-GR"/>
        </w:rPr>
        <w:t>κυψέλες</w:t>
      </w:r>
      <w:r w:rsidR="00164CDE" w:rsidRPr="000C2F6F">
        <w:rPr>
          <w:lang w:val="el-GR"/>
        </w:rPr>
        <w:t xml:space="preserve"> </w:t>
      </w:r>
      <w:r w:rsidR="00164CDE">
        <w:rPr>
          <w:lang w:val="el-GR"/>
        </w:rPr>
        <w:t>με</w:t>
      </w:r>
      <w:r w:rsidR="00164CDE" w:rsidRPr="000C2F6F">
        <w:rPr>
          <w:lang w:val="el-GR"/>
        </w:rPr>
        <w:t xml:space="preserve"> </w:t>
      </w:r>
      <w:r w:rsidR="00164CDE">
        <w:rPr>
          <w:lang w:val="el-GR"/>
        </w:rPr>
        <w:t>σφράγιση</w:t>
      </w:r>
      <w:r w:rsidR="00164CDE" w:rsidRPr="000C2F6F">
        <w:rPr>
          <w:lang w:val="el-GR"/>
        </w:rPr>
        <w:t xml:space="preserve"> </w:t>
      </w:r>
      <w:r w:rsidR="00CA711C">
        <w:rPr>
          <w:lang w:val="el-GR"/>
        </w:rPr>
        <w:t>αλουμινίου</w:t>
      </w:r>
      <w:r w:rsidR="00CA711C" w:rsidRPr="000C2F6F">
        <w:rPr>
          <w:lang w:val="el-GR"/>
        </w:rPr>
        <w:t xml:space="preserve"> </w:t>
      </w:r>
      <w:r w:rsidR="00164CDE">
        <w:rPr>
          <w:lang w:val="en-US"/>
        </w:rPr>
        <w:t>push</w:t>
      </w:r>
      <w:r w:rsidR="00164CDE" w:rsidRPr="000C2F6F">
        <w:rPr>
          <w:lang w:val="el-GR"/>
        </w:rPr>
        <w:t xml:space="preserve"> </w:t>
      </w:r>
      <w:r w:rsidR="00164CDE">
        <w:rPr>
          <w:lang w:val="en-US"/>
        </w:rPr>
        <w:t>through</w:t>
      </w:r>
      <w:r w:rsidR="00164CDE" w:rsidRPr="000C2F6F">
        <w:rPr>
          <w:lang w:val="el-GR"/>
        </w:rPr>
        <w:t xml:space="preserve">. </w:t>
      </w:r>
    </w:p>
    <w:p w14:paraId="0DA6B10B" w14:textId="25C6006B" w:rsidR="00164CDE" w:rsidRPr="00164CDE" w:rsidRDefault="00164CDE" w:rsidP="00E77508">
      <w:pPr>
        <w:keepNext/>
        <w:keepLines/>
        <w:rPr>
          <w:lang w:val="el-GR"/>
        </w:rPr>
      </w:pPr>
      <w:r>
        <w:rPr>
          <w:lang w:val="el-GR"/>
        </w:rPr>
        <w:t>Συσκευασίες των 28, 56 και 98 επικαλυμμένων με λεπτό υμένιο δισκίων σε μη</w:t>
      </w:r>
      <w:r w:rsidR="00CA711C">
        <w:rPr>
          <w:lang w:val="el-GR"/>
        </w:rPr>
        <w:t xml:space="preserve"> </w:t>
      </w:r>
      <w:r>
        <w:rPr>
          <w:lang w:val="el-GR"/>
        </w:rPr>
        <w:t xml:space="preserve">διάτρητες κυψέλες (14 δισκία ανά κάρτα) και πολυσυσκευασίες που </w:t>
      </w:r>
      <w:r w:rsidR="00CA711C">
        <w:rPr>
          <w:lang w:val="el-GR"/>
        </w:rPr>
        <w:t>περι</w:t>
      </w:r>
      <w:r w:rsidR="00426FF0">
        <w:rPr>
          <w:lang w:val="el-GR"/>
        </w:rPr>
        <w:t xml:space="preserve">έχουν </w:t>
      </w:r>
      <w:r w:rsidR="00CA711C">
        <w:rPr>
          <w:lang w:val="el-GR"/>
        </w:rPr>
        <w:t>196 (2 συσκευασίες των 98) επικαλυμμένα με λεπτό υμένιο δισκία σε μη διάτρητες κυψέλες.</w:t>
      </w:r>
    </w:p>
    <w:p w14:paraId="68713F63" w14:textId="38E19844" w:rsidR="00D32EFC" w:rsidRPr="000C2F6F" w:rsidRDefault="00D32EFC" w:rsidP="00A56C2B">
      <w:pPr>
        <w:rPr>
          <w:lang w:val="el-GR"/>
        </w:rPr>
      </w:pPr>
      <w:bookmarkStart w:id="29" w:name="_Hlk42071913"/>
      <w:bookmarkEnd w:id="28"/>
    </w:p>
    <w:p w14:paraId="419B38E0" w14:textId="135905CE" w:rsidR="00A04319" w:rsidRPr="00A04319" w:rsidRDefault="00A04319" w:rsidP="00A56C2B">
      <w:pPr>
        <w:rPr>
          <w:lang w:val="el-GR"/>
        </w:rPr>
      </w:pPr>
      <w:r>
        <w:rPr>
          <w:lang w:val="el-GR"/>
        </w:rPr>
        <w:t>Μπορεί να μην κυκλοφορούν όλες οι συσκευασίες.</w:t>
      </w:r>
    </w:p>
    <w:bookmarkEnd w:id="29"/>
    <w:p w14:paraId="2FBB4253" w14:textId="77777777" w:rsidR="00D32EFC" w:rsidRPr="000C2F6F" w:rsidRDefault="00D32EFC" w:rsidP="00A56C2B">
      <w:pPr>
        <w:rPr>
          <w:lang w:val="el-GR"/>
        </w:rPr>
      </w:pPr>
    </w:p>
    <w:p w14:paraId="161DACF1" w14:textId="69B56E96" w:rsidR="00A56C2B" w:rsidRPr="000C2F6F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  <w:lang w:val="el-GR"/>
        </w:rPr>
      </w:pPr>
      <w:bookmarkStart w:id="30" w:name="OLE_LINK1"/>
      <w:r w:rsidRPr="000C2F6F">
        <w:rPr>
          <w:b/>
          <w:szCs w:val="22"/>
          <w:lang w:val="el-GR"/>
        </w:rPr>
        <w:t>6.6</w:t>
      </w:r>
      <w:r w:rsidRPr="000C2F6F">
        <w:rPr>
          <w:b/>
          <w:szCs w:val="22"/>
          <w:lang w:val="el-GR"/>
        </w:rPr>
        <w:tab/>
      </w:r>
      <w:r w:rsidR="009733FE">
        <w:rPr>
          <w:b/>
          <w:szCs w:val="22"/>
          <w:lang w:val="el-GR"/>
        </w:rPr>
        <w:t>Ιδιαίτερες</w:t>
      </w:r>
      <w:r w:rsidR="009733FE" w:rsidRPr="000C2F6F">
        <w:rPr>
          <w:b/>
          <w:szCs w:val="22"/>
          <w:lang w:val="el-GR"/>
        </w:rPr>
        <w:t xml:space="preserve"> </w:t>
      </w:r>
      <w:r w:rsidR="009733FE">
        <w:rPr>
          <w:b/>
          <w:szCs w:val="22"/>
          <w:lang w:val="el-GR"/>
        </w:rPr>
        <w:t>προφυλάξεις</w:t>
      </w:r>
      <w:r w:rsidR="009733FE" w:rsidRPr="000C2F6F">
        <w:rPr>
          <w:b/>
          <w:szCs w:val="22"/>
          <w:lang w:val="el-GR"/>
        </w:rPr>
        <w:t xml:space="preserve"> </w:t>
      </w:r>
      <w:r w:rsidR="009733FE">
        <w:rPr>
          <w:b/>
          <w:szCs w:val="22"/>
          <w:lang w:val="el-GR"/>
        </w:rPr>
        <w:t>απόρριψης</w:t>
      </w:r>
    </w:p>
    <w:p w14:paraId="7B4A1AEC" w14:textId="77777777" w:rsidR="00812D16" w:rsidRPr="000C2F6F" w:rsidRDefault="00812D16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bookmarkEnd w:id="30"/>
    <w:p w14:paraId="52C9F2C5" w14:textId="77777777" w:rsidR="007B72B2" w:rsidRDefault="007B72B2" w:rsidP="00E77508">
      <w:pPr>
        <w:keepNext/>
        <w:keepLines/>
        <w:spacing w:line="240" w:lineRule="auto"/>
        <w:rPr>
          <w:lang w:val="el-GR"/>
        </w:rPr>
      </w:pPr>
      <w:r>
        <w:rPr>
          <w:lang w:val="el-GR"/>
        </w:rPr>
        <w:t>Κάθε</w:t>
      </w:r>
      <w:r w:rsidRPr="007B72B2">
        <w:rPr>
          <w:lang w:val="el-GR"/>
        </w:rPr>
        <w:t xml:space="preserve"> </w:t>
      </w:r>
      <w:r>
        <w:rPr>
          <w:lang w:val="el-GR"/>
        </w:rPr>
        <w:t>αχρησιμοποίητο</w:t>
      </w:r>
      <w:r w:rsidRPr="007B72B2">
        <w:rPr>
          <w:lang w:val="el-GR"/>
        </w:rPr>
        <w:t xml:space="preserve"> </w:t>
      </w:r>
      <w:r>
        <w:rPr>
          <w:lang w:val="el-GR"/>
        </w:rPr>
        <w:t>φαρμακευτικό</w:t>
      </w:r>
      <w:r w:rsidRPr="007B72B2">
        <w:rPr>
          <w:lang w:val="el-GR"/>
        </w:rPr>
        <w:t xml:space="preserve"> </w:t>
      </w:r>
      <w:r>
        <w:rPr>
          <w:lang w:val="el-GR"/>
        </w:rPr>
        <w:t>προϊόν</w:t>
      </w:r>
      <w:r w:rsidRPr="007B72B2">
        <w:rPr>
          <w:lang w:val="el-GR"/>
        </w:rPr>
        <w:t xml:space="preserve"> </w:t>
      </w:r>
      <w:r>
        <w:rPr>
          <w:lang w:val="el-GR"/>
        </w:rPr>
        <w:t>ή</w:t>
      </w:r>
      <w:r w:rsidRPr="007B72B2">
        <w:rPr>
          <w:lang w:val="el-GR"/>
        </w:rPr>
        <w:t xml:space="preserve"> </w:t>
      </w:r>
      <w:r>
        <w:rPr>
          <w:lang w:val="el-GR"/>
        </w:rPr>
        <w:t>υπόλειμμα</w:t>
      </w:r>
      <w:r w:rsidRPr="007B72B2">
        <w:rPr>
          <w:lang w:val="el-GR"/>
        </w:rPr>
        <w:t xml:space="preserve"> </w:t>
      </w:r>
      <w:r>
        <w:rPr>
          <w:lang w:val="el-GR"/>
        </w:rPr>
        <w:t>πρέπει</w:t>
      </w:r>
      <w:r w:rsidRPr="007B72B2">
        <w:rPr>
          <w:lang w:val="el-GR"/>
        </w:rPr>
        <w:t xml:space="preserve"> </w:t>
      </w:r>
      <w:r>
        <w:rPr>
          <w:lang w:val="el-GR"/>
        </w:rPr>
        <w:t>να</w:t>
      </w:r>
      <w:r w:rsidRPr="007B72B2">
        <w:rPr>
          <w:lang w:val="el-GR"/>
        </w:rPr>
        <w:t xml:space="preserve"> </w:t>
      </w:r>
      <w:r>
        <w:rPr>
          <w:lang w:val="el-GR"/>
        </w:rPr>
        <w:t>απορρίπτεται</w:t>
      </w:r>
      <w:r w:rsidRPr="007B72B2">
        <w:rPr>
          <w:lang w:val="el-GR"/>
        </w:rPr>
        <w:t xml:space="preserve"> </w:t>
      </w:r>
      <w:r>
        <w:rPr>
          <w:lang w:val="el-GR"/>
        </w:rPr>
        <w:t>σύμφωνα</w:t>
      </w:r>
      <w:r w:rsidRPr="007B72B2">
        <w:rPr>
          <w:lang w:val="el-GR"/>
        </w:rPr>
        <w:t xml:space="preserve"> </w:t>
      </w:r>
      <w:r>
        <w:rPr>
          <w:lang w:val="el-GR"/>
        </w:rPr>
        <w:t>με</w:t>
      </w:r>
      <w:r w:rsidRPr="007B72B2">
        <w:rPr>
          <w:lang w:val="el-GR"/>
        </w:rPr>
        <w:t xml:space="preserve"> </w:t>
      </w:r>
      <w:r>
        <w:rPr>
          <w:lang w:val="el-GR"/>
        </w:rPr>
        <w:t>τις</w:t>
      </w:r>
      <w:r w:rsidRPr="007B72B2">
        <w:rPr>
          <w:lang w:val="el-GR"/>
        </w:rPr>
        <w:t xml:space="preserve"> </w:t>
      </w:r>
      <w:r>
        <w:rPr>
          <w:lang w:val="el-GR"/>
        </w:rPr>
        <w:t>κατά</w:t>
      </w:r>
      <w:r w:rsidRPr="007B72B2">
        <w:rPr>
          <w:lang w:val="el-GR"/>
        </w:rPr>
        <w:t xml:space="preserve"> </w:t>
      </w:r>
      <w:r>
        <w:rPr>
          <w:lang w:val="el-GR"/>
        </w:rPr>
        <w:t>τόπους</w:t>
      </w:r>
      <w:r w:rsidRPr="007B72B2">
        <w:rPr>
          <w:lang w:val="el-GR"/>
        </w:rPr>
        <w:t xml:space="preserve"> </w:t>
      </w:r>
      <w:r>
        <w:rPr>
          <w:lang w:val="el-GR"/>
        </w:rPr>
        <w:t>ισχύουσες</w:t>
      </w:r>
      <w:r w:rsidRPr="007B72B2">
        <w:rPr>
          <w:lang w:val="el-GR"/>
        </w:rPr>
        <w:t xml:space="preserve"> </w:t>
      </w:r>
      <w:r>
        <w:rPr>
          <w:lang w:val="el-GR"/>
        </w:rPr>
        <w:t>σχετικές</w:t>
      </w:r>
      <w:r w:rsidRPr="007B72B2">
        <w:rPr>
          <w:lang w:val="el-GR"/>
        </w:rPr>
        <w:t xml:space="preserve"> </w:t>
      </w:r>
      <w:r>
        <w:rPr>
          <w:lang w:val="el-GR"/>
        </w:rPr>
        <w:t>διατάξεις</w:t>
      </w:r>
      <w:r w:rsidRPr="007B72B2">
        <w:rPr>
          <w:lang w:val="el-GR"/>
        </w:rPr>
        <w:t>.</w:t>
      </w:r>
      <w:r>
        <w:rPr>
          <w:lang w:val="el-GR"/>
        </w:rPr>
        <w:t xml:space="preserve"> </w:t>
      </w:r>
    </w:p>
    <w:p w14:paraId="102DB051" w14:textId="593D2177" w:rsidR="00D32EFC" w:rsidRPr="000C2F6F" w:rsidRDefault="00D32EFC" w:rsidP="00D32EFC">
      <w:pPr>
        <w:spacing w:line="240" w:lineRule="auto"/>
        <w:rPr>
          <w:lang w:val="el-GR"/>
        </w:rPr>
      </w:pPr>
    </w:p>
    <w:p w14:paraId="1939A7A7" w14:textId="77777777" w:rsidR="00DE7BA1" w:rsidRPr="000C2F6F" w:rsidRDefault="00DE7BA1" w:rsidP="00D32EFC">
      <w:pPr>
        <w:spacing w:line="240" w:lineRule="auto"/>
        <w:rPr>
          <w:lang w:val="el-GR"/>
        </w:rPr>
      </w:pPr>
    </w:p>
    <w:p w14:paraId="7B5EBF97" w14:textId="6F3FF81D" w:rsidR="00A56C2B" w:rsidRPr="000C2F6F" w:rsidRDefault="005E3B42" w:rsidP="00E77508">
      <w:pPr>
        <w:keepNext/>
        <w:keepLines/>
        <w:spacing w:line="240" w:lineRule="auto"/>
        <w:ind w:left="567" w:hanging="567"/>
        <w:outlineLvl w:val="1"/>
        <w:rPr>
          <w:szCs w:val="22"/>
          <w:lang w:val="el-GR"/>
        </w:rPr>
      </w:pPr>
      <w:r w:rsidRPr="000C2F6F">
        <w:rPr>
          <w:b/>
          <w:szCs w:val="22"/>
          <w:lang w:val="el-GR"/>
        </w:rPr>
        <w:t>7.</w:t>
      </w:r>
      <w:r w:rsidRPr="000C2F6F">
        <w:rPr>
          <w:b/>
          <w:szCs w:val="22"/>
          <w:lang w:val="el-GR"/>
        </w:rPr>
        <w:tab/>
      </w:r>
      <w:r w:rsidR="00E844D7">
        <w:rPr>
          <w:b/>
          <w:szCs w:val="22"/>
          <w:lang w:val="el-GR"/>
        </w:rPr>
        <w:t>ΚΑΤΟΧΟΣ</w:t>
      </w:r>
      <w:r w:rsidR="00E844D7" w:rsidRPr="000C2F6F">
        <w:rPr>
          <w:b/>
          <w:szCs w:val="22"/>
          <w:lang w:val="el-GR"/>
        </w:rPr>
        <w:t xml:space="preserve"> </w:t>
      </w:r>
      <w:r w:rsidR="00E844D7">
        <w:rPr>
          <w:b/>
          <w:szCs w:val="22"/>
          <w:lang w:val="el-GR"/>
        </w:rPr>
        <w:t>ΤΗΣ</w:t>
      </w:r>
      <w:r w:rsidR="00E844D7" w:rsidRPr="000C2F6F">
        <w:rPr>
          <w:b/>
          <w:szCs w:val="22"/>
          <w:lang w:val="el-GR"/>
        </w:rPr>
        <w:t xml:space="preserve"> </w:t>
      </w:r>
      <w:r w:rsidR="00E844D7">
        <w:rPr>
          <w:b/>
          <w:szCs w:val="22"/>
          <w:lang w:val="el-GR"/>
        </w:rPr>
        <w:t>ΑΔΕΙΑΣ</w:t>
      </w:r>
      <w:r w:rsidR="00E844D7" w:rsidRPr="000C2F6F">
        <w:rPr>
          <w:b/>
          <w:szCs w:val="22"/>
          <w:lang w:val="el-GR"/>
        </w:rPr>
        <w:t xml:space="preserve"> </w:t>
      </w:r>
      <w:r w:rsidR="00E844D7">
        <w:rPr>
          <w:b/>
          <w:szCs w:val="22"/>
          <w:lang w:val="el-GR"/>
        </w:rPr>
        <w:t>ΚΥΚΛΟΦΟΡΙΑΣ</w:t>
      </w:r>
    </w:p>
    <w:p w14:paraId="04ED75F4" w14:textId="2E73BE07" w:rsidR="00812D16" w:rsidRPr="000C2F6F" w:rsidRDefault="00812D16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2BD17007" w14:textId="38197CA0" w:rsidR="00C93CA9" w:rsidRPr="000C2F6F" w:rsidRDefault="005E3B42" w:rsidP="00E77508">
      <w:pPr>
        <w:keepNext/>
        <w:keepLines/>
        <w:rPr>
          <w:lang w:val="el-GR"/>
        </w:rPr>
      </w:pPr>
      <w:r>
        <w:t>Merck</w:t>
      </w:r>
      <w:r w:rsidRPr="000C2F6F">
        <w:rPr>
          <w:lang w:val="el-GR"/>
        </w:rPr>
        <w:t xml:space="preserve"> </w:t>
      </w:r>
      <w:r w:rsidRPr="00035A6A">
        <w:t>Sharp</w:t>
      </w:r>
      <w:r w:rsidRPr="000C2F6F">
        <w:rPr>
          <w:lang w:val="el-GR"/>
        </w:rPr>
        <w:t xml:space="preserve"> &amp; </w:t>
      </w:r>
      <w:r w:rsidRPr="00035A6A">
        <w:t>Dohme</w:t>
      </w:r>
      <w:r w:rsidRPr="000C2F6F">
        <w:rPr>
          <w:lang w:val="el-GR"/>
        </w:rPr>
        <w:t xml:space="preserve"> </w:t>
      </w:r>
      <w:r w:rsidRPr="00035A6A">
        <w:t>B</w:t>
      </w:r>
      <w:r w:rsidRPr="000C2F6F">
        <w:rPr>
          <w:lang w:val="el-GR"/>
        </w:rPr>
        <w:t>.</w:t>
      </w:r>
      <w:r w:rsidRPr="00035A6A">
        <w:t>V</w:t>
      </w:r>
      <w:r w:rsidRPr="000C2F6F">
        <w:rPr>
          <w:lang w:val="el-GR"/>
        </w:rPr>
        <w:t>.</w:t>
      </w:r>
    </w:p>
    <w:p w14:paraId="1CC385AD" w14:textId="77777777" w:rsidR="00C93CA9" w:rsidRPr="000C2F6F" w:rsidRDefault="005E3B42" w:rsidP="00E77508">
      <w:pPr>
        <w:keepNext/>
        <w:keepLines/>
        <w:rPr>
          <w:lang w:val="el-GR"/>
        </w:rPr>
      </w:pPr>
      <w:r w:rsidRPr="00035A6A">
        <w:t>Waarderweg</w:t>
      </w:r>
      <w:r w:rsidRPr="000C2F6F">
        <w:rPr>
          <w:lang w:val="el-GR"/>
        </w:rPr>
        <w:t xml:space="preserve"> 39</w:t>
      </w:r>
    </w:p>
    <w:p w14:paraId="13EBFC1E" w14:textId="77777777" w:rsidR="00C93CA9" w:rsidRPr="000C2F6F" w:rsidRDefault="005E3B42" w:rsidP="00E77508">
      <w:pPr>
        <w:keepNext/>
        <w:keepLines/>
        <w:rPr>
          <w:lang w:val="el-GR"/>
        </w:rPr>
      </w:pPr>
      <w:r w:rsidRPr="000C2F6F">
        <w:rPr>
          <w:lang w:val="el-GR"/>
        </w:rPr>
        <w:t xml:space="preserve">2031 </w:t>
      </w:r>
      <w:r w:rsidRPr="00035A6A">
        <w:t>BN</w:t>
      </w:r>
      <w:r w:rsidRPr="000C2F6F">
        <w:rPr>
          <w:lang w:val="el-GR"/>
        </w:rPr>
        <w:t xml:space="preserve"> </w:t>
      </w:r>
      <w:r w:rsidRPr="00035A6A">
        <w:t>Haarlem</w:t>
      </w:r>
    </w:p>
    <w:p w14:paraId="294DE185" w14:textId="4A44C8CF" w:rsidR="00C93CA9" w:rsidRPr="000C2F6F" w:rsidRDefault="00E844D7" w:rsidP="00C93CA9">
      <w:pPr>
        <w:spacing w:line="240" w:lineRule="auto"/>
        <w:rPr>
          <w:noProof/>
          <w:szCs w:val="22"/>
          <w:lang w:val="el-GR"/>
        </w:rPr>
      </w:pPr>
      <w:r>
        <w:rPr>
          <w:lang w:val="el-GR"/>
        </w:rPr>
        <w:t>Ολλανδία</w:t>
      </w:r>
    </w:p>
    <w:p w14:paraId="5CD149F4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640EF9E5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54F8BDC7" w14:textId="1B6F7B21" w:rsidR="00A56C2B" w:rsidRPr="000C2F6F" w:rsidRDefault="005E3B42" w:rsidP="00E77508">
      <w:pPr>
        <w:keepNext/>
        <w:keepLines/>
        <w:spacing w:line="240" w:lineRule="auto"/>
        <w:ind w:left="567" w:hanging="567"/>
        <w:outlineLvl w:val="1"/>
        <w:rPr>
          <w:b/>
          <w:szCs w:val="22"/>
          <w:lang w:val="el-GR"/>
        </w:rPr>
      </w:pPr>
      <w:r w:rsidRPr="000C2F6F">
        <w:rPr>
          <w:b/>
          <w:szCs w:val="22"/>
          <w:lang w:val="el-GR"/>
        </w:rPr>
        <w:t>8.</w:t>
      </w:r>
      <w:r w:rsidRPr="000C2F6F">
        <w:rPr>
          <w:b/>
          <w:szCs w:val="22"/>
          <w:lang w:val="el-GR"/>
        </w:rPr>
        <w:tab/>
      </w:r>
      <w:r w:rsidR="00A2723C">
        <w:rPr>
          <w:b/>
          <w:szCs w:val="22"/>
          <w:lang w:val="el-GR"/>
        </w:rPr>
        <w:t>ΑΡΙΘΜΟΣ(ΟΙ)</w:t>
      </w:r>
      <w:r w:rsidR="00A2723C" w:rsidRPr="000C2F6F">
        <w:rPr>
          <w:b/>
          <w:szCs w:val="22"/>
          <w:lang w:val="el-GR"/>
        </w:rPr>
        <w:t xml:space="preserve"> </w:t>
      </w:r>
      <w:r w:rsidR="00A2723C">
        <w:rPr>
          <w:b/>
          <w:szCs w:val="22"/>
          <w:lang w:val="el-GR"/>
        </w:rPr>
        <w:t>ΑΔΕΙΑΣ</w:t>
      </w:r>
      <w:r w:rsidR="00A2723C" w:rsidRPr="000C2F6F">
        <w:rPr>
          <w:b/>
          <w:szCs w:val="22"/>
          <w:lang w:val="el-GR"/>
        </w:rPr>
        <w:t xml:space="preserve"> </w:t>
      </w:r>
      <w:r w:rsidR="00A2723C">
        <w:rPr>
          <w:b/>
          <w:szCs w:val="22"/>
          <w:lang w:val="el-GR"/>
        </w:rPr>
        <w:t>ΚΥΚΛΟΦΟΡΙΑΣ</w:t>
      </w:r>
    </w:p>
    <w:p w14:paraId="605CE240" w14:textId="77777777" w:rsidR="00812D16" w:rsidRPr="000C2F6F" w:rsidRDefault="00812D16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14920E27" w14:textId="70A3EDBF" w:rsidR="006B2A52" w:rsidRPr="000C2F6F" w:rsidRDefault="005E3B42" w:rsidP="006B2A52">
      <w:pPr>
        <w:keepNext/>
        <w:keepLines/>
        <w:spacing w:line="240" w:lineRule="auto"/>
        <w:rPr>
          <w:rFonts w:eastAsia="SimSun"/>
          <w:szCs w:val="22"/>
          <w:lang w:val="el-GR" w:eastAsia="en-GB"/>
        </w:rPr>
      </w:pPr>
      <w:r w:rsidRPr="00634ABE">
        <w:rPr>
          <w:rFonts w:eastAsia="SimSun"/>
          <w:szCs w:val="22"/>
          <w:lang w:val="en-US" w:eastAsia="en-GB"/>
        </w:rPr>
        <w:t>EU</w:t>
      </w:r>
      <w:r w:rsidRPr="000C2F6F">
        <w:rPr>
          <w:rFonts w:eastAsia="SimSun"/>
          <w:szCs w:val="22"/>
          <w:lang w:val="el-GR" w:eastAsia="en-GB"/>
        </w:rPr>
        <w:t>/</w:t>
      </w:r>
      <w:r w:rsidR="00480F40" w:rsidRPr="00D33DB9">
        <w:rPr>
          <w:rFonts w:eastAsia="SimSun"/>
          <w:szCs w:val="22"/>
          <w:lang w:val="el-GR" w:eastAsia="en-GB"/>
        </w:rPr>
        <w:t>1</w:t>
      </w:r>
      <w:r w:rsidRPr="000C2F6F">
        <w:rPr>
          <w:rFonts w:eastAsia="SimSun"/>
          <w:szCs w:val="22"/>
          <w:lang w:val="el-GR" w:eastAsia="en-GB"/>
        </w:rPr>
        <w:t>/</w:t>
      </w:r>
      <w:r w:rsidR="00480F40" w:rsidRPr="00D33DB9">
        <w:rPr>
          <w:rFonts w:eastAsia="SimSun"/>
          <w:szCs w:val="22"/>
          <w:lang w:val="el-GR" w:eastAsia="en-GB"/>
        </w:rPr>
        <w:t>21</w:t>
      </w:r>
      <w:r w:rsidRPr="000C2F6F">
        <w:rPr>
          <w:rFonts w:eastAsia="SimSun"/>
          <w:szCs w:val="22"/>
          <w:lang w:val="el-GR" w:eastAsia="en-GB"/>
        </w:rPr>
        <w:t>/</w:t>
      </w:r>
      <w:r w:rsidR="005C06DC" w:rsidRPr="00D33DB9">
        <w:rPr>
          <w:rFonts w:eastAsia="SimSun"/>
          <w:szCs w:val="22"/>
          <w:lang w:val="el-GR" w:eastAsia="en-GB"/>
        </w:rPr>
        <w:t>1613</w:t>
      </w:r>
      <w:r w:rsidRPr="000C2F6F">
        <w:rPr>
          <w:rFonts w:eastAsia="SimSun"/>
          <w:szCs w:val="22"/>
          <w:lang w:val="el-GR" w:eastAsia="en-GB"/>
        </w:rPr>
        <w:t>/001</w:t>
      </w:r>
    </w:p>
    <w:p w14:paraId="42359E7F" w14:textId="02D069B1" w:rsidR="006B2A52" w:rsidRPr="000C2F6F" w:rsidRDefault="005E3B42" w:rsidP="00E77508">
      <w:pPr>
        <w:keepNext/>
        <w:keepLines/>
        <w:spacing w:line="240" w:lineRule="auto"/>
        <w:rPr>
          <w:rFonts w:eastAsia="SimSun"/>
          <w:szCs w:val="22"/>
          <w:lang w:val="el-GR" w:eastAsia="en-GB"/>
        </w:rPr>
      </w:pPr>
      <w:r w:rsidRPr="00634ABE">
        <w:rPr>
          <w:rFonts w:eastAsia="SimSun"/>
          <w:szCs w:val="22"/>
          <w:lang w:val="en-US" w:eastAsia="en-GB"/>
        </w:rPr>
        <w:t>EU</w:t>
      </w:r>
      <w:r w:rsidRPr="000C2F6F">
        <w:rPr>
          <w:rFonts w:eastAsia="SimSun"/>
          <w:szCs w:val="22"/>
          <w:lang w:val="el-GR" w:eastAsia="en-GB"/>
        </w:rPr>
        <w:t>/</w:t>
      </w:r>
      <w:r w:rsidR="005C06DC" w:rsidRPr="00D33DB9">
        <w:rPr>
          <w:rFonts w:eastAsia="SimSun"/>
          <w:szCs w:val="22"/>
          <w:lang w:val="el-GR" w:eastAsia="en-GB"/>
        </w:rPr>
        <w:t>1</w:t>
      </w:r>
      <w:r w:rsidRPr="000C2F6F">
        <w:rPr>
          <w:rFonts w:eastAsia="SimSun"/>
          <w:szCs w:val="22"/>
          <w:lang w:val="el-GR" w:eastAsia="en-GB"/>
        </w:rPr>
        <w:t>/</w:t>
      </w:r>
      <w:r w:rsidR="005C06DC" w:rsidRPr="00D33DB9">
        <w:rPr>
          <w:rFonts w:eastAsia="SimSun"/>
          <w:szCs w:val="22"/>
          <w:lang w:val="el-GR" w:eastAsia="en-GB"/>
        </w:rPr>
        <w:t>21</w:t>
      </w:r>
      <w:r w:rsidRPr="000C2F6F">
        <w:rPr>
          <w:rFonts w:eastAsia="SimSun"/>
          <w:szCs w:val="22"/>
          <w:lang w:val="el-GR" w:eastAsia="en-GB"/>
        </w:rPr>
        <w:t>/</w:t>
      </w:r>
      <w:r w:rsidR="005C06DC" w:rsidRPr="00D33DB9">
        <w:rPr>
          <w:rFonts w:eastAsia="SimSun"/>
          <w:szCs w:val="22"/>
          <w:lang w:val="el-GR" w:eastAsia="en-GB"/>
        </w:rPr>
        <w:t>1613</w:t>
      </w:r>
      <w:r w:rsidRPr="000C2F6F">
        <w:rPr>
          <w:rFonts w:eastAsia="SimSun"/>
          <w:szCs w:val="22"/>
          <w:lang w:val="el-GR" w:eastAsia="en-GB"/>
        </w:rPr>
        <w:t>/002</w:t>
      </w:r>
    </w:p>
    <w:p w14:paraId="1E0E4E0C" w14:textId="3D924832" w:rsidR="006B2A52" w:rsidRPr="000C2F6F" w:rsidRDefault="005E3B42" w:rsidP="00E77508">
      <w:pPr>
        <w:keepNext/>
        <w:keepLines/>
        <w:spacing w:line="240" w:lineRule="auto"/>
        <w:rPr>
          <w:rFonts w:eastAsia="SimSun"/>
          <w:szCs w:val="22"/>
          <w:lang w:val="el-GR" w:eastAsia="en-GB"/>
        </w:rPr>
      </w:pPr>
      <w:r w:rsidRPr="00634ABE">
        <w:rPr>
          <w:rFonts w:eastAsia="SimSun"/>
          <w:szCs w:val="22"/>
          <w:lang w:val="en-US" w:eastAsia="en-GB"/>
        </w:rPr>
        <w:t>EU</w:t>
      </w:r>
      <w:r w:rsidRPr="000C2F6F">
        <w:rPr>
          <w:rFonts w:eastAsia="SimSun"/>
          <w:szCs w:val="22"/>
          <w:lang w:val="el-GR" w:eastAsia="en-GB"/>
        </w:rPr>
        <w:t>/</w:t>
      </w:r>
      <w:r w:rsidR="005C06DC" w:rsidRPr="00D33DB9">
        <w:rPr>
          <w:rFonts w:eastAsia="SimSun"/>
          <w:szCs w:val="22"/>
          <w:lang w:val="el-GR" w:eastAsia="en-GB"/>
        </w:rPr>
        <w:t>1</w:t>
      </w:r>
      <w:r w:rsidRPr="000C2F6F">
        <w:rPr>
          <w:rFonts w:eastAsia="SimSun"/>
          <w:szCs w:val="22"/>
          <w:lang w:val="el-GR" w:eastAsia="en-GB"/>
        </w:rPr>
        <w:t>/</w:t>
      </w:r>
      <w:r w:rsidR="0080583E" w:rsidRPr="00D33DB9">
        <w:rPr>
          <w:rFonts w:eastAsia="SimSun"/>
          <w:szCs w:val="22"/>
          <w:lang w:val="el-GR" w:eastAsia="en-GB"/>
        </w:rPr>
        <w:t>21</w:t>
      </w:r>
      <w:r w:rsidRPr="000C2F6F">
        <w:rPr>
          <w:rFonts w:eastAsia="SimSun"/>
          <w:szCs w:val="22"/>
          <w:lang w:val="el-GR" w:eastAsia="en-GB"/>
        </w:rPr>
        <w:t>/</w:t>
      </w:r>
      <w:r w:rsidR="0080583E" w:rsidRPr="00D33DB9">
        <w:rPr>
          <w:rFonts w:eastAsia="SimSun"/>
          <w:szCs w:val="22"/>
          <w:lang w:val="el-GR" w:eastAsia="en-GB"/>
        </w:rPr>
        <w:t>1613</w:t>
      </w:r>
      <w:r w:rsidRPr="000C2F6F">
        <w:rPr>
          <w:rFonts w:eastAsia="SimSun"/>
          <w:szCs w:val="22"/>
          <w:lang w:val="el-GR" w:eastAsia="en-GB"/>
        </w:rPr>
        <w:t>/003</w:t>
      </w:r>
    </w:p>
    <w:p w14:paraId="510F84ED" w14:textId="66D9632D" w:rsidR="00833406" w:rsidRPr="000C2F6F" w:rsidRDefault="00833406" w:rsidP="00833406">
      <w:pPr>
        <w:keepNext/>
        <w:keepLines/>
        <w:spacing w:line="240" w:lineRule="auto"/>
        <w:rPr>
          <w:rFonts w:eastAsia="SimSun"/>
          <w:szCs w:val="22"/>
          <w:lang w:val="el-GR" w:eastAsia="en-GB"/>
        </w:rPr>
      </w:pPr>
      <w:r w:rsidRPr="00634ABE">
        <w:rPr>
          <w:rFonts w:eastAsia="SimSun"/>
          <w:szCs w:val="22"/>
          <w:lang w:val="en-US" w:eastAsia="en-GB"/>
        </w:rPr>
        <w:t>EU</w:t>
      </w:r>
      <w:r w:rsidRPr="000C2F6F">
        <w:rPr>
          <w:rFonts w:eastAsia="SimSun"/>
          <w:szCs w:val="22"/>
          <w:lang w:val="el-GR" w:eastAsia="en-GB"/>
        </w:rPr>
        <w:t>/</w:t>
      </w:r>
      <w:r w:rsidR="005C06DC" w:rsidRPr="00D33DB9">
        <w:rPr>
          <w:rFonts w:eastAsia="SimSun"/>
          <w:szCs w:val="22"/>
          <w:lang w:val="el-GR" w:eastAsia="en-GB"/>
        </w:rPr>
        <w:t>1</w:t>
      </w:r>
      <w:r w:rsidRPr="000C2F6F">
        <w:rPr>
          <w:rFonts w:eastAsia="SimSun"/>
          <w:szCs w:val="22"/>
          <w:lang w:val="el-GR" w:eastAsia="en-GB"/>
        </w:rPr>
        <w:t>/</w:t>
      </w:r>
      <w:r w:rsidR="0080583E" w:rsidRPr="00D33DB9">
        <w:rPr>
          <w:rFonts w:eastAsia="SimSun"/>
          <w:szCs w:val="22"/>
          <w:lang w:val="el-GR" w:eastAsia="en-GB"/>
        </w:rPr>
        <w:t>21</w:t>
      </w:r>
      <w:r w:rsidRPr="000C2F6F">
        <w:rPr>
          <w:rFonts w:eastAsia="SimSun"/>
          <w:szCs w:val="22"/>
          <w:lang w:val="el-GR" w:eastAsia="en-GB"/>
        </w:rPr>
        <w:t>/</w:t>
      </w:r>
      <w:r w:rsidR="0080583E" w:rsidRPr="00D33DB9">
        <w:rPr>
          <w:rFonts w:eastAsia="SimSun"/>
          <w:szCs w:val="22"/>
          <w:lang w:val="el-GR" w:eastAsia="en-GB"/>
        </w:rPr>
        <w:t>1613</w:t>
      </w:r>
      <w:r w:rsidRPr="000C2F6F">
        <w:rPr>
          <w:rFonts w:eastAsia="SimSun"/>
          <w:szCs w:val="22"/>
          <w:lang w:val="el-GR" w:eastAsia="en-GB"/>
        </w:rPr>
        <w:t>/004</w:t>
      </w:r>
    </w:p>
    <w:p w14:paraId="66608D2F" w14:textId="737A70DB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3B486A62" w14:textId="77777777" w:rsidR="00DE7BA1" w:rsidRPr="000C2F6F" w:rsidRDefault="00DE7BA1" w:rsidP="00204AAB">
      <w:pPr>
        <w:spacing w:line="240" w:lineRule="auto"/>
        <w:rPr>
          <w:noProof/>
          <w:szCs w:val="22"/>
          <w:lang w:val="el-GR"/>
        </w:rPr>
      </w:pPr>
    </w:p>
    <w:p w14:paraId="6B4B19E5" w14:textId="65AE63FD" w:rsidR="00A56C2B" w:rsidRPr="000C2F6F" w:rsidRDefault="005E3B42" w:rsidP="00E77508">
      <w:pPr>
        <w:keepNext/>
        <w:keepLines/>
        <w:spacing w:line="240" w:lineRule="auto"/>
        <w:ind w:left="567" w:hanging="567"/>
        <w:outlineLvl w:val="1"/>
        <w:rPr>
          <w:szCs w:val="22"/>
          <w:lang w:val="el-GR"/>
        </w:rPr>
      </w:pPr>
      <w:r w:rsidRPr="000C2F6F">
        <w:rPr>
          <w:b/>
          <w:szCs w:val="22"/>
          <w:lang w:val="el-GR"/>
        </w:rPr>
        <w:t>9.</w:t>
      </w:r>
      <w:r w:rsidRPr="000C2F6F">
        <w:rPr>
          <w:b/>
          <w:szCs w:val="22"/>
          <w:lang w:val="el-GR"/>
        </w:rPr>
        <w:tab/>
      </w:r>
      <w:r w:rsidR="00E546CB">
        <w:rPr>
          <w:b/>
          <w:szCs w:val="22"/>
          <w:lang w:val="el-GR"/>
        </w:rPr>
        <w:t>ΗΜΕΡΟΜΗΝΙΑ</w:t>
      </w:r>
      <w:r w:rsidR="00E546CB" w:rsidRPr="000C2F6F">
        <w:rPr>
          <w:b/>
          <w:szCs w:val="22"/>
          <w:lang w:val="el-GR"/>
        </w:rPr>
        <w:t xml:space="preserve"> </w:t>
      </w:r>
      <w:r w:rsidR="00E546CB">
        <w:rPr>
          <w:b/>
          <w:szCs w:val="22"/>
          <w:lang w:val="el-GR"/>
        </w:rPr>
        <w:t>ΠΡΩΤΗΣ</w:t>
      </w:r>
      <w:r w:rsidR="00E546CB" w:rsidRPr="000C2F6F">
        <w:rPr>
          <w:b/>
          <w:szCs w:val="22"/>
          <w:lang w:val="el-GR"/>
        </w:rPr>
        <w:t xml:space="preserve"> </w:t>
      </w:r>
      <w:r w:rsidR="00E546CB">
        <w:rPr>
          <w:b/>
          <w:szCs w:val="22"/>
          <w:lang w:val="el-GR"/>
        </w:rPr>
        <w:t>ΕΓΚΡΙΣΗΣ</w:t>
      </w:r>
      <w:r w:rsidR="00E546CB" w:rsidRPr="000C2F6F">
        <w:rPr>
          <w:b/>
          <w:szCs w:val="22"/>
          <w:lang w:val="el-GR"/>
        </w:rPr>
        <w:t>/</w:t>
      </w:r>
      <w:r w:rsidR="00E546CB">
        <w:rPr>
          <w:b/>
          <w:szCs w:val="22"/>
          <w:lang w:val="el-GR"/>
        </w:rPr>
        <w:t>ΑΝΑΝΕΩΣΗΣ</w:t>
      </w:r>
      <w:r w:rsidR="00E546CB" w:rsidRPr="000C2F6F">
        <w:rPr>
          <w:b/>
          <w:szCs w:val="22"/>
          <w:lang w:val="el-GR"/>
        </w:rPr>
        <w:t xml:space="preserve"> </w:t>
      </w:r>
      <w:r w:rsidR="00E546CB">
        <w:rPr>
          <w:b/>
          <w:szCs w:val="22"/>
          <w:lang w:val="el-GR"/>
        </w:rPr>
        <w:t>ΤΗΣ</w:t>
      </w:r>
      <w:r w:rsidR="00E546CB" w:rsidRPr="000C2F6F">
        <w:rPr>
          <w:b/>
          <w:szCs w:val="22"/>
          <w:lang w:val="el-GR"/>
        </w:rPr>
        <w:t xml:space="preserve"> </w:t>
      </w:r>
      <w:r w:rsidR="00E546CB">
        <w:rPr>
          <w:b/>
          <w:szCs w:val="22"/>
          <w:lang w:val="el-GR"/>
        </w:rPr>
        <w:t>ΑΔΕΙΑΣ</w:t>
      </w:r>
    </w:p>
    <w:p w14:paraId="472E51DF" w14:textId="77777777" w:rsidR="00812D16" w:rsidRPr="000C2F6F" w:rsidRDefault="00812D16" w:rsidP="00E77508">
      <w:pPr>
        <w:keepNext/>
        <w:keepLines/>
        <w:spacing w:line="240" w:lineRule="auto"/>
        <w:rPr>
          <w:i/>
          <w:noProof/>
          <w:szCs w:val="22"/>
          <w:lang w:val="el-GR"/>
        </w:rPr>
      </w:pPr>
    </w:p>
    <w:p w14:paraId="5707B0BA" w14:textId="7D421E48" w:rsidR="00812D16" w:rsidRPr="00E546CB" w:rsidRDefault="00E546CB" w:rsidP="00E77508">
      <w:pPr>
        <w:keepNext/>
        <w:keepLines/>
        <w:spacing w:line="240" w:lineRule="auto"/>
        <w:rPr>
          <w:i/>
          <w:noProof/>
          <w:szCs w:val="22"/>
          <w:lang w:val="el-GR"/>
        </w:rPr>
      </w:pPr>
      <w:r>
        <w:rPr>
          <w:noProof/>
          <w:szCs w:val="22"/>
          <w:lang w:val="el-GR"/>
        </w:rPr>
        <w:t>Ημερομηνία</w:t>
      </w:r>
      <w:r w:rsidRPr="00E546CB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πρώτης</w:t>
      </w:r>
      <w:r w:rsidRPr="00E546CB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έγκρισης</w:t>
      </w:r>
      <w:r w:rsidR="00A45E61" w:rsidRPr="00E546CB">
        <w:rPr>
          <w:noProof/>
          <w:szCs w:val="22"/>
          <w:lang w:val="el-GR"/>
        </w:rPr>
        <w:t xml:space="preserve">: </w:t>
      </w:r>
      <w:r w:rsidR="00D5694A">
        <w:rPr>
          <w:noProof/>
          <w:szCs w:val="22"/>
          <w:lang w:val="el-GR"/>
        </w:rPr>
        <w:t>15 Σεπτεμβρίου 2023</w:t>
      </w:r>
    </w:p>
    <w:p w14:paraId="56B2EEAD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297B51D1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260FDB5E" w14:textId="62211DE3" w:rsidR="00A56C2B" w:rsidRPr="00E546CB" w:rsidRDefault="005E3B42" w:rsidP="00E77508">
      <w:pPr>
        <w:keepNext/>
        <w:keepLines/>
        <w:spacing w:line="240" w:lineRule="auto"/>
        <w:ind w:left="567" w:hanging="567"/>
        <w:outlineLvl w:val="1"/>
        <w:rPr>
          <w:b/>
          <w:szCs w:val="22"/>
          <w:lang w:val="el-GR"/>
        </w:rPr>
      </w:pPr>
      <w:r w:rsidRPr="00E546CB">
        <w:rPr>
          <w:b/>
          <w:szCs w:val="22"/>
          <w:lang w:val="el-GR"/>
        </w:rPr>
        <w:lastRenderedPageBreak/>
        <w:t>10.</w:t>
      </w:r>
      <w:r w:rsidRPr="00E546CB">
        <w:rPr>
          <w:b/>
          <w:szCs w:val="22"/>
          <w:lang w:val="el-GR"/>
        </w:rPr>
        <w:tab/>
      </w:r>
      <w:r w:rsidR="00E546CB">
        <w:rPr>
          <w:b/>
          <w:szCs w:val="22"/>
          <w:lang w:val="el-GR"/>
        </w:rPr>
        <w:t>ΗΜΕΡΟΜΗΝΙΑ ΑΝΑΘΕΩΡΗΣΗΣ ΤΟΥ ΚΕΙΜΕΝΟΥ</w:t>
      </w:r>
    </w:p>
    <w:p w14:paraId="35BC1FDF" w14:textId="0406BECC" w:rsidR="00A24D4E" w:rsidRDefault="00A24D4E" w:rsidP="003D69A8">
      <w:pPr>
        <w:numPr>
          <w:ilvl w:val="12"/>
          <w:numId w:val="0"/>
        </w:numPr>
        <w:spacing w:line="240" w:lineRule="auto"/>
        <w:ind w:right="-2"/>
        <w:rPr>
          <w:lang w:val="el-GR"/>
        </w:rPr>
      </w:pPr>
    </w:p>
    <w:p w14:paraId="22354606" w14:textId="77777777" w:rsidR="00B925A7" w:rsidRDefault="00B925A7" w:rsidP="003D69A8">
      <w:pPr>
        <w:numPr>
          <w:ilvl w:val="12"/>
          <w:numId w:val="0"/>
        </w:numPr>
        <w:spacing w:line="240" w:lineRule="auto"/>
        <w:ind w:right="-2"/>
        <w:rPr>
          <w:lang w:val="el-GR"/>
        </w:rPr>
      </w:pPr>
    </w:p>
    <w:p w14:paraId="2F356BD7" w14:textId="214F34BF" w:rsidR="003D69A8" w:rsidRPr="00E546CB" w:rsidRDefault="00E546CB" w:rsidP="003D69A8">
      <w:pPr>
        <w:numPr>
          <w:ilvl w:val="12"/>
          <w:numId w:val="0"/>
        </w:numPr>
        <w:spacing w:line="240" w:lineRule="auto"/>
        <w:ind w:right="-2"/>
        <w:rPr>
          <w:lang w:val="el-GR"/>
        </w:rPr>
      </w:pPr>
      <w:r>
        <w:rPr>
          <w:lang w:val="el-GR"/>
        </w:rPr>
        <w:t>Λεπτομερείς</w:t>
      </w:r>
      <w:r w:rsidRPr="00E546CB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E546CB">
        <w:rPr>
          <w:lang w:val="el-GR"/>
        </w:rPr>
        <w:t xml:space="preserve"> </w:t>
      </w:r>
      <w:r>
        <w:rPr>
          <w:lang w:val="el-GR"/>
        </w:rPr>
        <w:t xml:space="preserve">για το παρόν φαρμακευτικό προϊόν είναι διαθέσιμες στον δικτυακό τόπο του Ευρωπαϊκού Οργανισμού Φαρμάκων: </w:t>
      </w:r>
      <w:hyperlink r:id="rId12" w:history="1">
        <w:r w:rsidR="00AE24D8" w:rsidRPr="00D5694A">
          <w:rPr>
            <w:rStyle w:val="Hyperlink"/>
            <w:noProof/>
            <w:szCs w:val="22"/>
          </w:rPr>
          <w:t>http</w:t>
        </w:r>
        <w:r w:rsidR="00D5694A" w:rsidRPr="00D5694A">
          <w:rPr>
            <w:rStyle w:val="Hyperlink"/>
            <w:noProof/>
            <w:szCs w:val="22"/>
            <w:lang w:val="en-US"/>
          </w:rPr>
          <w:t>s</w:t>
        </w:r>
        <w:r w:rsidR="00AE24D8" w:rsidRPr="00D5694A">
          <w:rPr>
            <w:rStyle w:val="Hyperlink"/>
            <w:noProof/>
            <w:szCs w:val="22"/>
            <w:lang w:val="el-GR"/>
          </w:rPr>
          <w:t>://</w:t>
        </w:r>
        <w:r w:rsidR="00AE24D8" w:rsidRPr="00D5694A">
          <w:rPr>
            <w:rStyle w:val="Hyperlink"/>
            <w:noProof/>
            <w:szCs w:val="22"/>
          </w:rPr>
          <w:t>www</w:t>
        </w:r>
        <w:r w:rsidR="00AE24D8" w:rsidRPr="00D5694A">
          <w:rPr>
            <w:rStyle w:val="Hyperlink"/>
            <w:noProof/>
            <w:szCs w:val="22"/>
            <w:lang w:val="el-GR"/>
          </w:rPr>
          <w:t>.</w:t>
        </w:r>
        <w:r w:rsidR="00AE24D8" w:rsidRPr="00D5694A">
          <w:rPr>
            <w:rStyle w:val="Hyperlink"/>
            <w:noProof/>
            <w:szCs w:val="22"/>
          </w:rPr>
          <w:t>ema</w:t>
        </w:r>
        <w:r w:rsidR="00AE24D8" w:rsidRPr="00D5694A">
          <w:rPr>
            <w:rStyle w:val="Hyperlink"/>
            <w:noProof/>
            <w:szCs w:val="22"/>
            <w:lang w:val="el-GR"/>
          </w:rPr>
          <w:t>.</w:t>
        </w:r>
        <w:r w:rsidR="00AE24D8" w:rsidRPr="00D5694A">
          <w:rPr>
            <w:rStyle w:val="Hyperlink"/>
            <w:noProof/>
            <w:szCs w:val="22"/>
          </w:rPr>
          <w:t>europa</w:t>
        </w:r>
        <w:r w:rsidR="00AE24D8" w:rsidRPr="00D5694A">
          <w:rPr>
            <w:rStyle w:val="Hyperlink"/>
            <w:noProof/>
            <w:szCs w:val="22"/>
            <w:lang w:val="el-GR"/>
          </w:rPr>
          <w:t>.</w:t>
        </w:r>
        <w:r w:rsidR="00AE24D8" w:rsidRPr="00D5694A">
          <w:rPr>
            <w:rStyle w:val="Hyperlink"/>
            <w:noProof/>
            <w:szCs w:val="22"/>
          </w:rPr>
          <w:t>eu</w:t>
        </w:r>
      </w:hyperlink>
    </w:p>
    <w:p w14:paraId="62E9F528" w14:textId="77777777" w:rsidR="00812D16" w:rsidRPr="00E546CB" w:rsidRDefault="005E3B42" w:rsidP="00204AAB"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lang w:val="el-GR"/>
        </w:rPr>
      </w:pPr>
      <w:r w:rsidRPr="00E546CB">
        <w:rPr>
          <w:noProof/>
          <w:szCs w:val="22"/>
          <w:lang w:val="el-GR"/>
        </w:rPr>
        <w:br w:type="page"/>
      </w:r>
    </w:p>
    <w:p w14:paraId="446EEFA0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6EEB9CC5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5FEA34FD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36FFBED4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0C489A98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585F68F2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5F4A00CD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350DA019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66C3C0F0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7ECD9991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30893C79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1BE1BDE8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3E3F3FDA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1B816E7B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4F7827D2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4F9C7389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40093D37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3D7E36C8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2E085B4B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11A30E69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376C9488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5B8AFCB2" w14:textId="77777777" w:rsidR="00812D16" w:rsidRPr="00E546C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21D6EDF1" w14:textId="77777777" w:rsidR="001D0893" w:rsidRPr="00E546CB" w:rsidRDefault="001D0893" w:rsidP="0099796C">
      <w:pPr>
        <w:spacing w:line="240" w:lineRule="auto"/>
        <w:outlineLvl w:val="0"/>
        <w:rPr>
          <w:b/>
          <w:noProof/>
          <w:szCs w:val="22"/>
          <w:lang w:val="el-GR"/>
        </w:rPr>
      </w:pPr>
    </w:p>
    <w:p w14:paraId="4DBAF003" w14:textId="5EE51871" w:rsidR="00C93CA9" w:rsidRPr="000C2F6F" w:rsidRDefault="00F34EF5" w:rsidP="00C93CA9">
      <w:pPr>
        <w:spacing w:line="240" w:lineRule="auto"/>
        <w:jc w:val="center"/>
        <w:outlineLvl w:val="0"/>
        <w:rPr>
          <w:b/>
          <w:noProof/>
          <w:szCs w:val="22"/>
          <w:lang w:val="el-GR"/>
        </w:rPr>
      </w:pPr>
      <w:r>
        <w:rPr>
          <w:b/>
          <w:noProof/>
          <w:szCs w:val="22"/>
          <w:lang w:val="el-GR"/>
        </w:rPr>
        <w:t>ΠΑΡΑΡΤΗΜΑ ΙΙ</w:t>
      </w:r>
    </w:p>
    <w:p w14:paraId="5A0F680E" w14:textId="77777777" w:rsidR="00812D16" w:rsidRPr="000C2F6F" w:rsidRDefault="00812D16" w:rsidP="00204AAB">
      <w:pPr>
        <w:spacing w:line="240" w:lineRule="auto"/>
        <w:ind w:right="1416"/>
        <w:rPr>
          <w:noProof/>
          <w:szCs w:val="22"/>
          <w:lang w:val="el-GR"/>
        </w:rPr>
      </w:pPr>
    </w:p>
    <w:p w14:paraId="1C17C904" w14:textId="7AF366A9" w:rsidR="00812D16" w:rsidRPr="00F34EF5" w:rsidRDefault="00F34EF5" w:rsidP="00204AAB">
      <w:pPr>
        <w:spacing w:line="240" w:lineRule="auto"/>
        <w:ind w:left="1701" w:right="1416" w:hanging="708"/>
        <w:rPr>
          <w:b/>
          <w:noProof/>
          <w:szCs w:val="22"/>
          <w:lang w:val="el-GR"/>
        </w:rPr>
      </w:pPr>
      <w:r>
        <w:rPr>
          <w:b/>
          <w:noProof/>
          <w:szCs w:val="22"/>
          <w:lang w:val="el-GR"/>
        </w:rPr>
        <w:t>Α</w:t>
      </w:r>
      <w:r w:rsidR="005E3B42" w:rsidRPr="00F34EF5">
        <w:rPr>
          <w:b/>
          <w:noProof/>
          <w:szCs w:val="22"/>
          <w:lang w:val="el-GR"/>
        </w:rPr>
        <w:t>.</w:t>
      </w:r>
      <w:r w:rsidR="005E3B42" w:rsidRPr="00F34EF5">
        <w:rPr>
          <w:b/>
          <w:noProof/>
          <w:szCs w:val="22"/>
          <w:lang w:val="el-GR"/>
        </w:rPr>
        <w:tab/>
      </w:r>
      <w:r>
        <w:rPr>
          <w:b/>
          <w:noProof/>
          <w:szCs w:val="22"/>
          <w:lang w:val="el-GR"/>
        </w:rPr>
        <w:t>ΠΑΡΑΣΚΕΥΑΣΤΗΣ</w:t>
      </w:r>
      <w:r w:rsidRPr="00F34EF5">
        <w:rPr>
          <w:b/>
          <w:noProof/>
          <w:szCs w:val="22"/>
          <w:lang w:val="el-GR"/>
        </w:rPr>
        <w:t>(</w:t>
      </w:r>
      <w:r>
        <w:rPr>
          <w:b/>
          <w:noProof/>
          <w:szCs w:val="22"/>
          <w:lang w:val="el-GR"/>
        </w:rPr>
        <w:t>ΕΣ</w:t>
      </w:r>
      <w:r w:rsidRPr="00F34EF5">
        <w:rPr>
          <w:b/>
          <w:noProof/>
          <w:szCs w:val="22"/>
          <w:lang w:val="el-GR"/>
        </w:rPr>
        <w:t xml:space="preserve">) </w:t>
      </w:r>
      <w:r>
        <w:rPr>
          <w:b/>
          <w:noProof/>
          <w:szCs w:val="22"/>
          <w:lang w:val="el-GR"/>
        </w:rPr>
        <w:t>ΥΠΕΥΘΥΝΟΣ</w:t>
      </w:r>
      <w:r w:rsidRPr="00F34EF5">
        <w:rPr>
          <w:b/>
          <w:noProof/>
          <w:szCs w:val="22"/>
          <w:lang w:val="el-GR"/>
        </w:rPr>
        <w:t>(</w:t>
      </w:r>
      <w:r>
        <w:rPr>
          <w:b/>
          <w:noProof/>
          <w:szCs w:val="22"/>
          <w:lang w:val="el-GR"/>
        </w:rPr>
        <w:t>ΟΙ</w:t>
      </w:r>
      <w:r w:rsidRPr="00F34EF5">
        <w:rPr>
          <w:b/>
          <w:noProof/>
          <w:szCs w:val="22"/>
          <w:lang w:val="el-GR"/>
        </w:rPr>
        <w:t xml:space="preserve">) </w:t>
      </w:r>
      <w:r>
        <w:rPr>
          <w:b/>
          <w:noProof/>
          <w:szCs w:val="22"/>
          <w:lang w:val="el-GR"/>
        </w:rPr>
        <w:t>ΓΙΑ</w:t>
      </w:r>
      <w:r w:rsidRPr="00F34EF5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ΤΗΝ</w:t>
      </w:r>
      <w:r w:rsidRPr="00F34EF5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ΑΠΟΔΕΣΜΕΥΣΗ</w:t>
      </w:r>
      <w:r w:rsidRPr="00F34EF5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ΤΩΝ</w:t>
      </w:r>
      <w:r w:rsidRPr="00F34EF5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ΠΑΡΤΙΔΩΝ</w:t>
      </w:r>
    </w:p>
    <w:p w14:paraId="57874F75" w14:textId="77777777" w:rsidR="00812D16" w:rsidRPr="00F34EF5" w:rsidRDefault="00812D16" w:rsidP="00204AAB">
      <w:pPr>
        <w:spacing w:line="240" w:lineRule="auto"/>
        <w:ind w:left="567" w:hanging="567"/>
        <w:rPr>
          <w:noProof/>
          <w:szCs w:val="22"/>
          <w:lang w:val="el-GR"/>
        </w:rPr>
      </w:pPr>
    </w:p>
    <w:p w14:paraId="7D000D66" w14:textId="7C5B0CE1" w:rsidR="00812D16" w:rsidRPr="00F34EF5" w:rsidRDefault="00F34EF5" w:rsidP="00204AAB">
      <w:pPr>
        <w:spacing w:line="240" w:lineRule="auto"/>
        <w:ind w:left="1701" w:right="1418" w:hanging="709"/>
        <w:rPr>
          <w:b/>
          <w:noProof/>
          <w:szCs w:val="22"/>
          <w:lang w:val="el-GR"/>
        </w:rPr>
      </w:pPr>
      <w:r>
        <w:rPr>
          <w:b/>
          <w:noProof/>
          <w:szCs w:val="22"/>
          <w:lang w:val="el-GR"/>
        </w:rPr>
        <w:t>Β</w:t>
      </w:r>
      <w:r w:rsidR="005E3B42" w:rsidRPr="00F34EF5">
        <w:rPr>
          <w:b/>
          <w:noProof/>
          <w:szCs w:val="22"/>
          <w:lang w:val="el-GR"/>
        </w:rPr>
        <w:t>.</w:t>
      </w:r>
      <w:r w:rsidR="005E3B42" w:rsidRPr="00F34EF5">
        <w:rPr>
          <w:b/>
          <w:noProof/>
          <w:szCs w:val="22"/>
          <w:lang w:val="el-GR"/>
        </w:rPr>
        <w:tab/>
      </w:r>
      <w:r>
        <w:rPr>
          <w:b/>
          <w:noProof/>
          <w:szCs w:val="22"/>
          <w:lang w:val="el-GR"/>
        </w:rPr>
        <w:t>ΟΡΟΙ</w:t>
      </w:r>
      <w:r w:rsidRPr="00F34EF5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Ή</w:t>
      </w:r>
      <w:r w:rsidRPr="00F34EF5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ΠΕΡΙΟΡΙΣΜΟΙ</w:t>
      </w:r>
      <w:r w:rsidRPr="00F34EF5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ΣΧΕΤΙΚΑ</w:t>
      </w:r>
      <w:r w:rsidRPr="00F34EF5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ΜΕ</w:t>
      </w:r>
      <w:r w:rsidRPr="00F34EF5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ΤΗ</w:t>
      </w:r>
      <w:r w:rsidRPr="00F34EF5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ΔΙΑΘΕΣΗ</w:t>
      </w:r>
      <w:r w:rsidRPr="00F34EF5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ΚΑΙ</w:t>
      </w:r>
      <w:r w:rsidRPr="00F34EF5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ΤΗ ΧΡΗΣΗ</w:t>
      </w:r>
    </w:p>
    <w:p w14:paraId="060EF05A" w14:textId="77777777" w:rsidR="00812D16" w:rsidRPr="00F34EF5" w:rsidRDefault="00812D16" w:rsidP="00204AAB">
      <w:pPr>
        <w:spacing w:line="240" w:lineRule="auto"/>
        <w:ind w:left="567" w:hanging="567"/>
        <w:rPr>
          <w:noProof/>
          <w:szCs w:val="22"/>
          <w:lang w:val="el-GR"/>
        </w:rPr>
      </w:pPr>
    </w:p>
    <w:p w14:paraId="06276E90" w14:textId="498649A3" w:rsidR="00812D16" w:rsidRPr="000C2F6F" w:rsidRDefault="00F34EF5" w:rsidP="00204AAB">
      <w:pPr>
        <w:spacing w:line="240" w:lineRule="auto"/>
        <w:ind w:left="1701" w:right="1559" w:hanging="709"/>
        <w:rPr>
          <w:b/>
          <w:noProof/>
          <w:szCs w:val="22"/>
          <w:lang w:val="el-GR"/>
        </w:rPr>
      </w:pPr>
      <w:r>
        <w:rPr>
          <w:b/>
          <w:noProof/>
          <w:szCs w:val="22"/>
          <w:lang w:val="el-GR"/>
        </w:rPr>
        <w:t>Γ</w:t>
      </w:r>
      <w:r w:rsidR="005E3B42" w:rsidRPr="000C2F6F">
        <w:rPr>
          <w:b/>
          <w:noProof/>
          <w:szCs w:val="22"/>
          <w:lang w:val="el-GR"/>
        </w:rPr>
        <w:t>.</w:t>
      </w:r>
      <w:r w:rsidR="00215FDA" w:rsidRPr="000C2F6F">
        <w:rPr>
          <w:b/>
          <w:noProof/>
          <w:szCs w:val="22"/>
          <w:lang w:val="el-GR"/>
        </w:rPr>
        <w:tab/>
      </w:r>
      <w:r>
        <w:rPr>
          <w:b/>
          <w:noProof/>
          <w:szCs w:val="22"/>
          <w:lang w:val="el-GR"/>
        </w:rPr>
        <w:t>ΑΛΛΟΙ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ΟΡΟΙ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ΚΑΙ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ΑΠΑΙΤΗΣΕΙΣ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ΤΗΣ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ΑΔΕΙΑΣ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ΚΥΚΛΟΦΟΡΙΑΣ</w:t>
      </w:r>
    </w:p>
    <w:p w14:paraId="31C930D4" w14:textId="77777777" w:rsidR="009B5C19" w:rsidRPr="000C2F6F" w:rsidRDefault="009B5C19" w:rsidP="00204AAB">
      <w:pPr>
        <w:spacing w:line="240" w:lineRule="auto"/>
        <w:ind w:right="1558"/>
        <w:rPr>
          <w:b/>
          <w:lang w:val="el-GR"/>
        </w:rPr>
      </w:pPr>
    </w:p>
    <w:p w14:paraId="0E62F66E" w14:textId="1EBD5069" w:rsidR="009B5C19" w:rsidRPr="00AB10EA" w:rsidRDefault="00284A78" w:rsidP="00204AAB">
      <w:pPr>
        <w:spacing w:line="240" w:lineRule="auto"/>
        <w:ind w:left="1701" w:right="1416" w:hanging="708"/>
        <w:rPr>
          <w:b/>
          <w:lang w:val="el-GR"/>
        </w:rPr>
      </w:pPr>
      <w:r>
        <w:rPr>
          <w:b/>
          <w:lang w:val="el-GR"/>
        </w:rPr>
        <w:t>Δ</w:t>
      </w:r>
      <w:r w:rsidR="005E3B42" w:rsidRPr="00AB10EA">
        <w:rPr>
          <w:b/>
          <w:lang w:val="el-GR"/>
        </w:rPr>
        <w:t>.</w:t>
      </w:r>
      <w:r w:rsidR="005E3B42" w:rsidRPr="00AB10EA">
        <w:rPr>
          <w:b/>
          <w:lang w:val="el-GR"/>
        </w:rPr>
        <w:tab/>
      </w:r>
      <w:r w:rsidR="00F34EF5">
        <w:rPr>
          <w:b/>
          <w:lang w:val="el-GR"/>
        </w:rPr>
        <w:t>ΟΡΟΙ</w:t>
      </w:r>
      <w:r w:rsidR="00F34EF5" w:rsidRPr="00AB10EA">
        <w:rPr>
          <w:b/>
          <w:lang w:val="el-GR"/>
        </w:rPr>
        <w:t xml:space="preserve"> </w:t>
      </w:r>
      <w:r w:rsidR="00F34EF5">
        <w:rPr>
          <w:b/>
          <w:lang w:val="el-GR"/>
        </w:rPr>
        <w:t>Ή</w:t>
      </w:r>
      <w:r w:rsidR="00F34EF5" w:rsidRPr="00AB10EA">
        <w:rPr>
          <w:b/>
          <w:lang w:val="el-GR"/>
        </w:rPr>
        <w:t xml:space="preserve"> </w:t>
      </w:r>
      <w:r w:rsidR="00F34EF5">
        <w:rPr>
          <w:b/>
          <w:lang w:val="el-GR"/>
        </w:rPr>
        <w:t>ΠΕΡΙΟΡΙΣΜΟΙ</w:t>
      </w:r>
      <w:r w:rsidR="00F34EF5" w:rsidRPr="00AB10EA">
        <w:rPr>
          <w:b/>
          <w:lang w:val="el-GR"/>
        </w:rPr>
        <w:t xml:space="preserve"> </w:t>
      </w:r>
      <w:r w:rsidR="00F34EF5">
        <w:rPr>
          <w:b/>
          <w:lang w:val="el-GR"/>
        </w:rPr>
        <w:t>ΣΧΕΤΙΚΑ</w:t>
      </w:r>
      <w:r w:rsidR="00F34EF5" w:rsidRPr="00AB10EA">
        <w:rPr>
          <w:b/>
          <w:lang w:val="el-GR"/>
        </w:rPr>
        <w:t xml:space="preserve"> </w:t>
      </w:r>
      <w:r w:rsidR="00F34EF5">
        <w:rPr>
          <w:b/>
          <w:lang w:val="el-GR"/>
        </w:rPr>
        <w:t>ΜΕ</w:t>
      </w:r>
      <w:r w:rsidR="00F34EF5" w:rsidRPr="00AB10EA">
        <w:rPr>
          <w:b/>
          <w:lang w:val="el-GR"/>
        </w:rPr>
        <w:t xml:space="preserve"> </w:t>
      </w:r>
      <w:r w:rsidR="00F34EF5">
        <w:rPr>
          <w:b/>
          <w:lang w:val="el-GR"/>
        </w:rPr>
        <w:t>ΤΗΝ</w:t>
      </w:r>
      <w:r w:rsidR="00F34EF5" w:rsidRPr="00AB10EA">
        <w:rPr>
          <w:b/>
          <w:lang w:val="el-GR"/>
        </w:rPr>
        <w:t xml:space="preserve"> </w:t>
      </w:r>
      <w:r w:rsidR="00F34EF5">
        <w:rPr>
          <w:b/>
          <w:lang w:val="el-GR"/>
        </w:rPr>
        <w:t>ΑΣΦΑΛΗ</w:t>
      </w:r>
      <w:r w:rsidR="00F34EF5" w:rsidRPr="00AB10EA">
        <w:rPr>
          <w:b/>
          <w:lang w:val="el-GR"/>
        </w:rPr>
        <w:t xml:space="preserve"> </w:t>
      </w:r>
      <w:r w:rsidR="00F34EF5">
        <w:rPr>
          <w:b/>
          <w:lang w:val="el-GR"/>
        </w:rPr>
        <w:t>ΚΑΙ</w:t>
      </w:r>
      <w:r w:rsidR="00F34EF5" w:rsidRPr="00AB10EA">
        <w:rPr>
          <w:b/>
          <w:lang w:val="el-GR"/>
        </w:rPr>
        <w:t xml:space="preserve"> </w:t>
      </w:r>
      <w:r w:rsidR="00F34EF5">
        <w:rPr>
          <w:b/>
          <w:lang w:val="el-GR"/>
        </w:rPr>
        <w:t>ΑΠΟΤΕΛΕΣΜΑΤΙΚΗ</w:t>
      </w:r>
      <w:r w:rsidR="00F34EF5" w:rsidRPr="00AB10EA">
        <w:rPr>
          <w:b/>
          <w:lang w:val="el-GR"/>
        </w:rPr>
        <w:t xml:space="preserve"> </w:t>
      </w:r>
      <w:r w:rsidR="00F34EF5">
        <w:rPr>
          <w:b/>
          <w:lang w:val="el-GR"/>
        </w:rPr>
        <w:t>ΧΡΗΣΗ</w:t>
      </w:r>
      <w:r w:rsidR="00F34EF5" w:rsidRPr="00AB10EA">
        <w:rPr>
          <w:b/>
          <w:lang w:val="el-GR"/>
        </w:rPr>
        <w:t xml:space="preserve"> </w:t>
      </w:r>
      <w:r w:rsidR="00F34EF5">
        <w:rPr>
          <w:b/>
          <w:lang w:val="el-GR"/>
        </w:rPr>
        <w:t>ΤΟΥ</w:t>
      </w:r>
      <w:r w:rsidR="00F34EF5" w:rsidRPr="00AB10EA">
        <w:rPr>
          <w:b/>
          <w:lang w:val="el-GR"/>
        </w:rPr>
        <w:t xml:space="preserve"> </w:t>
      </w:r>
      <w:r w:rsidR="00F34EF5">
        <w:rPr>
          <w:b/>
          <w:lang w:val="el-GR"/>
        </w:rPr>
        <w:t>ΦΑΡΜΑΚΕΥΤΙΚΟΥ</w:t>
      </w:r>
      <w:r w:rsidR="00F34EF5" w:rsidRPr="00AB10EA">
        <w:rPr>
          <w:b/>
          <w:lang w:val="el-GR"/>
        </w:rPr>
        <w:t xml:space="preserve"> </w:t>
      </w:r>
      <w:r w:rsidR="00F34EF5">
        <w:rPr>
          <w:b/>
          <w:lang w:val="el-GR"/>
        </w:rPr>
        <w:t>ΠΡΟΪΟΝΤΟΣ</w:t>
      </w:r>
    </w:p>
    <w:p w14:paraId="0594A365" w14:textId="77777777" w:rsidR="009B5C19" w:rsidRPr="00AB10EA" w:rsidRDefault="009B5C19" w:rsidP="00204AAB">
      <w:pPr>
        <w:spacing w:line="240" w:lineRule="auto"/>
        <w:ind w:right="1416"/>
        <w:rPr>
          <w:b/>
          <w:lang w:val="el-GR"/>
        </w:rPr>
      </w:pPr>
    </w:p>
    <w:p w14:paraId="3C12C357" w14:textId="77777777" w:rsidR="004147DD" w:rsidRPr="00AB10EA" w:rsidRDefault="005E3B42" w:rsidP="00A56C2B">
      <w:pPr>
        <w:pStyle w:val="TitelB"/>
        <w:rPr>
          <w:lang w:val="el-GR"/>
        </w:rPr>
      </w:pPr>
      <w:r w:rsidRPr="00AB10EA">
        <w:rPr>
          <w:lang w:val="el-GR"/>
        </w:rPr>
        <w:br w:type="page"/>
      </w:r>
      <w:bookmarkStart w:id="31" w:name="_Hlk55457691"/>
    </w:p>
    <w:p w14:paraId="0216BEB9" w14:textId="01CEBBAF" w:rsidR="00A56C2B" w:rsidRPr="000C2F6F" w:rsidRDefault="00AB10EA" w:rsidP="0082094A">
      <w:pPr>
        <w:pStyle w:val="TitleA"/>
        <w:jc w:val="left"/>
      </w:pPr>
      <w:r>
        <w:lastRenderedPageBreak/>
        <w:t>Α</w:t>
      </w:r>
      <w:r w:rsidR="005E3B42" w:rsidRPr="000C2F6F">
        <w:t>.</w:t>
      </w:r>
      <w:r w:rsidR="005E3B42" w:rsidRPr="000C2F6F">
        <w:tab/>
      </w:r>
      <w:r>
        <w:t>ΠΑΡΑΣΚΕΥΑΣΤΗΣ</w:t>
      </w:r>
      <w:r w:rsidRPr="000C2F6F">
        <w:t xml:space="preserve"> </w:t>
      </w:r>
      <w:r>
        <w:t>ΥΠΕΥΘΥΝΟΣ</w:t>
      </w:r>
      <w:r w:rsidRPr="000C2F6F">
        <w:t xml:space="preserve"> </w:t>
      </w:r>
      <w:r>
        <w:t>ΓΙΑ</w:t>
      </w:r>
      <w:r w:rsidRPr="000C2F6F">
        <w:t xml:space="preserve"> </w:t>
      </w:r>
      <w:r>
        <w:t>ΤΗΝ</w:t>
      </w:r>
      <w:r w:rsidRPr="000C2F6F">
        <w:t xml:space="preserve"> </w:t>
      </w:r>
      <w:r>
        <w:t>ΑΠΟΔΕΣΜΕΥΣΗ</w:t>
      </w:r>
      <w:r w:rsidRPr="000C2F6F">
        <w:t xml:space="preserve"> </w:t>
      </w:r>
      <w:r w:rsidR="00F02E85">
        <w:t xml:space="preserve">ΤΩΝ </w:t>
      </w:r>
      <w:r>
        <w:t>ΠΑΡΤΙΔΩΝ</w:t>
      </w:r>
      <w:bookmarkEnd w:id="31"/>
    </w:p>
    <w:p w14:paraId="44F3928D" w14:textId="77777777" w:rsidR="00A56C2B" w:rsidRPr="000C2F6F" w:rsidRDefault="00A56C2B" w:rsidP="00A56C2B">
      <w:pPr>
        <w:rPr>
          <w:noProof/>
          <w:lang w:val="el-GR"/>
        </w:rPr>
      </w:pPr>
    </w:p>
    <w:p w14:paraId="5457A484" w14:textId="3E35436F" w:rsidR="00812D16" w:rsidRPr="00AB10EA" w:rsidRDefault="00AB10EA" w:rsidP="00A56C2B">
      <w:pPr>
        <w:rPr>
          <w:noProof/>
          <w:u w:val="single"/>
          <w:lang w:val="el-GR"/>
        </w:rPr>
      </w:pPr>
      <w:r>
        <w:rPr>
          <w:noProof/>
          <w:u w:val="single"/>
          <w:lang w:val="el-GR"/>
        </w:rPr>
        <w:t>Όνομα</w:t>
      </w:r>
      <w:r w:rsidRPr="00AB10EA">
        <w:rPr>
          <w:noProof/>
          <w:u w:val="single"/>
          <w:lang w:val="el-GR"/>
        </w:rPr>
        <w:t xml:space="preserve"> </w:t>
      </w:r>
      <w:r>
        <w:rPr>
          <w:noProof/>
          <w:u w:val="single"/>
          <w:lang w:val="el-GR"/>
        </w:rPr>
        <w:t>και</w:t>
      </w:r>
      <w:r w:rsidRPr="00AB10EA">
        <w:rPr>
          <w:noProof/>
          <w:u w:val="single"/>
          <w:lang w:val="el-GR"/>
        </w:rPr>
        <w:t xml:space="preserve"> </w:t>
      </w:r>
      <w:r>
        <w:rPr>
          <w:noProof/>
          <w:u w:val="single"/>
          <w:lang w:val="el-GR"/>
        </w:rPr>
        <w:t>διεύθυνση</w:t>
      </w:r>
      <w:r w:rsidRPr="00AB10EA">
        <w:rPr>
          <w:noProof/>
          <w:u w:val="single"/>
          <w:lang w:val="el-GR"/>
        </w:rPr>
        <w:t xml:space="preserve"> </w:t>
      </w:r>
      <w:r>
        <w:rPr>
          <w:noProof/>
          <w:u w:val="single"/>
          <w:lang w:val="el-GR"/>
        </w:rPr>
        <w:t>του</w:t>
      </w:r>
      <w:r w:rsidRPr="00AB10EA">
        <w:rPr>
          <w:noProof/>
          <w:u w:val="single"/>
          <w:lang w:val="el-GR"/>
        </w:rPr>
        <w:t xml:space="preserve"> </w:t>
      </w:r>
      <w:r>
        <w:rPr>
          <w:noProof/>
          <w:u w:val="single"/>
          <w:lang w:val="el-GR"/>
        </w:rPr>
        <w:t>παρασκευαστή</w:t>
      </w:r>
      <w:r w:rsidRPr="00AB10EA">
        <w:rPr>
          <w:noProof/>
          <w:u w:val="single"/>
          <w:lang w:val="el-GR"/>
        </w:rPr>
        <w:t xml:space="preserve"> </w:t>
      </w:r>
      <w:r>
        <w:rPr>
          <w:noProof/>
          <w:u w:val="single"/>
          <w:lang w:val="el-GR"/>
        </w:rPr>
        <w:t>που</w:t>
      </w:r>
      <w:r w:rsidRPr="00AB10EA">
        <w:rPr>
          <w:noProof/>
          <w:u w:val="single"/>
          <w:lang w:val="el-GR"/>
        </w:rPr>
        <w:t xml:space="preserve"> </w:t>
      </w:r>
      <w:r>
        <w:rPr>
          <w:noProof/>
          <w:u w:val="single"/>
          <w:lang w:val="el-GR"/>
        </w:rPr>
        <w:t>είναι</w:t>
      </w:r>
      <w:r w:rsidRPr="00AB10EA">
        <w:rPr>
          <w:noProof/>
          <w:u w:val="single"/>
          <w:lang w:val="el-GR"/>
        </w:rPr>
        <w:t xml:space="preserve"> </w:t>
      </w:r>
      <w:r>
        <w:rPr>
          <w:noProof/>
          <w:u w:val="single"/>
          <w:lang w:val="el-GR"/>
        </w:rPr>
        <w:t>υπεύθυνος</w:t>
      </w:r>
      <w:r w:rsidRPr="00AB10EA">
        <w:rPr>
          <w:noProof/>
          <w:u w:val="single"/>
          <w:lang w:val="el-GR"/>
        </w:rPr>
        <w:t xml:space="preserve"> </w:t>
      </w:r>
      <w:r>
        <w:rPr>
          <w:noProof/>
          <w:u w:val="single"/>
          <w:lang w:val="el-GR"/>
        </w:rPr>
        <w:t>για</w:t>
      </w:r>
      <w:r w:rsidRPr="00AB10EA">
        <w:rPr>
          <w:noProof/>
          <w:u w:val="single"/>
          <w:lang w:val="el-GR"/>
        </w:rPr>
        <w:t xml:space="preserve"> </w:t>
      </w:r>
      <w:r>
        <w:rPr>
          <w:noProof/>
          <w:u w:val="single"/>
          <w:lang w:val="el-GR"/>
        </w:rPr>
        <w:t>την</w:t>
      </w:r>
      <w:r w:rsidRPr="00AB10EA">
        <w:rPr>
          <w:noProof/>
          <w:u w:val="single"/>
          <w:lang w:val="el-GR"/>
        </w:rPr>
        <w:t xml:space="preserve"> </w:t>
      </w:r>
      <w:r>
        <w:rPr>
          <w:noProof/>
          <w:u w:val="single"/>
          <w:lang w:val="el-GR"/>
        </w:rPr>
        <w:t>αποδέσμευση</w:t>
      </w:r>
      <w:r w:rsidRPr="00AB10EA">
        <w:rPr>
          <w:noProof/>
          <w:u w:val="single"/>
          <w:lang w:val="el-GR"/>
        </w:rPr>
        <w:t xml:space="preserve"> </w:t>
      </w:r>
      <w:r>
        <w:rPr>
          <w:noProof/>
          <w:u w:val="single"/>
          <w:lang w:val="el-GR"/>
        </w:rPr>
        <w:t>των παρτίδων</w:t>
      </w:r>
    </w:p>
    <w:p w14:paraId="414F3BDD" w14:textId="77777777" w:rsidR="00812D16" w:rsidRPr="00AB10EA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035F8D97" w14:textId="77777777" w:rsidR="003F5FD7" w:rsidRPr="00035A6A" w:rsidRDefault="003F5FD7" w:rsidP="00273196">
      <w:pPr>
        <w:spacing w:line="240" w:lineRule="auto"/>
      </w:pPr>
      <w:r>
        <w:t xml:space="preserve">Merck </w:t>
      </w:r>
      <w:r w:rsidRPr="00035A6A">
        <w:t>Sharp &amp; Dohme B.V.</w:t>
      </w:r>
    </w:p>
    <w:p w14:paraId="03C78F22" w14:textId="77777777" w:rsidR="003F5FD7" w:rsidRPr="00626450" w:rsidRDefault="003F5FD7" w:rsidP="00273196">
      <w:pPr>
        <w:spacing w:line="240" w:lineRule="auto"/>
        <w:rPr>
          <w:lang w:val="el-GR"/>
        </w:rPr>
      </w:pPr>
      <w:r w:rsidRPr="00B151CD">
        <w:rPr>
          <w:lang w:val="nl-NL"/>
        </w:rPr>
        <w:t>Waarderweg</w:t>
      </w:r>
      <w:r w:rsidRPr="00626450">
        <w:rPr>
          <w:lang w:val="el-GR"/>
        </w:rPr>
        <w:t xml:space="preserve"> 39</w:t>
      </w:r>
    </w:p>
    <w:p w14:paraId="19CAC473" w14:textId="77777777" w:rsidR="003F5FD7" w:rsidRPr="00626450" w:rsidRDefault="003F5FD7" w:rsidP="00273196">
      <w:pPr>
        <w:spacing w:line="240" w:lineRule="auto"/>
        <w:rPr>
          <w:lang w:val="el-GR"/>
        </w:rPr>
      </w:pPr>
      <w:r w:rsidRPr="00626450">
        <w:rPr>
          <w:lang w:val="el-GR"/>
        </w:rPr>
        <w:t xml:space="preserve">2031 </w:t>
      </w:r>
      <w:r w:rsidRPr="00B151CD">
        <w:rPr>
          <w:lang w:val="nl-NL"/>
        </w:rPr>
        <w:t>BN</w:t>
      </w:r>
      <w:r w:rsidRPr="00626450">
        <w:rPr>
          <w:lang w:val="el-GR"/>
        </w:rPr>
        <w:t xml:space="preserve"> </w:t>
      </w:r>
      <w:r w:rsidRPr="00B151CD">
        <w:rPr>
          <w:lang w:val="nl-NL"/>
        </w:rPr>
        <w:t>Haarlem</w:t>
      </w:r>
    </w:p>
    <w:p w14:paraId="57407E73" w14:textId="545A6689" w:rsidR="003F5FD7" w:rsidRPr="000C2F6F" w:rsidRDefault="00AB10EA" w:rsidP="00273196">
      <w:pPr>
        <w:spacing w:line="240" w:lineRule="auto"/>
        <w:rPr>
          <w:noProof/>
          <w:szCs w:val="22"/>
          <w:lang w:val="el-GR"/>
        </w:rPr>
      </w:pPr>
      <w:r>
        <w:rPr>
          <w:lang w:val="el-GR"/>
        </w:rPr>
        <w:t>Ολλανδία</w:t>
      </w:r>
    </w:p>
    <w:p w14:paraId="10680B52" w14:textId="77777777" w:rsidR="00812D16" w:rsidRPr="00626450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0287015D" w14:textId="77777777" w:rsidR="00812D16" w:rsidRPr="00626450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6366A2DD" w14:textId="16FAEA38" w:rsidR="00A56C2B" w:rsidRPr="0082094A" w:rsidRDefault="00AB10EA" w:rsidP="0082094A">
      <w:pPr>
        <w:pStyle w:val="TitleA"/>
        <w:jc w:val="left"/>
        <w:rPr>
          <w:bCs/>
        </w:rPr>
      </w:pPr>
      <w:r w:rsidRPr="0082094A">
        <w:rPr>
          <w:bCs/>
        </w:rPr>
        <w:t>Β</w:t>
      </w:r>
      <w:r w:rsidR="005E3B42" w:rsidRPr="0082094A">
        <w:rPr>
          <w:bCs/>
        </w:rPr>
        <w:t>.</w:t>
      </w:r>
      <w:r w:rsidR="005E3B42" w:rsidRPr="0082094A">
        <w:rPr>
          <w:bCs/>
        </w:rPr>
        <w:tab/>
      </w:r>
      <w:r w:rsidR="005B273D" w:rsidRPr="0082094A">
        <w:rPr>
          <w:bCs/>
        </w:rPr>
        <w:t>ΟΡΟΙ Ή ΠΕΡΙΟΡΙΣΜΟΙ ΣΧΕΤΙΚΑ ΜΕ ΤΗ ΔΙΑΘΕΣΗ ΚΑΙ ΤΗ ΧΡΗΣΗ</w:t>
      </w:r>
    </w:p>
    <w:p w14:paraId="4F7EF2D5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5796EDA7" w14:textId="7302C8CA" w:rsidR="00684EB8" w:rsidRDefault="00684EB8" w:rsidP="00204AAB">
      <w:pPr>
        <w:numPr>
          <w:ilvl w:val="12"/>
          <w:numId w:val="0"/>
        </w:numPr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Φαρμακευτικό</w:t>
      </w:r>
      <w:r w:rsidRPr="00684EB8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προϊόν</w:t>
      </w:r>
      <w:r w:rsidRPr="00684EB8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για</w:t>
      </w:r>
      <w:r w:rsidRPr="00684EB8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το</w:t>
      </w:r>
      <w:r w:rsidRPr="00684EB8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οποίο</w:t>
      </w:r>
      <w:r w:rsidRPr="00684EB8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απαιτείται</w:t>
      </w:r>
      <w:r w:rsidRPr="00684EB8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ιατρική</w:t>
      </w:r>
      <w:r w:rsidRPr="00684EB8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συνταγή</w:t>
      </w:r>
      <w:r w:rsidRPr="00684EB8">
        <w:rPr>
          <w:noProof/>
          <w:szCs w:val="22"/>
          <w:lang w:val="el-GR"/>
        </w:rPr>
        <w:t>.</w:t>
      </w:r>
    </w:p>
    <w:p w14:paraId="24BC11CC" w14:textId="77777777" w:rsidR="00812D16" w:rsidRPr="000C2F6F" w:rsidRDefault="00812D16" w:rsidP="00204AAB">
      <w:pPr>
        <w:numPr>
          <w:ilvl w:val="12"/>
          <w:numId w:val="0"/>
        </w:numPr>
        <w:spacing w:line="240" w:lineRule="auto"/>
        <w:rPr>
          <w:noProof/>
          <w:szCs w:val="22"/>
          <w:lang w:val="el-GR"/>
        </w:rPr>
      </w:pPr>
    </w:p>
    <w:p w14:paraId="67B800E1" w14:textId="77777777" w:rsidR="00812D16" w:rsidRPr="000C2F6F" w:rsidRDefault="00812D16" w:rsidP="00204AAB">
      <w:pPr>
        <w:numPr>
          <w:ilvl w:val="12"/>
          <w:numId w:val="0"/>
        </w:numPr>
        <w:spacing w:line="240" w:lineRule="auto"/>
        <w:rPr>
          <w:noProof/>
          <w:szCs w:val="22"/>
          <w:lang w:val="el-GR"/>
        </w:rPr>
      </w:pPr>
    </w:p>
    <w:p w14:paraId="5DC3DC91" w14:textId="3DF18E14" w:rsidR="004F0D4E" w:rsidRPr="0082094A" w:rsidRDefault="004F0D4E" w:rsidP="0082094A">
      <w:pPr>
        <w:pStyle w:val="TitleA"/>
        <w:jc w:val="left"/>
        <w:rPr>
          <w:bCs/>
        </w:rPr>
      </w:pPr>
      <w:r w:rsidRPr="0082094A">
        <w:rPr>
          <w:bCs/>
        </w:rPr>
        <w:t>Γ</w:t>
      </w:r>
      <w:r w:rsidR="005E3B42" w:rsidRPr="0082094A">
        <w:rPr>
          <w:bCs/>
        </w:rPr>
        <w:t>.</w:t>
      </w:r>
      <w:r w:rsidR="005E3B42" w:rsidRPr="0082094A">
        <w:rPr>
          <w:bCs/>
        </w:rPr>
        <w:tab/>
      </w:r>
      <w:r w:rsidRPr="0082094A">
        <w:rPr>
          <w:bCs/>
        </w:rPr>
        <w:t>ΑΛΛΟΙ ΟΡΟΙ ΚΑΙ ΑΠΑΙΤΗΣΕΙΣ ΤΗΣ ΑΔΕΙΑΣ ΚΥΚΛΟΦΟΡΙΑΣ</w:t>
      </w:r>
    </w:p>
    <w:p w14:paraId="645277A1" w14:textId="77777777" w:rsidR="009B5C19" w:rsidRPr="000C2F6F" w:rsidRDefault="009B5C19" w:rsidP="00204AAB">
      <w:pPr>
        <w:spacing w:line="240" w:lineRule="auto"/>
        <w:ind w:right="-1"/>
        <w:rPr>
          <w:iCs/>
          <w:noProof/>
          <w:szCs w:val="22"/>
          <w:u w:val="single"/>
          <w:lang w:val="el-GR"/>
        </w:rPr>
      </w:pPr>
    </w:p>
    <w:p w14:paraId="67410687" w14:textId="559C135D" w:rsidR="009B5C19" w:rsidRPr="00442067" w:rsidRDefault="00442067" w:rsidP="00DD2EA8">
      <w:pPr>
        <w:numPr>
          <w:ilvl w:val="0"/>
          <w:numId w:val="2"/>
        </w:numPr>
        <w:spacing w:line="240" w:lineRule="auto"/>
        <w:ind w:right="567" w:hanging="720"/>
        <w:rPr>
          <w:lang w:val="el-GR"/>
        </w:rPr>
      </w:pPr>
      <w:r w:rsidRPr="00442067">
        <w:rPr>
          <w:b/>
          <w:szCs w:val="22"/>
          <w:lang w:val="el-GR"/>
        </w:rPr>
        <w:t>Εκθέσεις περιοδικής παρακολούθησης της ασφάλειας (</w:t>
      </w:r>
      <w:r w:rsidRPr="00442067">
        <w:rPr>
          <w:b/>
          <w:szCs w:val="22"/>
          <w:lang w:val="en-US"/>
        </w:rPr>
        <w:t>PSURs</w:t>
      </w:r>
      <w:r w:rsidRPr="00442067">
        <w:rPr>
          <w:b/>
          <w:szCs w:val="22"/>
          <w:lang w:val="el-GR"/>
        </w:rPr>
        <w:t>)</w:t>
      </w:r>
    </w:p>
    <w:p w14:paraId="5F9FABC1" w14:textId="77777777" w:rsidR="00442067" w:rsidRPr="00442067" w:rsidRDefault="00442067" w:rsidP="00442067">
      <w:pPr>
        <w:spacing w:line="240" w:lineRule="auto"/>
        <w:ind w:right="567"/>
        <w:rPr>
          <w:lang w:val="el-GR"/>
        </w:rPr>
      </w:pPr>
    </w:p>
    <w:p w14:paraId="166777D4" w14:textId="4CDDF1A2" w:rsidR="00045E22" w:rsidRDefault="00045E22" w:rsidP="00204AAB">
      <w:pPr>
        <w:tabs>
          <w:tab w:val="left" w:pos="0"/>
        </w:tabs>
        <w:spacing w:line="240" w:lineRule="auto"/>
        <w:ind w:right="567"/>
        <w:rPr>
          <w:iCs/>
          <w:szCs w:val="22"/>
          <w:lang w:val="el-GR"/>
        </w:rPr>
      </w:pPr>
      <w:r>
        <w:rPr>
          <w:iCs/>
          <w:szCs w:val="22"/>
          <w:lang w:val="el-GR"/>
        </w:rPr>
        <w:t>Οι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απαιτήσεις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για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την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υποβολή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των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n-US"/>
        </w:rPr>
        <w:t>PSURs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για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το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εν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λόγω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φαρμακευτικό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προϊόν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ορίζονται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στον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κατάλογο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με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τις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ημερομηνίες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αναφοράς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της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Ένωσης</w:t>
      </w:r>
      <w:r w:rsidRPr="00045E22">
        <w:rPr>
          <w:iCs/>
          <w:szCs w:val="22"/>
          <w:lang w:val="el-GR"/>
        </w:rPr>
        <w:t xml:space="preserve"> (</w:t>
      </w:r>
      <w:r>
        <w:rPr>
          <w:iCs/>
          <w:szCs w:val="22"/>
          <w:lang w:val="el-GR"/>
        </w:rPr>
        <w:t>κατάλογος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n-US"/>
        </w:rPr>
        <w:t>EURD</w:t>
      </w:r>
      <w:r w:rsidRPr="00045E22">
        <w:rPr>
          <w:iCs/>
          <w:szCs w:val="22"/>
          <w:lang w:val="el-GR"/>
        </w:rPr>
        <w:t xml:space="preserve">) </w:t>
      </w:r>
      <w:r>
        <w:rPr>
          <w:iCs/>
          <w:szCs w:val="22"/>
          <w:lang w:val="el-GR"/>
        </w:rPr>
        <w:t>που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παρατίθεται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στην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παράγραφο</w:t>
      </w:r>
      <w:r w:rsidRPr="00045E22">
        <w:rPr>
          <w:iCs/>
          <w:szCs w:val="22"/>
          <w:lang w:val="el-GR"/>
        </w:rPr>
        <w:t xml:space="preserve"> 7, </w:t>
      </w:r>
      <w:r>
        <w:rPr>
          <w:iCs/>
          <w:szCs w:val="22"/>
          <w:lang w:val="el-GR"/>
        </w:rPr>
        <w:t>του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άρθρου</w:t>
      </w:r>
      <w:r w:rsidRPr="00045E22">
        <w:rPr>
          <w:iCs/>
          <w:szCs w:val="22"/>
          <w:lang w:val="el-GR"/>
        </w:rPr>
        <w:t xml:space="preserve"> 107</w:t>
      </w:r>
      <w:r>
        <w:rPr>
          <w:iCs/>
          <w:szCs w:val="22"/>
          <w:lang w:val="el-GR"/>
        </w:rPr>
        <w:t>γ</w:t>
      </w:r>
      <w:r w:rsidRPr="00045E22">
        <w:rPr>
          <w:iCs/>
          <w:szCs w:val="22"/>
          <w:lang w:val="el-GR"/>
        </w:rPr>
        <w:t xml:space="preserve">, </w:t>
      </w:r>
      <w:r>
        <w:rPr>
          <w:iCs/>
          <w:szCs w:val="22"/>
          <w:lang w:val="el-GR"/>
        </w:rPr>
        <w:t>της</w:t>
      </w:r>
      <w:r w:rsidRPr="00045E22">
        <w:rPr>
          <w:iCs/>
          <w:szCs w:val="22"/>
          <w:lang w:val="el-GR"/>
        </w:rPr>
        <w:t xml:space="preserve"> </w:t>
      </w:r>
      <w:r>
        <w:rPr>
          <w:iCs/>
          <w:szCs w:val="22"/>
          <w:lang w:val="el-GR"/>
        </w:rPr>
        <w:t>οδηγίας 2001/83/ΕΚ και κάθε επακόλουθης επικαιροποίησης όπως δημοσιεύεται στην ευρωπαϊκή δικτυακή πύλη για τα φάρμακα.</w:t>
      </w:r>
    </w:p>
    <w:p w14:paraId="6DCBDC94" w14:textId="77777777" w:rsidR="00E11D49" w:rsidRPr="000C2F6F" w:rsidRDefault="00E11D49" w:rsidP="00204AAB">
      <w:pPr>
        <w:tabs>
          <w:tab w:val="left" w:pos="0"/>
        </w:tabs>
        <w:spacing w:line="240" w:lineRule="auto"/>
        <w:ind w:right="567"/>
        <w:rPr>
          <w:iCs/>
          <w:szCs w:val="22"/>
          <w:lang w:val="el-GR"/>
        </w:rPr>
      </w:pPr>
    </w:p>
    <w:p w14:paraId="6C5198E0" w14:textId="5B31AC3D" w:rsidR="00045E22" w:rsidRPr="00045E22" w:rsidRDefault="00045E22" w:rsidP="00204AAB">
      <w:pPr>
        <w:spacing w:line="240" w:lineRule="auto"/>
        <w:rPr>
          <w:lang w:val="el-GR"/>
        </w:rPr>
      </w:pPr>
      <w:r>
        <w:rPr>
          <w:lang w:val="el-GR"/>
        </w:rPr>
        <w:t>Ο</w:t>
      </w:r>
      <w:r w:rsidRPr="00045E22">
        <w:rPr>
          <w:lang w:val="el-GR"/>
        </w:rPr>
        <w:t xml:space="preserve"> </w:t>
      </w:r>
      <w:r>
        <w:rPr>
          <w:lang w:val="el-GR"/>
        </w:rPr>
        <w:t>Κάτοχος</w:t>
      </w:r>
      <w:r w:rsidRPr="00045E22">
        <w:rPr>
          <w:lang w:val="el-GR"/>
        </w:rPr>
        <w:t xml:space="preserve"> </w:t>
      </w:r>
      <w:r>
        <w:rPr>
          <w:lang w:val="el-GR"/>
        </w:rPr>
        <w:t xml:space="preserve">Άδειας Κυκλοφορίας (ΚΑΚ) θα υποβάλλει την πρώτη </w:t>
      </w:r>
      <w:r>
        <w:rPr>
          <w:lang w:val="en-US"/>
        </w:rPr>
        <w:t>PSUR</w:t>
      </w:r>
      <w:r w:rsidRPr="00045E22">
        <w:rPr>
          <w:lang w:val="el-GR"/>
        </w:rPr>
        <w:t xml:space="preserve"> </w:t>
      </w:r>
      <w:r>
        <w:rPr>
          <w:lang w:val="el-GR"/>
        </w:rPr>
        <w:t>για το προϊόν μέσα σε 6 μήνες από την έγκριση.</w:t>
      </w:r>
    </w:p>
    <w:p w14:paraId="0A510EC6" w14:textId="77777777" w:rsidR="00910624" w:rsidRPr="000C2F6F" w:rsidRDefault="00910624" w:rsidP="00204AAB">
      <w:pPr>
        <w:spacing w:line="240" w:lineRule="auto"/>
        <w:ind w:right="-1"/>
        <w:rPr>
          <w:iCs/>
          <w:noProof/>
          <w:szCs w:val="22"/>
          <w:u w:val="single"/>
          <w:lang w:val="el-GR"/>
        </w:rPr>
      </w:pPr>
    </w:p>
    <w:p w14:paraId="62B086B6" w14:textId="77777777" w:rsidR="00910624" w:rsidRPr="000C2F6F" w:rsidRDefault="00910624" w:rsidP="00204AAB">
      <w:pPr>
        <w:spacing w:line="240" w:lineRule="auto"/>
        <w:ind w:right="-1"/>
        <w:rPr>
          <w:u w:val="single"/>
          <w:lang w:val="el-GR"/>
        </w:rPr>
      </w:pPr>
    </w:p>
    <w:p w14:paraId="0EC14A76" w14:textId="3CD5992E" w:rsidR="00A56C2B" w:rsidRPr="0082094A" w:rsidRDefault="0091669A" w:rsidP="0082094A">
      <w:pPr>
        <w:pStyle w:val="TitleA"/>
        <w:ind w:left="567" w:hanging="567"/>
        <w:jc w:val="left"/>
      </w:pPr>
      <w:r w:rsidRPr="0082094A">
        <w:t>Δ</w:t>
      </w:r>
      <w:r w:rsidR="005E3B42" w:rsidRPr="0082094A">
        <w:t>.</w:t>
      </w:r>
      <w:r w:rsidR="005E3B42" w:rsidRPr="0082094A">
        <w:tab/>
      </w:r>
      <w:r w:rsidRPr="0082094A">
        <w:t>ΟΡΟΙ Ή ΠΕΡΙΟΡΙΣΜΟΙ ΣΧΕΤΙΚΑ ΜΕ ΤΗΝ ΑΣΦΑΛΗ ΚΑΙ ΑΠΟΤΕΛΕΣΜΑΤΙΚΗ ΧΡΗΣΗ ΤΟΥ ΦΑΡΜΑΚΕΥΤΙΚΟΥ ΠΡΟΪΟΝΤΟΣ</w:t>
      </w:r>
    </w:p>
    <w:p w14:paraId="3B301046" w14:textId="77777777" w:rsidR="00812D16" w:rsidRPr="000C2F6F" w:rsidRDefault="00812D16" w:rsidP="00204AAB">
      <w:pPr>
        <w:spacing w:line="240" w:lineRule="auto"/>
        <w:ind w:right="-1"/>
        <w:rPr>
          <w:u w:val="single"/>
          <w:lang w:val="el-GR"/>
        </w:rPr>
      </w:pPr>
    </w:p>
    <w:p w14:paraId="3DED2579" w14:textId="10A5B8D5" w:rsidR="00812D16" w:rsidRPr="004670BA" w:rsidRDefault="004670BA" w:rsidP="000E5124">
      <w:pPr>
        <w:numPr>
          <w:ilvl w:val="0"/>
          <w:numId w:val="2"/>
        </w:numPr>
        <w:spacing w:line="240" w:lineRule="auto"/>
        <w:ind w:right="-1" w:hanging="720"/>
        <w:rPr>
          <w:b/>
          <w:lang w:val="el-GR"/>
        </w:rPr>
      </w:pPr>
      <w:r>
        <w:rPr>
          <w:b/>
          <w:lang w:val="el-GR"/>
        </w:rPr>
        <w:t>Σχέδιο διαχείρισης κινδύνου (ΣΔΚ)</w:t>
      </w:r>
    </w:p>
    <w:p w14:paraId="4DC356D7" w14:textId="77777777" w:rsidR="00CB31DA" w:rsidRPr="004670BA" w:rsidRDefault="00CB31DA" w:rsidP="0099796C">
      <w:pPr>
        <w:spacing w:line="240" w:lineRule="auto"/>
        <w:ind w:right="-1"/>
        <w:rPr>
          <w:b/>
          <w:lang w:val="el-GR"/>
        </w:rPr>
      </w:pPr>
    </w:p>
    <w:p w14:paraId="05828029" w14:textId="798BB52E" w:rsidR="002C53EC" w:rsidRPr="002C53EC" w:rsidRDefault="002C53EC" w:rsidP="00204AAB">
      <w:pPr>
        <w:tabs>
          <w:tab w:val="left" w:pos="0"/>
        </w:tabs>
        <w:spacing w:line="240" w:lineRule="auto"/>
        <w:ind w:right="567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Ο</w:t>
      </w:r>
      <w:r w:rsidRPr="002C53EC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Κάτοχος</w:t>
      </w:r>
      <w:r w:rsidRPr="002C53EC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Άδειας</w:t>
      </w:r>
      <w:r w:rsidRPr="002C53EC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Κυκλοφορίας (ΚΑΚ)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1.8.2 της άδειας κυκλοφορίας και οποιεσδήποτε επακόλουθες εγκεκριμένες αναθεωρήσεις του ΣΔΚ.</w:t>
      </w:r>
    </w:p>
    <w:p w14:paraId="1D346315" w14:textId="77777777" w:rsidR="00812D16" w:rsidRPr="000C2F6F" w:rsidRDefault="00812D16" w:rsidP="00204AAB">
      <w:pPr>
        <w:spacing w:line="240" w:lineRule="auto"/>
        <w:ind w:right="-1"/>
        <w:rPr>
          <w:iCs/>
          <w:noProof/>
          <w:szCs w:val="22"/>
          <w:lang w:val="el-GR"/>
        </w:rPr>
      </w:pPr>
    </w:p>
    <w:p w14:paraId="7DC9F02C" w14:textId="2C241877" w:rsidR="00812D16" w:rsidRPr="0002713C" w:rsidRDefault="0002713C" w:rsidP="00204AAB">
      <w:pPr>
        <w:spacing w:line="240" w:lineRule="auto"/>
        <w:ind w:right="-1"/>
        <w:rPr>
          <w:iCs/>
          <w:noProof/>
          <w:szCs w:val="22"/>
          <w:lang w:val="el-GR"/>
        </w:rPr>
      </w:pPr>
      <w:r>
        <w:rPr>
          <w:iCs/>
          <w:noProof/>
          <w:szCs w:val="22"/>
          <w:lang w:val="el-GR"/>
        </w:rPr>
        <w:t>Ένα</w:t>
      </w:r>
      <w:r w:rsidRPr="0002713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επικαιροποιημένο</w:t>
      </w:r>
      <w:r w:rsidRPr="0002713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ΣΔΚ</w:t>
      </w:r>
      <w:r w:rsidRPr="0002713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θα</w:t>
      </w:r>
      <w:r w:rsidRPr="0002713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πρέπει να κατατεθεί:</w:t>
      </w:r>
    </w:p>
    <w:p w14:paraId="470FB621" w14:textId="5B6F5617" w:rsidR="00660403" w:rsidRPr="0002713C" w:rsidRDefault="0002713C" w:rsidP="000E5124">
      <w:pPr>
        <w:numPr>
          <w:ilvl w:val="0"/>
          <w:numId w:val="1"/>
        </w:numPr>
        <w:spacing w:line="240" w:lineRule="auto"/>
        <w:ind w:right="-1"/>
        <w:rPr>
          <w:iCs/>
          <w:noProof/>
          <w:szCs w:val="22"/>
          <w:lang w:val="el-GR"/>
        </w:rPr>
      </w:pPr>
      <w:r>
        <w:rPr>
          <w:iCs/>
          <w:noProof/>
          <w:szCs w:val="22"/>
          <w:lang w:val="el-GR"/>
        </w:rPr>
        <w:t>Μετά</w:t>
      </w:r>
      <w:r w:rsidRPr="0002713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από</w:t>
      </w:r>
      <w:r w:rsidRPr="0002713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αίτημα</w:t>
      </w:r>
      <w:r w:rsidRPr="0002713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του</w:t>
      </w:r>
      <w:r w:rsidRPr="0002713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Ευρωπαϊκού</w:t>
      </w:r>
      <w:r w:rsidRPr="0002713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Οργανισμού</w:t>
      </w:r>
      <w:r w:rsidRPr="0002713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Φαρμάκων,</w:t>
      </w:r>
    </w:p>
    <w:p w14:paraId="40CAEA6D" w14:textId="2AF0ADC7" w:rsidR="00812D16" w:rsidRPr="000C2F6F" w:rsidRDefault="0002713C" w:rsidP="000E5124">
      <w:pPr>
        <w:numPr>
          <w:ilvl w:val="0"/>
          <w:numId w:val="1"/>
        </w:numPr>
        <w:tabs>
          <w:tab w:val="clear" w:pos="567"/>
          <w:tab w:val="clear" w:pos="720"/>
        </w:tabs>
        <w:spacing w:line="240" w:lineRule="auto"/>
        <w:ind w:left="567" w:right="-1" w:hanging="207"/>
        <w:rPr>
          <w:iCs/>
          <w:noProof/>
          <w:szCs w:val="22"/>
          <w:lang w:val="el-GR"/>
        </w:rPr>
      </w:pPr>
      <w:r>
        <w:rPr>
          <w:iCs/>
          <w:noProof/>
          <w:szCs w:val="22"/>
          <w:lang w:val="el-GR"/>
        </w:rPr>
        <w:t>Οποτεδήποτε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τροποποιείται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το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σύστημα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διαχείρισης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κινδύνου</w:t>
      </w:r>
      <w:r w:rsidRPr="00A02EFC">
        <w:rPr>
          <w:iCs/>
          <w:noProof/>
          <w:szCs w:val="22"/>
          <w:lang w:val="el-GR"/>
        </w:rPr>
        <w:t xml:space="preserve">, </w:t>
      </w:r>
      <w:r>
        <w:rPr>
          <w:iCs/>
          <w:noProof/>
          <w:szCs w:val="22"/>
          <w:lang w:val="el-GR"/>
        </w:rPr>
        <w:t>ειδικά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ως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αποτέλεσμα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λήψης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νέων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πληροφοριών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που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μπορούν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να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επιφέρουν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σημαντική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αλλαγή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στη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σχέση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οφέλους</w:t>
      </w:r>
      <w:r w:rsidRPr="00A02EFC">
        <w:rPr>
          <w:iCs/>
          <w:noProof/>
          <w:szCs w:val="22"/>
          <w:lang w:val="el-GR"/>
        </w:rPr>
        <w:t>-</w:t>
      </w:r>
      <w:r>
        <w:rPr>
          <w:iCs/>
          <w:noProof/>
          <w:szCs w:val="22"/>
          <w:lang w:val="el-GR"/>
        </w:rPr>
        <w:t>κινδύνου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ή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ως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αποτέλεσμα</w:t>
      </w:r>
      <w:r w:rsidRPr="00A02EFC">
        <w:rPr>
          <w:iCs/>
          <w:noProof/>
          <w:szCs w:val="22"/>
          <w:lang w:val="el-GR"/>
        </w:rPr>
        <w:t xml:space="preserve"> </w:t>
      </w:r>
      <w:r>
        <w:rPr>
          <w:iCs/>
          <w:noProof/>
          <w:szCs w:val="22"/>
          <w:lang w:val="el-GR"/>
        </w:rPr>
        <w:t>της</w:t>
      </w:r>
      <w:r w:rsidRPr="00A02EFC">
        <w:rPr>
          <w:iCs/>
          <w:noProof/>
          <w:szCs w:val="22"/>
          <w:lang w:val="el-GR"/>
        </w:rPr>
        <w:t xml:space="preserve"> </w:t>
      </w:r>
      <w:r w:rsidR="00A02EFC">
        <w:rPr>
          <w:iCs/>
          <w:noProof/>
          <w:szCs w:val="22"/>
          <w:lang w:val="el-GR"/>
        </w:rPr>
        <w:t>επίτευξης</w:t>
      </w:r>
      <w:r w:rsidR="00A02EFC" w:rsidRPr="00A02EFC">
        <w:rPr>
          <w:iCs/>
          <w:noProof/>
          <w:szCs w:val="22"/>
          <w:lang w:val="el-GR"/>
        </w:rPr>
        <w:t xml:space="preserve"> </w:t>
      </w:r>
      <w:r w:rsidR="00A02EFC">
        <w:rPr>
          <w:iCs/>
          <w:noProof/>
          <w:szCs w:val="22"/>
          <w:lang w:val="el-GR"/>
        </w:rPr>
        <w:t>ενός</w:t>
      </w:r>
      <w:r w:rsidR="00A02EFC" w:rsidRPr="00A02EFC">
        <w:rPr>
          <w:iCs/>
          <w:noProof/>
          <w:szCs w:val="22"/>
          <w:lang w:val="el-GR"/>
        </w:rPr>
        <w:t xml:space="preserve"> </w:t>
      </w:r>
      <w:r w:rsidR="00A02EFC">
        <w:rPr>
          <w:iCs/>
          <w:noProof/>
          <w:szCs w:val="22"/>
          <w:lang w:val="el-GR"/>
        </w:rPr>
        <w:t>σημαντικού</w:t>
      </w:r>
      <w:r w:rsidR="00A02EFC" w:rsidRPr="00A02EFC">
        <w:rPr>
          <w:iCs/>
          <w:noProof/>
          <w:szCs w:val="22"/>
          <w:lang w:val="el-GR"/>
        </w:rPr>
        <w:t xml:space="preserve"> </w:t>
      </w:r>
      <w:r w:rsidR="00A02EFC">
        <w:rPr>
          <w:iCs/>
          <w:noProof/>
          <w:szCs w:val="22"/>
          <w:lang w:val="el-GR"/>
        </w:rPr>
        <w:t>οροσήμου</w:t>
      </w:r>
      <w:r w:rsidR="00A02EFC" w:rsidRPr="00A02EFC">
        <w:rPr>
          <w:iCs/>
          <w:noProof/>
          <w:szCs w:val="22"/>
          <w:lang w:val="el-GR"/>
        </w:rPr>
        <w:t xml:space="preserve"> (</w:t>
      </w:r>
      <w:r w:rsidR="00A02EFC">
        <w:rPr>
          <w:iCs/>
          <w:noProof/>
          <w:szCs w:val="22"/>
          <w:lang w:val="el-GR"/>
        </w:rPr>
        <w:t>φαρμακοεπαγρύπνηση ή ελαχιστοποίηση κινδύνου).</w:t>
      </w:r>
    </w:p>
    <w:p w14:paraId="43903AA7" w14:textId="77777777" w:rsidR="007B31AB" w:rsidRPr="000C2F6F" w:rsidRDefault="007B31AB" w:rsidP="00204AAB">
      <w:pPr>
        <w:spacing w:line="240" w:lineRule="auto"/>
        <w:ind w:right="-1"/>
        <w:rPr>
          <w:iCs/>
          <w:szCs w:val="22"/>
          <w:lang w:val="el-GR"/>
        </w:rPr>
      </w:pPr>
    </w:p>
    <w:p w14:paraId="7670B38F" w14:textId="77777777" w:rsidR="001F007B" w:rsidRDefault="001F007B">
      <w:pPr>
        <w:tabs>
          <w:tab w:val="clear" w:pos="567"/>
        </w:tabs>
        <w:spacing w:line="240" w:lineRule="auto"/>
        <w:rPr>
          <w:b/>
          <w:noProof/>
          <w:szCs w:val="22"/>
          <w:lang w:val="el-GR"/>
        </w:rPr>
      </w:pPr>
      <w:r>
        <w:rPr>
          <w:b/>
          <w:noProof/>
          <w:szCs w:val="22"/>
          <w:lang w:val="el-GR"/>
        </w:rPr>
        <w:br w:type="page"/>
      </w:r>
    </w:p>
    <w:p w14:paraId="5F1F5FAD" w14:textId="77777777" w:rsidR="00C179B0" w:rsidRPr="001F007B" w:rsidRDefault="00C179B0" w:rsidP="00204AAB">
      <w:pPr>
        <w:spacing w:line="240" w:lineRule="auto"/>
        <w:ind w:right="-1"/>
        <w:rPr>
          <w:b/>
          <w:noProof/>
          <w:szCs w:val="22"/>
          <w:lang w:val="el-GR"/>
        </w:rPr>
      </w:pPr>
    </w:p>
    <w:p w14:paraId="3DCBDACF" w14:textId="77777777" w:rsidR="00C179B0" w:rsidRPr="001F007B" w:rsidRDefault="00C179B0" w:rsidP="00204AAB">
      <w:pPr>
        <w:pStyle w:val="NormalAgency"/>
        <w:rPr>
          <w:noProof/>
          <w:lang w:val="el-GR"/>
        </w:rPr>
      </w:pPr>
    </w:p>
    <w:p w14:paraId="38AADFF1" w14:textId="77777777" w:rsidR="00812D16" w:rsidRPr="001F007B" w:rsidRDefault="00812D16" w:rsidP="00E77508">
      <w:pPr>
        <w:tabs>
          <w:tab w:val="clear" w:pos="567"/>
        </w:tabs>
        <w:spacing w:line="240" w:lineRule="auto"/>
        <w:rPr>
          <w:noProof/>
          <w:szCs w:val="22"/>
          <w:lang w:val="el-GR"/>
        </w:rPr>
      </w:pPr>
    </w:p>
    <w:p w14:paraId="33338367" w14:textId="77777777" w:rsidR="00812D16" w:rsidRPr="001F007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5A44DE62" w14:textId="77777777" w:rsidR="00812D16" w:rsidRPr="001F007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1F1438E2" w14:textId="77777777" w:rsidR="00812D16" w:rsidRPr="001F007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65D7036D" w14:textId="77777777" w:rsidR="00812D16" w:rsidRPr="001F007B" w:rsidRDefault="00812D16" w:rsidP="00204AAB">
      <w:pPr>
        <w:spacing w:line="240" w:lineRule="auto"/>
        <w:rPr>
          <w:lang w:val="el-GR"/>
        </w:rPr>
      </w:pPr>
    </w:p>
    <w:p w14:paraId="04AB57D3" w14:textId="77777777" w:rsidR="00812D16" w:rsidRPr="001F007B" w:rsidRDefault="00812D16" w:rsidP="00204AAB">
      <w:pPr>
        <w:spacing w:line="240" w:lineRule="auto"/>
        <w:rPr>
          <w:lang w:val="el-GR"/>
        </w:rPr>
      </w:pPr>
    </w:p>
    <w:p w14:paraId="3C54EA5B" w14:textId="77777777" w:rsidR="00812D16" w:rsidRPr="001F007B" w:rsidRDefault="00812D16" w:rsidP="00204AAB">
      <w:pPr>
        <w:spacing w:line="240" w:lineRule="auto"/>
        <w:rPr>
          <w:lang w:val="el-GR"/>
        </w:rPr>
      </w:pPr>
    </w:p>
    <w:p w14:paraId="20AF8173" w14:textId="77777777" w:rsidR="00812D16" w:rsidRPr="001F007B" w:rsidRDefault="00812D16" w:rsidP="00204AAB">
      <w:pPr>
        <w:spacing w:line="240" w:lineRule="auto"/>
        <w:rPr>
          <w:lang w:val="el-GR"/>
        </w:rPr>
      </w:pPr>
    </w:p>
    <w:p w14:paraId="0805CAD5" w14:textId="77777777" w:rsidR="00812D16" w:rsidRPr="001F007B" w:rsidRDefault="00812D16" w:rsidP="00204AAB">
      <w:pPr>
        <w:spacing w:line="240" w:lineRule="auto"/>
        <w:rPr>
          <w:lang w:val="el-GR"/>
        </w:rPr>
      </w:pPr>
    </w:p>
    <w:p w14:paraId="61430DBE" w14:textId="77777777" w:rsidR="00812D16" w:rsidRPr="001F007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64730CFC" w14:textId="77777777" w:rsidR="00812D16" w:rsidRPr="001F007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2CC60D05" w14:textId="77777777" w:rsidR="00812D16" w:rsidRPr="001F007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44EE3AC1" w14:textId="77777777" w:rsidR="00812D16" w:rsidRPr="001F007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0250D1F6" w14:textId="77777777" w:rsidR="00812D16" w:rsidRPr="001F007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719387A8" w14:textId="77777777" w:rsidR="00812D16" w:rsidRPr="001F007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43C82834" w14:textId="77777777" w:rsidR="00812D16" w:rsidRPr="001F007B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350040B5" w14:textId="77777777" w:rsidR="00812D16" w:rsidRPr="001F007B" w:rsidRDefault="00812D16" w:rsidP="00A56C2B">
      <w:pPr>
        <w:rPr>
          <w:lang w:val="el-GR"/>
        </w:rPr>
      </w:pPr>
    </w:p>
    <w:p w14:paraId="65BF40A2" w14:textId="77777777" w:rsidR="00812D16" w:rsidRPr="001F007B" w:rsidRDefault="00812D16" w:rsidP="00A56C2B">
      <w:pPr>
        <w:rPr>
          <w:lang w:val="el-GR"/>
        </w:rPr>
      </w:pPr>
    </w:p>
    <w:p w14:paraId="751F81BB" w14:textId="4D72F364" w:rsidR="00812D16" w:rsidRPr="001F007B" w:rsidRDefault="00812D16" w:rsidP="00A56C2B">
      <w:pPr>
        <w:rPr>
          <w:lang w:val="el-GR"/>
        </w:rPr>
      </w:pPr>
    </w:p>
    <w:p w14:paraId="74496F14" w14:textId="77777777" w:rsidR="001D0893" w:rsidRPr="001F007B" w:rsidRDefault="001D0893" w:rsidP="00A56C2B">
      <w:pPr>
        <w:rPr>
          <w:lang w:val="el-GR"/>
        </w:rPr>
      </w:pPr>
    </w:p>
    <w:p w14:paraId="6F34A160" w14:textId="77777777" w:rsidR="00756885" w:rsidRDefault="00756885" w:rsidP="00204AAB">
      <w:pPr>
        <w:spacing w:line="240" w:lineRule="auto"/>
        <w:jc w:val="center"/>
        <w:outlineLvl w:val="0"/>
        <w:rPr>
          <w:b/>
          <w:noProof/>
          <w:szCs w:val="22"/>
          <w:lang w:val="el-GR"/>
        </w:rPr>
      </w:pPr>
    </w:p>
    <w:p w14:paraId="54C0DEF0" w14:textId="0EFBDC07" w:rsidR="00812D16" w:rsidRPr="000C2F6F" w:rsidRDefault="00E34B50" w:rsidP="00204AAB">
      <w:pPr>
        <w:spacing w:line="240" w:lineRule="auto"/>
        <w:jc w:val="center"/>
        <w:outlineLvl w:val="0"/>
        <w:rPr>
          <w:b/>
          <w:noProof/>
          <w:szCs w:val="22"/>
          <w:lang w:val="el-GR"/>
        </w:rPr>
      </w:pPr>
      <w:r>
        <w:rPr>
          <w:b/>
          <w:noProof/>
          <w:szCs w:val="22"/>
          <w:lang w:val="el-GR"/>
        </w:rPr>
        <w:t>ΠΑΡΑΡΤΗΜΑ ΙΙΙ</w:t>
      </w:r>
    </w:p>
    <w:p w14:paraId="06358EB5" w14:textId="77777777" w:rsidR="00812D16" w:rsidRPr="000C2F6F" w:rsidRDefault="00812D16" w:rsidP="00204AAB">
      <w:pPr>
        <w:spacing w:line="240" w:lineRule="auto"/>
        <w:jc w:val="center"/>
        <w:rPr>
          <w:b/>
          <w:noProof/>
          <w:szCs w:val="22"/>
          <w:lang w:val="el-GR"/>
        </w:rPr>
      </w:pPr>
    </w:p>
    <w:p w14:paraId="4FB07059" w14:textId="665E41B2" w:rsidR="00812D16" w:rsidRPr="000C2F6F" w:rsidRDefault="00E34B50" w:rsidP="00204AAB">
      <w:pPr>
        <w:spacing w:line="240" w:lineRule="auto"/>
        <w:jc w:val="center"/>
        <w:outlineLvl w:val="0"/>
        <w:rPr>
          <w:b/>
          <w:noProof/>
          <w:szCs w:val="22"/>
          <w:lang w:val="el-GR"/>
        </w:rPr>
      </w:pPr>
      <w:r>
        <w:rPr>
          <w:b/>
          <w:noProof/>
          <w:szCs w:val="22"/>
          <w:lang w:val="el-GR"/>
        </w:rPr>
        <w:t>ΕΠΙΣΗΜΑΝΣΗ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ΚΑΙ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ΦΥΛΛΟ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ΟΔΗΓΙΩΝ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ΧΡΗΣΗΣ</w:t>
      </w:r>
    </w:p>
    <w:p w14:paraId="3ED2E1D2" w14:textId="77777777" w:rsidR="000166C1" w:rsidRPr="000C2F6F" w:rsidRDefault="005E3B42" w:rsidP="00204AAB">
      <w:pPr>
        <w:spacing w:line="240" w:lineRule="auto"/>
        <w:rPr>
          <w:b/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br w:type="page"/>
      </w:r>
    </w:p>
    <w:p w14:paraId="3B2E06D0" w14:textId="77777777" w:rsidR="000166C1" w:rsidRPr="000C2F6F" w:rsidRDefault="000166C1" w:rsidP="00035A6A">
      <w:pPr>
        <w:rPr>
          <w:lang w:val="el-GR"/>
        </w:rPr>
      </w:pPr>
    </w:p>
    <w:p w14:paraId="6FC82503" w14:textId="77777777" w:rsidR="000166C1" w:rsidRPr="000C2F6F" w:rsidRDefault="000166C1" w:rsidP="00035A6A">
      <w:pPr>
        <w:rPr>
          <w:lang w:val="el-GR"/>
        </w:rPr>
      </w:pPr>
    </w:p>
    <w:p w14:paraId="6C40E0EB" w14:textId="77777777" w:rsidR="000166C1" w:rsidRPr="000C2F6F" w:rsidRDefault="000166C1" w:rsidP="00035A6A">
      <w:pPr>
        <w:rPr>
          <w:lang w:val="el-GR"/>
        </w:rPr>
      </w:pPr>
    </w:p>
    <w:p w14:paraId="100188E4" w14:textId="77777777" w:rsidR="000166C1" w:rsidRPr="000C2F6F" w:rsidRDefault="000166C1" w:rsidP="00035A6A">
      <w:pPr>
        <w:rPr>
          <w:lang w:val="el-GR"/>
        </w:rPr>
      </w:pPr>
    </w:p>
    <w:p w14:paraId="25ED4D80" w14:textId="77777777" w:rsidR="000166C1" w:rsidRPr="000C2F6F" w:rsidRDefault="000166C1" w:rsidP="00035A6A">
      <w:pPr>
        <w:rPr>
          <w:lang w:val="el-GR"/>
        </w:rPr>
      </w:pPr>
    </w:p>
    <w:p w14:paraId="1BC2E398" w14:textId="77777777" w:rsidR="000166C1" w:rsidRPr="000C2F6F" w:rsidRDefault="000166C1" w:rsidP="00035A6A">
      <w:pPr>
        <w:rPr>
          <w:lang w:val="el-GR"/>
        </w:rPr>
      </w:pPr>
    </w:p>
    <w:p w14:paraId="1EA20B9F" w14:textId="77777777" w:rsidR="000166C1" w:rsidRPr="000C2F6F" w:rsidRDefault="000166C1" w:rsidP="00035A6A">
      <w:pPr>
        <w:rPr>
          <w:lang w:val="el-GR"/>
        </w:rPr>
      </w:pPr>
    </w:p>
    <w:p w14:paraId="49A49E97" w14:textId="77777777" w:rsidR="000166C1" w:rsidRPr="000C2F6F" w:rsidRDefault="000166C1" w:rsidP="00035A6A">
      <w:pPr>
        <w:rPr>
          <w:lang w:val="el-GR"/>
        </w:rPr>
      </w:pPr>
    </w:p>
    <w:p w14:paraId="4B64D9CD" w14:textId="77777777" w:rsidR="000166C1" w:rsidRPr="000C2F6F" w:rsidRDefault="000166C1" w:rsidP="00035A6A">
      <w:pPr>
        <w:rPr>
          <w:lang w:val="el-GR"/>
        </w:rPr>
      </w:pPr>
    </w:p>
    <w:p w14:paraId="77046A3B" w14:textId="77777777" w:rsidR="000166C1" w:rsidRPr="000C2F6F" w:rsidRDefault="000166C1" w:rsidP="00035A6A">
      <w:pPr>
        <w:rPr>
          <w:lang w:val="el-GR"/>
        </w:rPr>
      </w:pPr>
    </w:p>
    <w:p w14:paraId="7F6C54B0" w14:textId="77777777" w:rsidR="000166C1" w:rsidRPr="000C2F6F" w:rsidRDefault="000166C1" w:rsidP="00035A6A">
      <w:pPr>
        <w:rPr>
          <w:lang w:val="el-GR"/>
        </w:rPr>
      </w:pPr>
    </w:p>
    <w:p w14:paraId="79F9DC7E" w14:textId="77777777" w:rsidR="000166C1" w:rsidRPr="000C2F6F" w:rsidRDefault="000166C1" w:rsidP="00035A6A">
      <w:pPr>
        <w:rPr>
          <w:lang w:val="el-GR"/>
        </w:rPr>
      </w:pPr>
    </w:p>
    <w:p w14:paraId="018CD805" w14:textId="77777777" w:rsidR="000166C1" w:rsidRPr="000C2F6F" w:rsidRDefault="000166C1" w:rsidP="00035A6A">
      <w:pPr>
        <w:rPr>
          <w:lang w:val="el-GR"/>
        </w:rPr>
      </w:pPr>
    </w:p>
    <w:p w14:paraId="1347F03E" w14:textId="77777777" w:rsidR="000166C1" w:rsidRPr="000C2F6F" w:rsidRDefault="000166C1" w:rsidP="00035A6A">
      <w:pPr>
        <w:rPr>
          <w:lang w:val="el-GR"/>
        </w:rPr>
      </w:pPr>
    </w:p>
    <w:p w14:paraId="49D82562" w14:textId="77777777" w:rsidR="000166C1" w:rsidRPr="000C2F6F" w:rsidRDefault="000166C1" w:rsidP="00035A6A">
      <w:pPr>
        <w:rPr>
          <w:lang w:val="el-GR"/>
        </w:rPr>
      </w:pPr>
    </w:p>
    <w:p w14:paraId="041F020D" w14:textId="77777777" w:rsidR="000166C1" w:rsidRPr="000C2F6F" w:rsidRDefault="000166C1" w:rsidP="00035A6A">
      <w:pPr>
        <w:rPr>
          <w:lang w:val="el-GR"/>
        </w:rPr>
      </w:pPr>
    </w:p>
    <w:p w14:paraId="349E55A2" w14:textId="77777777" w:rsidR="000166C1" w:rsidRPr="000C2F6F" w:rsidRDefault="000166C1" w:rsidP="00035A6A">
      <w:pPr>
        <w:rPr>
          <w:lang w:val="el-GR"/>
        </w:rPr>
      </w:pPr>
    </w:p>
    <w:p w14:paraId="3948086F" w14:textId="77777777" w:rsidR="000166C1" w:rsidRPr="000C2F6F" w:rsidRDefault="000166C1" w:rsidP="00035A6A">
      <w:pPr>
        <w:rPr>
          <w:lang w:val="el-GR"/>
        </w:rPr>
      </w:pPr>
    </w:p>
    <w:p w14:paraId="1B786956" w14:textId="77777777" w:rsidR="00B64B2F" w:rsidRPr="000C2F6F" w:rsidRDefault="00B64B2F" w:rsidP="00035A6A">
      <w:pPr>
        <w:rPr>
          <w:lang w:val="el-GR"/>
        </w:rPr>
      </w:pPr>
    </w:p>
    <w:p w14:paraId="756DC801" w14:textId="77777777" w:rsidR="00B64B2F" w:rsidRPr="000C2F6F" w:rsidRDefault="00B64B2F" w:rsidP="00035A6A">
      <w:pPr>
        <w:rPr>
          <w:lang w:val="el-GR"/>
        </w:rPr>
      </w:pPr>
    </w:p>
    <w:p w14:paraId="0F9EBE4F" w14:textId="77777777" w:rsidR="00B64B2F" w:rsidRPr="000C2F6F" w:rsidRDefault="00B64B2F" w:rsidP="00035A6A">
      <w:pPr>
        <w:rPr>
          <w:lang w:val="el-GR"/>
        </w:rPr>
      </w:pPr>
    </w:p>
    <w:p w14:paraId="57F79E8F" w14:textId="4037588A" w:rsidR="00B64B2F" w:rsidRPr="000C2F6F" w:rsidRDefault="00B64B2F" w:rsidP="00035A6A">
      <w:pPr>
        <w:rPr>
          <w:lang w:val="el-GR"/>
        </w:rPr>
      </w:pPr>
    </w:p>
    <w:p w14:paraId="264C6CCB" w14:textId="77777777" w:rsidR="001D0893" w:rsidRPr="000C2F6F" w:rsidRDefault="001D0893" w:rsidP="00035A6A">
      <w:pPr>
        <w:rPr>
          <w:lang w:val="el-GR"/>
        </w:rPr>
      </w:pPr>
    </w:p>
    <w:p w14:paraId="7F5C8467" w14:textId="4F2A23FF" w:rsidR="00035A6A" w:rsidRPr="0082094A" w:rsidRDefault="0015669E" w:rsidP="0082094A">
      <w:pPr>
        <w:pStyle w:val="TitleA"/>
      </w:pPr>
      <w:r w:rsidRPr="0082094A">
        <w:t>Α</w:t>
      </w:r>
      <w:r w:rsidR="005E3B42" w:rsidRPr="0082094A">
        <w:t xml:space="preserve">. </w:t>
      </w:r>
      <w:r w:rsidRPr="0082094A">
        <w:t>ΕΠΙΣΗΜΑΝΣΗ</w:t>
      </w:r>
    </w:p>
    <w:p w14:paraId="54086436" w14:textId="77777777" w:rsidR="00812D16" w:rsidRPr="000C2F6F" w:rsidRDefault="005E3B42" w:rsidP="00204AAB">
      <w:pPr>
        <w:shd w:val="clear" w:color="auto" w:fill="FFFFFF"/>
        <w:spacing w:line="240" w:lineRule="auto"/>
        <w:rPr>
          <w:noProof/>
          <w:szCs w:val="22"/>
          <w:lang w:val="el-GR"/>
        </w:rPr>
      </w:pPr>
      <w:r w:rsidRPr="000C2F6F">
        <w:rPr>
          <w:noProof/>
          <w:szCs w:val="22"/>
          <w:lang w:val="el-GR"/>
        </w:rPr>
        <w:br w:type="page"/>
      </w:r>
    </w:p>
    <w:p w14:paraId="60BDC6FF" w14:textId="6CA4717C" w:rsidR="00FA15DF" w:rsidRPr="000C2F6F" w:rsidRDefault="007C1B7F" w:rsidP="00E7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  <w:lang w:val="el-GR"/>
        </w:rPr>
      </w:pPr>
      <w:r>
        <w:rPr>
          <w:b/>
          <w:noProof/>
          <w:szCs w:val="22"/>
          <w:lang w:val="el-GR"/>
        </w:rPr>
        <w:lastRenderedPageBreak/>
        <w:t>ΕΝΔΕΙΞΕΙΣ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ΠΟΥ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ΠΡΕΠΕΙ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ΝΑ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ΑΝΑΓΡΑΦΟΝΤΑΙ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ΣΤΗΝ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ΕΞΩΤΕΡΙΚΗ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ΣΥΣΚΕΥΑΣΙΑ</w:t>
      </w:r>
      <w:r w:rsidRPr="000C2F6F">
        <w:rPr>
          <w:b/>
          <w:noProof/>
          <w:szCs w:val="22"/>
          <w:lang w:val="el-GR"/>
        </w:rPr>
        <w:t xml:space="preserve"> </w:t>
      </w:r>
    </w:p>
    <w:p w14:paraId="12991A09" w14:textId="77777777" w:rsidR="00FA15DF" w:rsidRPr="000C2F6F" w:rsidRDefault="00FA15DF" w:rsidP="00FA15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el-GR"/>
        </w:rPr>
      </w:pPr>
    </w:p>
    <w:p w14:paraId="7B15CA4B" w14:textId="4F7DBF0C" w:rsidR="00812D16" w:rsidRPr="000C2F6F" w:rsidRDefault="007C1B7F" w:rsidP="009979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lang w:val="el-GR"/>
        </w:rPr>
      </w:pPr>
      <w:r>
        <w:rPr>
          <w:b/>
          <w:noProof/>
          <w:szCs w:val="22"/>
          <w:lang w:val="el-GR"/>
        </w:rPr>
        <w:t>ΕΞΩΤΕΡΙΚΟ ΚΟΥΤΙ</w:t>
      </w:r>
    </w:p>
    <w:p w14:paraId="0DFE9556" w14:textId="5BA022F3" w:rsidR="006C6114" w:rsidRDefault="006C6114" w:rsidP="00204AAB">
      <w:pPr>
        <w:spacing w:line="240" w:lineRule="auto"/>
        <w:rPr>
          <w:noProof/>
          <w:szCs w:val="22"/>
          <w:lang w:val="el-GR"/>
        </w:rPr>
      </w:pPr>
    </w:p>
    <w:p w14:paraId="296998F3" w14:textId="77777777" w:rsidR="005A39B6" w:rsidRPr="000C2F6F" w:rsidRDefault="005A39B6" w:rsidP="00204AAB">
      <w:pPr>
        <w:spacing w:line="240" w:lineRule="auto"/>
        <w:rPr>
          <w:noProof/>
          <w:szCs w:val="22"/>
          <w:lang w:val="el-GR"/>
        </w:rPr>
      </w:pPr>
    </w:p>
    <w:p w14:paraId="7AB3C1E8" w14:textId="530639BE" w:rsidR="00812D16" w:rsidRPr="000C2F6F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el-GR"/>
        </w:rPr>
      </w:pPr>
      <w:r w:rsidRPr="000C2F6F">
        <w:rPr>
          <w:b/>
          <w:lang w:val="el-GR"/>
        </w:rPr>
        <w:t>1.</w:t>
      </w:r>
      <w:r w:rsidRPr="000C2F6F">
        <w:rPr>
          <w:b/>
          <w:lang w:val="el-GR"/>
        </w:rPr>
        <w:tab/>
      </w:r>
      <w:r w:rsidR="007C1B7F" w:rsidRPr="000C2F6F">
        <w:rPr>
          <w:b/>
          <w:noProof/>
          <w:szCs w:val="22"/>
          <w:lang w:val="el-GR"/>
        </w:rPr>
        <w:t>ΟΝΟΜΑΣΙΑ ΤΟΥ ΦΑΡΜΑΚΕΥΤΙΚΟΥ ΠΡΟΪΟΝΤΟΣ</w:t>
      </w:r>
    </w:p>
    <w:p w14:paraId="5D22CDED" w14:textId="77777777" w:rsidR="00812D16" w:rsidRPr="000C2F6F" w:rsidRDefault="00812D16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71FB7A42" w14:textId="7F49A760" w:rsidR="003D69A8" w:rsidRPr="007C1B7F" w:rsidRDefault="00537FBC" w:rsidP="003D69A8">
      <w:pPr>
        <w:keepNext/>
        <w:keepLines/>
        <w:spacing w:line="240" w:lineRule="auto"/>
        <w:rPr>
          <w:noProof/>
          <w:szCs w:val="22"/>
          <w:lang w:val="el-GR"/>
        </w:rPr>
      </w:pPr>
      <w:r w:rsidRPr="00537FBC">
        <w:rPr>
          <w:noProof/>
          <w:szCs w:val="22"/>
        </w:rPr>
        <w:t>Lyfnua</w:t>
      </w:r>
      <w:r w:rsidR="005E3B42" w:rsidRPr="007C1B7F">
        <w:rPr>
          <w:noProof/>
          <w:szCs w:val="22"/>
          <w:lang w:val="el-GR"/>
        </w:rPr>
        <w:t xml:space="preserve"> 45</w:t>
      </w:r>
      <w:r w:rsidR="005E3B42" w:rsidRPr="00BE3CAE">
        <w:t> </w:t>
      </w:r>
      <w:r w:rsidR="005E3B42" w:rsidRPr="00633010">
        <w:rPr>
          <w:noProof/>
          <w:szCs w:val="22"/>
        </w:rPr>
        <w:t>mg</w:t>
      </w:r>
      <w:r w:rsidR="005E3B42" w:rsidRPr="007C1B7F">
        <w:rPr>
          <w:noProof/>
          <w:szCs w:val="22"/>
          <w:lang w:val="el-GR"/>
        </w:rPr>
        <w:t xml:space="preserve"> </w:t>
      </w:r>
      <w:r w:rsidR="007C1B7F">
        <w:rPr>
          <w:noProof/>
          <w:szCs w:val="22"/>
          <w:lang w:val="el-GR"/>
        </w:rPr>
        <w:t>επικαλυμμένα</w:t>
      </w:r>
      <w:r w:rsidR="007C1B7F" w:rsidRPr="007C1B7F">
        <w:rPr>
          <w:noProof/>
          <w:szCs w:val="22"/>
          <w:lang w:val="el-GR"/>
        </w:rPr>
        <w:t xml:space="preserve"> </w:t>
      </w:r>
      <w:r w:rsidR="007C1B7F">
        <w:rPr>
          <w:noProof/>
          <w:szCs w:val="22"/>
          <w:lang w:val="el-GR"/>
        </w:rPr>
        <w:t>με λεπτό υμένιο δισκία</w:t>
      </w:r>
    </w:p>
    <w:p w14:paraId="10F791E2" w14:textId="55DE8BE3" w:rsidR="00812D16" w:rsidRPr="000C2F6F" w:rsidRDefault="005E3B42" w:rsidP="00204AAB">
      <w:pPr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</w:rPr>
        <w:t>gefapixant</w:t>
      </w:r>
    </w:p>
    <w:p w14:paraId="04A4561C" w14:textId="10DBB31F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57735B51" w14:textId="77777777" w:rsidR="00422B1F" w:rsidRPr="000C2F6F" w:rsidRDefault="00422B1F" w:rsidP="00204AAB">
      <w:pPr>
        <w:spacing w:line="240" w:lineRule="auto"/>
        <w:rPr>
          <w:noProof/>
          <w:szCs w:val="22"/>
          <w:lang w:val="el-GR"/>
        </w:rPr>
      </w:pPr>
    </w:p>
    <w:p w14:paraId="2F881CD5" w14:textId="48C1F60E" w:rsidR="00812D16" w:rsidRPr="000C2F6F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2.</w:t>
      </w:r>
      <w:r w:rsidRPr="000C2F6F">
        <w:rPr>
          <w:b/>
          <w:noProof/>
          <w:szCs w:val="22"/>
          <w:lang w:val="el-GR"/>
        </w:rPr>
        <w:tab/>
      </w:r>
      <w:r w:rsidR="007C1B7F" w:rsidRPr="005D77D3">
        <w:rPr>
          <w:b/>
          <w:lang w:val="el-GR"/>
        </w:rPr>
        <w:t>ΣΥΝΘΕΣΗ</w:t>
      </w:r>
      <w:r w:rsidR="007C1B7F" w:rsidRPr="000C2F6F">
        <w:rPr>
          <w:b/>
          <w:lang w:val="el-GR"/>
        </w:rPr>
        <w:t xml:space="preserve"> </w:t>
      </w:r>
      <w:r w:rsidR="007C1B7F" w:rsidRPr="005D77D3">
        <w:rPr>
          <w:b/>
          <w:lang w:val="el-GR"/>
        </w:rPr>
        <w:t>ΣΕ</w:t>
      </w:r>
      <w:r w:rsidR="007C1B7F" w:rsidRPr="000C2F6F">
        <w:rPr>
          <w:b/>
          <w:lang w:val="el-GR"/>
        </w:rPr>
        <w:t xml:space="preserve"> </w:t>
      </w:r>
      <w:r w:rsidR="007C1B7F" w:rsidRPr="005D77D3">
        <w:rPr>
          <w:b/>
          <w:lang w:val="el-GR"/>
        </w:rPr>
        <w:t>ΔΡΑΣΤΙΚΗ</w:t>
      </w:r>
      <w:r w:rsidR="007C1B7F" w:rsidRPr="000C2F6F">
        <w:rPr>
          <w:b/>
          <w:lang w:val="el-GR"/>
        </w:rPr>
        <w:t>(</w:t>
      </w:r>
      <w:r w:rsidR="007C1B7F" w:rsidRPr="005D77D3">
        <w:rPr>
          <w:b/>
          <w:lang w:val="el-GR"/>
        </w:rPr>
        <w:t>ΕΣ</w:t>
      </w:r>
      <w:r w:rsidR="007C1B7F" w:rsidRPr="000C2F6F">
        <w:rPr>
          <w:b/>
          <w:lang w:val="el-GR"/>
        </w:rPr>
        <w:t xml:space="preserve">) </w:t>
      </w:r>
      <w:r w:rsidR="007C1B7F" w:rsidRPr="005D77D3">
        <w:rPr>
          <w:b/>
          <w:lang w:val="el-GR"/>
        </w:rPr>
        <w:t>ΟΥΣΙΑ</w:t>
      </w:r>
      <w:r w:rsidR="007C1B7F" w:rsidRPr="000C2F6F">
        <w:rPr>
          <w:b/>
          <w:lang w:val="el-GR"/>
        </w:rPr>
        <w:t>(</w:t>
      </w:r>
      <w:r w:rsidR="007C1B7F" w:rsidRPr="005D77D3">
        <w:rPr>
          <w:b/>
          <w:lang w:val="el-GR"/>
        </w:rPr>
        <w:t>ΕΣ</w:t>
      </w:r>
      <w:r w:rsidR="007C1B7F" w:rsidRPr="000C2F6F">
        <w:rPr>
          <w:b/>
          <w:lang w:val="el-GR"/>
        </w:rPr>
        <w:t>)</w:t>
      </w:r>
    </w:p>
    <w:p w14:paraId="13C6D4C0" w14:textId="77777777" w:rsidR="00812D16" w:rsidRPr="000C2F6F" w:rsidRDefault="00812D16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1D611B65" w14:textId="6C4081E5" w:rsidR="00812D16" w:rsidRPr="000C2F6F" w:rsidRDefault="007C1B7F" w:rsidP="00204AAB">
      <w:pPr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Κάθε</w:t>
      </w:r>
      <w:r w:rsidRPr="007C1B7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επικαλυμμένο</w:t>
      </w:r>
      <w:r w:rsidRPr="007C1B7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με</w:t>
      </w:r>
      <w:r w:rsidRPr="007C1B7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λεπτό</w:t>
      </w:r>
      <w:r w:rsidRPr="007C1B7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υμένιο</w:t>
      </w:r>
      <w:r w:rsidRPr="007C1B7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δισκίο</w:t>
      </w:r>
      <w:r w:rsidRPr="007C1B7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περιέχει</w:t>
      </w:r>
      <w:r w:rsidRPr="007C1B7F">
        <w:rPr>
          <w:noProof/>
          <w:szCs w:val="22"/>
          <w:lang w:val="el-GR"/>
        </w:rPr>
        <w:t xml:space="preserve"> 45</w:t>
      </w:r>
      <w:r w:rsidRPr="007C1B7F">
        <w:rPr>
          <w:noProof/>
          <w:szCs w:val="22"/>
        </w:rPr>
        <w:t> </w:t>
      </w:r>
      <w:r>
        <w:rPr>
          <w:noProof/>
          <w:szCs w:val="22"/>
          <w:lang w:val="en-US"/>
        </w:rPr>
        <w:t>mg</w:t>
      </w:r>
      <w:r w:rsidRPr="007C1B7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n-US"/>
        </w:rPr>
        <w:t>gefapixant</w:t>
      </w:r>
      <w:r w:rsidRPr="007C1B7F">
        <w:rPr>
          <w:noProof/>
          <w:szCs w:val="22"/>
          <w:lang w:val="el-GR"/>
        </w:rPr>
        <w:t xml:space="preserve"> (</w:t>
      </w:r>
      <w:r>
        <w:rPr>
          <w:noProof/>
          <w:szCs w:val="22"/>
          <w:lang w:val="el-GR"/>
        </w:rPr>
        <w:t>ως</w:t>
      </w:r>
      <w:r w:rsidRPr="007C1B7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κιτρικό</w:t>
      </w:r>
      <w:r w:rsidRPr="007C1B7F">
        <w:rPr>
          <w:noProof/>
          <w:szCs w:val="22"/>
          <w:lang w:val="el-GR"/>
        </w:rPr>
        <w:t>).</w:t>
      </w:r>
    </w:p>
    <w:p w14:paraId="3164A4A5" w14:textId="7F830EF5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61E1D9B8" w14:textId="77777777" w:rsidR="00422B1F" w:rsidRPr="000C2F6F" w:rsidRDefault="00422B1F" w:rsidP="00204AAB">
      <w:pPr>
        <w:spacing w:line="240" w:lineRule="auto"/>
        <w:rPr>
          <w:noProof/>
          <w:szCs w:val="22"/>
          <w:lang w:val="el-GR"/>
        </w:rPr>
      </w:pPr>
    </w:p>
    <w:p w14:paraId="7D0D1532" w14:textId="410D63E1" w:rsidR="00812D16" w:rsidRPr="000C2F6F" w:rsidRDefault="005E3B42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3.</w:t>
      </w:r>
      <w:r w:rsidRPr="000C2F6F">
        <w:rPr>
          <w:b/>
          <w:noProof/>
          <w:szCs w:val="22"/>
          <w:lang w:val="el-GR"/>
        </w:rPr>
        <w:tab/>
      </w:r>
      <w:r w:rsidR="0094065B" w:rsidRPr="000C2F6F">
        <w:rPr>
          <w:b/>
          <w:noProof/>
          <w:szCs w:val="22"/>
          <w:lang w:val="el-GR"/>
        </w:rPr>
        <w:t>ΚΑΤΑΛΟΓΟΣ ΕΚΔΟΧΩΝ</w:t>
      </w:r>
    </w:p>
    <w:p w14:paraId="79F31566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7D88DC2B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0673500A" w14:textId="1EAA102D" w:rsidR="00812D16" w:rsidRPr="000C2F6F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4.</w:t>
      </w:r>
      <w:r w:rsidRPr="000C2F6F">
        <w:rPr>
          <w:b/>
          <w:noProof/>
          <w:szCs w:val="22"/>
          <w:lang w:val="el-GR"/>
        </w:rPr>
        <w:tab/>
      </w:r>
      <w:r w:rsidR="0094065B" w:rsidRPr="000C2F6F">
        <w:rPr>
          <w:b/>
          <w:noProof/>
          <w:szCs w:val="22"/>
          <w:lang w:val="el-GR"/>
        </w:rPr>
        <w:t>ΦΑΡΜΑΚΟΤΕΧΝΙΚΗ ΜΟΡΦΗ ΚΑΙ ΠΕΡΙΕΧΟΜΕΝΟ</w:t>
      </w:r>
    </w:p>
    <w:p w14:paraId="10D25133" w14:textId="77777777" w:rsidR="00812D16" w:rsidRPr="000C2F6F" w:rsidRDefault="00812D16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2FD23811" w14:textId="137DF37E" w:rsidR="003F5FD7" w:rsidRPr="0094065B" w:rsidRDefault="003F5FD7" w:rsidP="003F5FD7">
      <w:pPr>
        <w:keepNext/>
        <w:keepLines/>
        <w:spacing w:line="240" w:lineRule="auto"/>
        <w:rPr>
          <w:noProof/>
          <w:szCs w:val="22"/>
          <w:lang w:val="el-GR"/>
        </w:rPr>
      </w:pPr>
      <w:r w:rsidRPr="0094065B">
        <w:rPr>
          <w:noProof/>
          <w:szCs w:val="22"/>
          <w:lang w:val="el-GR"/>
        </w:rPr>
        <w:t>28</w:t>
      </w:r>
      <w:r w:rsidRPr="00BE3CAE">
        <w:t> </w:t>
      </w:r>
      <w:r w:rsidR="0094065B" w:rsidRPr="002269FC">
        <w:rPr>
          <w:noProof/>
          <w:szCs w:val="22"/>
          <w:lang w:val="el-GR"/>
        </w:rPr>
        <w:t>επικαλυμμένα με λεπτό υμένιο δισκία</w:t>
      </w:r>
    </w:p>
    <w:p w14:paraId="2EBDAF1B" w14:textId="2DFE6AAC" w:rsidR="003F5FD7" w:rsidRPr="0094065B" w:rsidRDefault="003F5FD7" w:rsidP="003F5FD7">
      <w:pPr>
        <w:keepNext/>
        <w:keepLines/>
        <w:spacing w:line="240" w:lineRule="auto"/>
        <w:outlineLvl w:val="0"/>
        <w:rPr>
          <w:noProof/>
          <w:szCs w:val="22"/>
          <w:shd w:val="clear" w:color="auto" w:fill="CCCCCC"/>
          <w:lang w:val="el-GR"/>
        </w:rPr>
      </w:pPr>
      <w:r w:rsidRPr="0094065B">
        <w:rPr>
          <w:noProof/>
          <w:szCs w:val="22"/>
          <w:shd w:val="clear" w:color="auto" w:fill="CCCCCC"/>
          <w:lang w:val="el-GR"/>
        </w:rPr>
        <w:t>56</w:t>
      </w:r>
      <w:r w:rsidRPr="00FC41DE">
        <w:rPr>
          <w:noProof/>
          <w:szCs w:val="22"/>
          <w:shd w:val="clear" w:color="auto" w:fill="CCCCCC"/>
        </w:rPr>
        <w:t> </w:t>
      </w:r>
      <w:r w:rsidR="0094065B">
        <w:rPr>
          <w:noProof/>
          <w:szCs w:val="22"/>
          <w:shd w:val="clear" w:color="auto" w:fill="CCCCCC"/>
          <w:lang w:val="el-GR"/>
        </w:rPr>
        <w:t>επικαλυμμένα</w:t>
      </w:r>
      <w:r w:rsidR="0094065B" w:rsidRPr="0094065B">
        <w:rPr>
          <w:noProof/>
          <w:szCs w:val="22"/>
          <w:shd w:val="clear" w:color="auto" w:fill="CCCCCC"/>
          <w:lang w:val="el-GR"/>
        </w:rPr>
        <w:t xml:space="preserve"> </w:t>
      </w:r>
      <w:r w:rsidR="0094065B">
        <w:rPr>
          <w:noProof/>
          <w:szCs w:val="22"/>
          <w:shd w:val="clear" w:color="auto" w:fill="CCCCCC"/>
          <w:lang w:val="el-GR"/>
        </w:rPr>
        <w:t>με λεπτό υμένιο δισκία</w:t>
      </w:r>
    </w:p>
    <w:p w14:paraId="3DF36ADC" w14:textId="574A641B" w:rsidR="003F5FD7" w:rsidRPr="0094065B" w:rsidRDefault="003F5FD7" w:rsidP="003F5FD7">
      <w:pPr>
        <w:keepNext/>
        <w:keepLines/>
        <w:spacing w:line="240" w:lineRule="auto"/>
        <w:outlineLvl w:val="0"/>
        <w:rPr>
          <w:noProof/>
          <w:szCs w:val="22"/>
          <w:shd w:val="clear" w:color="auto" w:fill="CCCCCC"/>
          <w:lang w:val="el-GR"/>
        </w:rPr>
      </w:pPr>
      <w:r w:rsidRPr="0094065B">
        <w:rPr>
          <w:highlight w:val="lightGray"/>
          <w:lang w:val="el-GR"/>
        </w:rPr>
        <w:t>98</w:t>
      </w:r>
      <w:r w:rsidRPr="004D10F4">
        <w:rPr>
          <w:noProof/>
          <w:szCs w:val="22"/>
          <w:highlight w:val="lightGray"/>
          <w:shd w:val="clear" w:color="auto" w:fill="CCCCCC"/>
        </w:rPr>
        <w:t> </w:t>
      </w:r>
      <w:r w:rsidR="0094065B" w:rsidRPr="0094065B">
        <w:rPr>
          <w:noProof/>
          <w:szCs w:val="22"/>
          <w:shd w:val="clear" w:color="auto" w:fill="CCCCCC"/>
          <w:lang w:val="el-GR"/>
        </w:rPr>
        <w:t>επικαλυμμένα με λεπτό υμένιο δισκία</w:t>
      </w:r>
    </w:p>
    <w:p w14:paraId="74205D97" w14:textId="77777777" w:rsidR="004F4AE0" w:rsidRPr="0094065B" w:rsidRDefault="004F4AE0" w:rsidP="00204AAB">
      <w:pPr>
        <w:spacing w:line="240" w:lineRule="auto"/>
        <w:rPr>
          <w:b/>
          <w:bCs/>
          <w:noProof/>
          <w:szCs w:val="22"/>
          <w:lang w:val="el-GR"/>
        </w:rPr>
      </w:pPr>
    </w:p>
    <w:p w14:paraId="18DBA1E4" w14:textId="77777777" w:rsidR="009A2F04" w:rsidRPr="0094065B" w:rsidRDefault="009A2F04" w:rsidP="00204AAB">
      <w:pPr>
        <w:spacing w:line="240" w:lineRule="auto"/>
        <w:rPr>
          <w:noProof/>
          <w:szCs w:val="22"/>
          <w:lang w:val="el-GR"/>
        </w:rPr>
      </w:pPr>
    </w:p>
    <w:p w14:paraId="6010AD4D" w14:textId="59DF03FB" w:rsidR="00812D16" w:rsidRPr="008E56F1" w:rsidRDefault="005E3B42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8E56F1">
        <w:rPr>
          <w:b/>
          <w:noProof/>
          <w:szCs w:val="22"/>
          <w:lang w:val="el-GR"/>
        </w:rPr>
        <w:t>5.</w:t>
      </w:r>
      <w:r w:rsidRPr="008E56F1">
        <w:rPr>
          <w:b/>
          <w:noProof/>
          <w:szCs w:val="22"/>
          <w:lang w:val="el-GR"/>
        </w:rPr>
        <w:tab/>
      </w:r>
      <w:r w:rsidR="008E56F1" w:rsidRPr="005D77D3">
        <w:rPr>
          <w:b/>
          <w:lang w:val="el-GR"/>
        </w:rPr>
        <w:t>ΤΡΟΠΟΣ ΚΑΙ ΟΔΟΣ(ΟΙ) ΧΟΡΗΓΗΣΗΣ</w:t>
      </w:r>
    </w:p>
    <w:p w14:paraId="7AD55157" w14:textId="77777777" w:rsidR="00812D16" w:rsidRPr="008E56F1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649E65CC" w14:textId="42EDDF5E" w:rsidR="00812D16" w:rsidRPr="000C2F6F" w:rsidRDefault="008E56F1" w:rsidP="00204AAB">
      <w:pPr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Διαβάστε</w:t>
      </w:r>
      <w:r w:rsidRPr="008E56F1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το</w:t>
      </w:r>
      <w:r w:rsidRPr="008E56F1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φύλλο</w:t>
      </w:r>
      <w:r w:rsidRPr="008E56F1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οδηγιών</w:t>
      </w:r>
      <w:r w:rsidRPr="008E56F1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χρήσης</w:t>
      </w:r>
      <w:r w:rsidRPr="008E56F1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πριν από τη χρήση.</w:t>
      </w:r>
    </w:p>
    <w:p w14:paraId="2BB4323B" w14:textId="369BB341" w:rsidR="00812D16" w:rsidRPr="008E56F1" w:rsidRDefault="008E56F1" w:rsidP="00204AAB">
      <w:pPr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Από στόματος χρήση</w:t>
      </w:r>
    </w:p>
    <w:p w14:paraId="5ED9558A" w14:textId="77777777" w:rsidR="00D1071D" w:rsidRPr="008E56F1" w:rsidRDefault="00D1071D" w:rsidP="00204AAB">
      <w:pPr>
        <w:spacing w:line="240" w:lineRule="auto"/>
        <w:rPr>
          <w:noProof/>
          <w:szCs w:val="22"/>
          <w:lang w:val="el-GR"/>
        </w:rPr>
      </w:pPr>
    </w:p>
    <w:p w14:paraId="3AF7C339" w14:textId="77777777" w:rsidR="00812D16" w:rsidRPr="008E56F1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4E09279D" w14:textId="7BDC193A" w:rsidR="00812D16" w:rsidRPr="00DD2EA8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DD2EA8">
        <w:rPr>
          <w:b/>
          <w:noProof/>
          <w:szCs w:val="22"/>
          <w:lang w:val="el-GR"/>
        </w:rPr>
        <w:t>6.</w:t>
      </w:r>
      <w:r w:rsidRPr="00DD2EA8">
        <w:rPr>
          <w:b/>
          <w:noProof/>
          <w:szCs w:val="22"/>
          <w:lang w:val="el-GR"/>
        </w:rPr>
        <w:tab/>
      </w:r>
      <w:r w:rsidR="00DD2EA8" w:rsidRPr="005D77D3">
        <w:rPr>
          <w:b/>
          <w:lang w:val="el-GR"/>
        </w:rPr>
        <w:t>ΕΙΔΙΚΗ ΠΡΟΕΙΔΟΠΟΙΗΣΗ ΣΥΜΦΩΝΑ ΜΕ ΤΗΝ ΟΠΟΙΑ ΤΟ ΦΑΡΜΑΚΕΥΤΙΚΟ ΠΡΟΪΟΝ ΠΡΕΠΕΙ ΝΑ ΦΥΛΑΣΣΕΤΑΙ ΣΕ ΘΕΣΗ ΤΗΝ ΟΠΟΙΑ ΔΕΝ ΒΛΕΠΟΥΝ ΚΑΙ ΔΕΝ ΠΡΟΣΕΓΓΙΖΟΥΝ ΤΑ ΠΑΙΔΙΑ</w:t>
      </w:r>
    </w:p>
    <w:p w14:paraId="50419DEE" w14:textId="77777777" w:rsidR="00812D16" w:rsidRPr="00DD2EA8" w:rsidRDefault="00812D16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0054A2E2" w14:textId="317F7B1D" w:rsidR="00812D16" w:rsidRPr="00DD2EA8" w:rsidRDefault="00DD2EA8" w:rsidP="00E77508">
      <w:pPr>
        <w:keepNext/>
        <w:keepLines/>
        <w:rPr>
          <w:noProof/>
          <w:lang w:val="el-GR"/>
        </w:rPr>
      </w:pPr>
      <w:r>
        <w:rPr>
          <w:noProof/>
          <w:lang w:val="el-GR"/>
        </w:rPr>
        <w:t>Να</w:t>
      </w:r>
      <w:r w:rsidRPr="00DD2EA8">
        <w:rPr>
          <w:noProof/>
          <w:lang w:val="el-GR"/>
        </w:rPr>
        <w:t xml:space="preserve"> </w:t>
      </w:r>
      <w:r>
        <w:rPr>
          <w:noProof/>
          <w:lang w:val="el-GR"/>
        </w:rPr>
        <w:t>φυλάσσεται</w:t>
      </w:r>
      <w:r w:rsidRPr="00DD2EA8">
        <w:rPr>
          <w:noProof/>
          <w:lang w:val="el-GR"/>
        </w:rPr>
        <w:t xml:space="preserve"> </w:t>
      </w:r>
      <w:r>
        <w:rPr>
          <w:noProof/>
          <w:lang w:val="el-GR"/>
        </w:rPr>
        <w:t>σε</w:t>
      </w:r>
      <w:r w:rsidRPr="00DD2EA8">
        <w:rPr>
          <w:noProof/>
          <w:lang w:val="el-GR"/>
        </w:rPr>
        <w:t xml:space="preserve"> </w:t>
      </w:r>
      <w:r>
        <w:rPr>
          <w:noProof/>
          <w:lang w:val="el-GR"/>
        </w:rPr>
        <w:t>θέση</w:t>
      </w:r>
      <w:r w:rsidRPr="00DD2EA8">
        <w:rPr>
          <w:noProof/>
          <w:lang w:val="el-GR"/>
        </w:rPr>
        <w:t xml:space="preserve">, </w:t>
      </w:r>
      <w:r>
        <w:rPr>
          <w:noProof/>
          <w:lang w:val="el-GR"/>
        </w:rPr>
        <w:t>την</w:t>
      </w:r>
      <w:r w:rsidRPr="00DD2EA8">
        <w:rPr>
          <w:noProof/>
          <w:lang w:val="el-GR"/>
        </w:rPr>
        <w:t xml:space="preserve"> </w:t>
      </w:r>
      <w:r>
        <w:rPr>
          <w:noProof/>
          <w:lang w:val="el-GR"/>
        </w:rPr>
        <w:t>οποία</w:t>
      </w:r>
      <w:r w:rsidRPr="00DD2EA8">
        <w:rPr>
          <w:noProof/>
          <w:lang w:val="el-GR"/>
        </w:rPr>
        <w:t xml:space="preserve"> </w:t>
      </w:r>
      <w:r>
        <w:rPr>
          <w:noProof/>
          <w:lang w:val="el-GR"/>
        </w:rPr>
        <w:t>δεν</w:t>
      </w:r>
      <w:r w:rsidRPr="00DD2EA8">
        <w:rPr>
          <w:noProof/>
          <w:lang w:val="el-GR"/>
        </w:rPr>
        <w:t xml:space="preserve"> </w:t>
      </w:r>
      <w:r>
        <w:rPr>
          <w:noProof/>
          <w:lang w:val="el-GR"/>
        </w:rPr>
        <w:t>βλέπουν</w:t>
      </w:r>
      <w:r w:rsidRPr="00DD2EA8">
        <w:rPr>
          <w:noProof/>
          <w:lang w:val="el-GR"/>
        </w:rPr>
        <w:t xml:space="preserve"> </w:t>
      </w:r>
      <w:r>
        <w:rPr>
          <w:noProof/>
          <w:lang w:val="el-GR"/>
        </w:rPr>
        <w:t>και δεν προσεγγίζουν τα παιδιά.</w:t>
      </w:r>
    </w:p>
    <w:p w14:paraId="49F96F66" w14:textId="77777777" w:rsidR="00812D16" w:rsidRPr="00DD2EA8" w:rsidRDefault="00812D16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013377D9" w14:textId="77777777" w:rsidR="00812D16" w:rsidRPr="00DD2EA8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2E896EE3" w14:textId="15C6FCB5" w:rsidR="00812D16" w:rsidRPr="00DD2EA8" w:rsidRDefault="005E3B42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DD2EA8">
        <w:rPr>
          <w:b/>
          <w:noProof/>
          <w:szCs w:val="22"/>
          <w:lang w:val="el-GR"/>
        </w:rPr>
        <w:t>7.</w:t>
      </w:r>
      <w:r w:rsidRPr="00DD2EA8">
        <w:rPr>
          <w:b/>
          <w:noProof/>
          <w:szCs w:val="22"/>
          <w:lang w:val="el-GR"/>
        </w:rPr>
        <w:tab/>
      </w:r>
      <w:r w:rsidR="00DD2EA8" w:rsidRPr="005D77D3">
        <w:rPr>
          <w:b/>
          <w:lang w:val="el-GR"/>
        </w:rPr>
        <w:t>ΑΛΛΗ(ΕΣ) ΕΙΔΙΚΗ(ΕΣ) ΠΡΟΕΙΔΟΠΟΙΗΣΗ(ΕΙΣ), ΕΑΝ ΕΙΝΑΙ ΑΠΑΡΑΙΤΗΤΗ(ΕΣ)</w:t>
      </w:r>
    </w:p>
    <w:p w14:paraId="1E31F44B" w14:textId="77777777" w:rsidR="00812D16" w:rsidRPr="00DD2EA8" w:rsidRDefault="00812D16" w:rsidP="00204AAB">
      <w:pPr>
        <w:tabs>
          <w:tab w:val="left" w:pos="749"/>
        </w:tabs>
        <w:spacing w:line="240" w:lineRule="auto"/>
        <w:rPr>
          <w:lang w:val="el-GR"/>
        </w:rPr>
      </w:pPr>
    </w:p>
    <w:p w14:paraId="7D75A6B4" w14:textId="77777777" w:rsidR="00812D16" w:rsidRPr="00DD2EA8" w:rsidRDefault="00812D16" w:rsidP="00204AAB">
      <w:pPr>
        <w:tabs>
          <w:tab w:val="left" w:pos="749"/>
        </w:tabs>
        <w:spacing w:line="240" w:lineRule="auto"/>
        <w:rPr>
          <w:lang w:val="el-GR"/>
        </w:rPr>
      </w:pPr>
    </w:p>
    <w:p w14:paraId="258946D8" w14:textId="0B93583A" w:rsidR="00812D16" w:rsidRPr="000C2F6F" w:rsidRDefault="005E3B42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el-GR"/>
        </w:rPr>
      </w:pPr>
      <w:r w:rsidRPr="000C2F6F">
        <w:rPr>
          <w:b/>
          <w:lang w:val="el-GR"/>
        </w:rPr>
        <w:t>8.</w:t>
      </w:r>
      <w:r w:rsidRPr="000C2F6F">
        <w:rPr>
          <w:b/>
          <w:lang w:val="el-GR"/>
        </w:rPr>
        <w:tab/>
      </w:r>
      <w:r w:rsidR="00DD2EA8" w:rsidRPr="000C2F6F">
        <w:rPr>
          <w:b/>
          <w:noProof/>
          <w:szCs w:val="22"/>
          <w:lang w:val="el-GR"/>
        </w:rPr>
        <w:t>ΗΜΕΡΟΜΗΝΙΑ ΛΗΞΗΣ</w:t>
      </w:r>
    </w:p>
    <w:p w14:paraId="1E6FA543" w14:textId="0F091678" w:rsidR="00812D16" w:rsidRPr="000C2F6F" w:rsidRDefault="00812D16" w:rsidP="00204AAB">
      <w:pPr>
        <w:spacing w:line="240" w:lineRule="auto"/>
        <w:rPr>
          <w:lang w:val="el-GR"/>
        </w:rPr>
      </w:pPr>
    </w:p>
    <w:p w14:paraId="6AAFB83B" w14:textId="4B1E088A" w:rsidR="009A2F04" w:rsidRPr="000C2F6F" w:rsidRDefault="005E3B42" w:rsidP="00204AAB">
      <w:pPr>
        <w:spacing w:line="240" w:lineRule="auto"/>
        <w:rPr>
          <w:lang w:val="el-GR"/>
        </w:rPr>
      </w:pPr>
      <w:r>
        <w:t>EXP</w:t>
      </w:r>
    </w:p>
    <w:p w14:paraId="5A3A701F" w14:textId="77777777" w:rsidR="009A2F04" w:rsidRPr="000C2F6F" w:rsidRDefault="009A2F04" w:rsidP="00204AAB">
      <w:pPr>
        <w:spacing w:line="240" w:lineRule="auto"/>
        <w:rPr>
          <w:lang w:val="el-GR"/>
        </w:rPr>
      </w:pPr>
    </w:p>
    <w:p w14:paraId="3C23B82F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415DA96F" w14:textId="7A533803" w:rsidR="00812D16" w:rsidRPr="000C2F6F" w:rsidRDefault="005E3B42" w:rsidP="00204AA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9.</w:t>
      </w:r>
      <w:r w:rsidRPr="000C2F6F">
        <w:rPr>
          <w:b/>
          <w:noProof/>
          <w:szCs w:val="22"/>
          <w:lang w:val="el-GR"/>
        </w:rPr>
        <w:tab/>
      </w:r>
      <w:r w:rsidR="00DD2EA8" w:rsidRPr="000C2F6F">
        <w:rPr>
          <w:b/>
          <w:noProof/>
          <w:szCs w:val="22"/>
          <w:lang w:val="el-GR"/>
        </w:rPr>
        <w:t>ΕΙΔΙΚΕΣ ΣΥΝΘΗΚΕΣ ΦΥΛΑΞΗΣ</w:t>
      </w:r>
    </w:p>
    <w:p w14:paraId="4139D04E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61F91707" w14:textId="77777777" w:rsidR="00812D16" w:rsidRPr="000C2F6F" w:rsidRDefault="00812D16" w:rsidP="00204AAB">
      <w:pPr>
        <w:spacing w:line="240" w:lineRule="auto"/>
        <w:ind w:left="567" w:hanging="567"/>
        <w:rPr>
          <w:noProof/>
          <w:szCs w:val="22"/>
          <w:lang w:val="el-GR"/>
        </w:rPr>
      </w:pPr>
    </w:p>
    <w:p w14:paraId="2BF54774" w14:textId="1D5A6896" w:rsidR="00812D16" w:rsidRPr="000C2F6F" w:rsidRDefault="005E3B42" w:rsidP="00BB7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10.</w:t>
      </w:r>
      <w:r w:rsidRPr="000C2F6F">
        <w:rPr>
          <w:b/>
          <w:noProof/>
          <w:szCs w:val="22"/>
          <w:lang w:val="el-GR"/>
        </w:rPr>
        <w:tab/>
      </w:r>
      <w:r w:rsidR="00420DDA">
        <w:rPr>
          <w:b/>
          <w:noProof/>
          <w:szCs w:val="22"/>
          <w:lang w:val="el-GR"/>
        </w:rPr>
        <w:t>ΙΔΙΑΙΤΕΡΕΣ</w:t>
      </w:r>
      <w:r w:rsidR="00420DDA" w:rsidRPr="000C2F6F">
        <w:rPr>
          <w:b/>
          <w:noProof/>
          <w:szCs w:val="22"/>
          <w:lang w:val="el-GR"/>
        </w:rPr>
        <w:t xml:space="preserve"> </w:t>
      </w:r>
      <w:r w:rsidR="00420DDA">
        <w:rPr>
          <w:b/>
          <w:noProof/>
          <w:szCs w:val="22"/>
          <w:lang w:val="el-GR"/>
        </w:rPr>
        <w:t>ΠΡΟΦΥΛΑΞΕΙΣ</w:t>
      </w:r>
      <w:r w:rsidR="00420DDA" w:rsidRPr="000C2F6F">
        <w:rPr>
          <w:b/>
          <w:noProof/>
          <w:szCs w:val="22"/>
          <w:lang w:val="el-GR"/>
        </w:rPr>
        <w:t xml:space="preserve"> </w:t>
      </w:r>
      <w:r w:rsidR="00420DDA">
        <w:rPr>
          <w:b/>
          <w:noProof/>
          <w:szCs w:val="22"/>
          <w:lang w:val="el-GR"/>
        </w:rPr>
        <w:t>ΓΙΑ</w:t>
      </w:r>
      <w:r w:rsidR="00420DDA" w:rsidRPr="000C2F6F">
        <w:rPr>
          <w:b/>
          <w:noProof/>
          <w:szCs w:val="22"/>
          <w:lang w:val="el-GR"/>
        </w:rPr>
        <w:t xml:space="preserve"> </w:t>
      </w:r>
      <w:r w:rsidR="00420DDA">
        <w:rPr>
          <w:b/>
          <w:noProof/>
          <w:szCs w:val="22"/>
          <w:lang w:val="el-GR"/>
        </w:rPr>
        <w:t>ΤΗΝ</w:t>
      </w:r>
      <w:r w:rsidR="00420DDA" w:rsidRPr="000C2F6F">
        <w:rPr>
          <w:b/>
          <w:noProof/>
          <w:szCs w:val="22"/>
          <w:lang w:val="el-GR"/>
        </w:rPr>
        <w:t xml:space="preserve"> </w:t>
      </w:r>
      <w:r w:rsidR="00420DDA">
        <w:rPr>
          <w:b/>
          <w:noProof/>
          <w:szCs w:val="22"/>
          <w:lang w:val="el-GR"/>
        </w:rPr>
        <w:t>ΑΠΟΡΡΙΨΗ</w:t>
      </w:r>
      <w:r w:rsidR="00420DDA" w:rsidRPr="000C2F6F">
        <w:rPr>
          <w:b/>
          <w:noProof/>
          <w:szCs w:val="22"/>
          <w:lang w:val="el-GR"/>
        </w:rPr>
        <w:t xml:space="preserve"> </w:t>
      </w:r>
      <w:r w:rsidR="00420DDA">
        <w:rPr>
          <w:b/>
          <w:noProof/>
          <w:szCs w:val="22"/>
          <w:lang w:val="el-GR"/>
        </w:rPr>
        <w:t>ΤΩΝ</w:t>
      </w:r>
      <w:r w:rsidR="00420DDA" w:rsidRPr="000C2F6F">
        <w:rPr>
          <w:b/>
          <w:noProof/>
          <w:szCs w:val="22"/>
          <w:lang w:val="el-GR"/>
        </w:rPr>
        <w:t xml:space="preserve"> </w:t>
      </w:r>
      <w:r w:rsidR="00420DDA">
        <w:rPr>
          <w:b/>
          <w:noProof/>
          <w:szCs w:val="22"/>
          <w:lang w:val="el-GR"/>
        </w:rPr>
        <w:t>ΜΗ</w:t>
      </w:r>
      <w:r w:rsidR="00420DDA" w:rsidRPr="000C2F6F">
        <w:rPr>
          <w:b/>
          <w:noProof/>
          <w:szCs w:val="22"/>
          <w:lang w:val="el-GR"/>
        </w:rPr>
        <w:t xml:space="preserve"> </w:t>
      </w:r>
      <w:r w:rsidR="00420DDA">
        <w:rPr>
          <w:b/>
          <w:noProof/>
          <w:szCs w:val="22"/>
          <w:lang w:val="el-GR"/>
        </w:rPr>
        <w:t>ΧΡΗΣΙΜΟΠΟΙΗΘΕΝΤΩΝ</w:t>
      </w:r>
      <w:r w:rsidR="00420DDA" w:rsidRPr="000C2F6F">
        <w:rPr>
          <w:b/>
          <w:noProof/>
          <w:szCs w:val="22"/>
          <w:lang w:val="el-GR"/>
        </w:rPr>
        <w:t xml:space="preserve"> </w:t>
      </w:r>
      <w:r w:rsidR="00420DDA">
        <w:rPr>
          <w:b/>
          <w:noProof/>
          <w:szCs w:val="22"/>
          <w:lang w:val="el-GR"/>
        </w:rPr>
        <w:t>ΦΑΡΜΑΚΕΥΤΙΚΩΝ</w:t>
      </w:r>
      <w:r w:rsidR="00420DDA" w:rsidRPr="000C2F6F">
        <w:rPr>
          <w:b/>
          <w:noProof/>
          <w:szCs w:val="22"/>
          <w:lang w:val="el-GR"/>
        </w:rPr>
        <w:t xml:space="preserve"> </w:t>
      </w:r>
      <w:r w:rsidR="00420DDA">
        <w:rPr>
          <w:b/>
          <w:noProof/>
          <w:szCs w:val="22"/>
          <w:lang w:val="el-GR"/>
        </w:rPr>
        <w:t>ΠΡΟΪΟΝΤΩΝ</w:t>
      </w:r>
      <w:r w:rsidR="00420DDA" w:rsidRPr="000C2F6F">
        <w:rPr>
          <w:b/>
          <w:noProof/>
          <w:szCs w:val="22"/>
          <w:lang w:val="el-GR"/>
        </w:rPr>
        <w:t xml:space="preserve"> </w:t>
      </w:r>
      <w:r w:rsidR="00420DDA">
        <w:rPr>
          <w:b/>
          <w:noProof/>
          <w:szCs w:val="22"/>
          <w:lang w:val="el-GR"/>
        </w:rPr>
        <w:t>Ή</w:t>
      </w:r>
      <w:r w:rsidR="00420DDA" w:rsidRPr="000C2F6F">
        <w:rPr>
          <w:b/>
          <w:noProof/>
          <w:szCs w:val="22"/>
          <w:lang w:val="el-GR"/>
        </w:rPr>
        <w:t xml:space="preserve"> </w:t>
      </w:r>
      <w:r w:rsidR="00420DDA">
        <w:rPr>
          <w:b/>
          <w:noProof/>
          <w:szCs w:val="22"/>
          <w:lang w:val="el-GR"/>
        </w:rPr>
        <w:t>ΤΩΝ</w:t>
      </w:r>
      <w:r w:rsidR="00420DDA" w:rsidRPr="000C2F6F">
        <w:rPr>
          <w:b/>
          <w:noProof/>
          <w:szCs w:val="22"/>
          <w:lang w:val="el-GR"/>
        </w:rPr>
        <w:t xml:space="preserve"> </w:t>
      </w:r>
      <w:r w:rsidR="00420DDA">
        <w:rPr>
          <w:b/>
          <w:noProof/>
          <w:szCs w:val="22"/>
          <w:lang w:val="el-GR"/>
        </w:rPr>
        <w:t>ΥΠΟΛΕΙΜΜΑΤΩΝ</w:t>
      </w:r>
      <w:r w:rsidR="00420DDA" w:rsidRPr="000C2F6F">
        <w:rPr>
          <w:b/>
          <w:noProof/>
          <w:szCs w:val="22"/>
          <w:lang w:val="el-GR"/>
        </w:rPr>
        <w:t xml:space="preserve"> </w:t>
      </w:r>
      <w:r w:rsidR="00420DDA">
        <w:rPr>
          <w:b/>
          <w:noProof/>
          <w:szCs w:val="22"/>
          <w:lang w:val="el-GR"/>
        </w:rPr>
        <w:t>ΠΟΥ</w:t>
      </w:r>
      <w:r w:rsidR="00420DDA" w:rsidRPr="000C2F6F">
        <w:rPr>
          <w:b/>
          <w:noProof/>
          <w:szCs w:val="22"/>
          <w:lang w:val="el-GR"/>
        </w:rPr>
        <w:t xml:space="preserve"> </w:t>
      </w:r>
      <w:r w:rsidR="00420DDA">
        <w:rPr>
          <w:b/>
          <w:noProof/>
          <w:szCs w:val="22"/>
          <w:lang w:val="el-GR"/>
        </w:rPr>
        <w:t>ΠΡΟΕΡΧΟΝΤΑΙ</w:t>
      </w:r>
      <w:r w:rsidR="00420DDA" w:rsidRPr="000C2F6F">
        <w:rPr>
          <w:b/>
          <w:noProof/>
          <w:szCs w:val="22"/>
          <w:lang w:val="el-GR"/>
        </w:rPr>
        <w:t xml:space="preserve"> </w:t>
      </w:r>
      <w:r w:rsidR="00420DDA">
        <w:rPr>
          <w:b/>
          <w:noProof/>
          <w:szCs w:val="22"/>
          <w:lang w:val="el-GR"/>
        </w:rPr>
        <w:t>ΑΠΟ</w:t>
      </w:r>
      <w:r w:rsidR="00420DDA" w:rsidRPr="000C2F6F">
        <w:rPr>
          <w:b/>
          <w:noProof/>
          <w:szCs w:val="22"/>
          <w:lang w:val="el-GR"/>
        </w:rPr>
        <w:t xml:space="preserve"> </w:t>
      </w:r>
      <w:r w:rsidR="00420DDA">
        <w:rPr>
          <w:b/>
          <w:noProof/>
          <w:szCs w:val="22"/>
          <w:lang w:val="el-GR"/>
        </w:rPr>
        <w:t>ΑΥΤΑ</w:t>
      </w:r>
      <w:r w:rsidR="00420DDA" w:rsidRPr="000C2F6F">
        <w:rPr>
          <w:b/>
          <w:noProof/>
          <w:szCs w:val="22"/>
          <w:lang w:val="el-GR"/>
        </w:rPr>
        <w:t xml:space="preserve">, </w:t>
      </w:r>
      <w:r w:rsidR="00420DDA">
        <w:rPr>
          <w:b/>
          <w:noProof/>
          <w:szCs w:val="22"/>
          <w:lang w:val="el-GR"/>
        </w:rPr>
        <w:t>ΕΦΟΣΟΝ</w:t>
      </w:r>
      <w:r w:rsidR="00420DDA" w:rsidRPr="000C2F6F">
        <w:rPr>
          <w:b/>
          <w:noProof/>
          <w:szCs w:val="22"/>
          <w:lang w:val="el-GR"/>
        </w:rPr>
        <w:t xml:space="preserve"> </w:t>
      </w:r>
      <w:r w:rsidR="00420DDA">
        <w:rPr>
          <w:b/>
          <w:noProof/>
          <w:szCs w:val="22"/>
          <w:lang w:val="el-GR"/>
        </w:rPr>
        <w:t>ΑΠΑΙΤΕΙΤΑΙ</w:t>
      </w:r>
    </w:p>
    <w:p w14:paraId="7BC2F3CB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010FBDF8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53F77316" w14:textId="58BD7395" w:rsidR="00812D16" w:rsidRPr="00420DDA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el-GR"/>
        </w:rPr>
      </w:pPr>
      <w:r w:rsidRPr="00420DDA">
        <w:rPr>
          <w:b/>
          <w:noProof/>
          <w:szCs w:val="22"/>
          <w:lang w:val="el-GR"/>
        </w:rPr>
        <w:t>11.</w:t>
      </w:r>
      <w:r w:rsidRPr="00420DDA">
        <w:rPr>
          <w:b/>
          <w:noProof/>
          <w:szCs w:val="22"/>
          <w:lang w:val="el-GR"/>
        </w:rPr>
        <w:tab/>
      </w:r>
      <w:r w:rsidR="00420DDA" w:rsidRPr="005D77D3">
        <w:rPr>
          <w:b/>
          <w:lang w:val="el-GR"/>
        </w:rPr>
        <w:t>ΟΝΟΜΑ ΚΑΙ ΔΙΕΥΘΥΝΣΗ ΚΑΤΟΧΟΥ ΤΗΣ ΑΔΕΙΑΣ ΚΥΚΛΟΦΟΡΙΑΣ</w:t>
      </w:r>
    </w:p>
    <w:p w14:paraId="57070256" w14:textId="77777777" w:rsidR="00812D16" w:rsidRPr="00420DDA" w:rsidRDefault="00812D16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6A6D50F4" w14:textId="77777777" w:rsidR="003D69A8" w:rsidRDefault="005E3B42" w:rsidP="003D69A8">
      <w:pPr>
        <w:keepNext/>
        <w:keepLines/>
        <w:spacing w:line="240" w:lineRule="auto"/>
        <w:ind w:left="567" w:hanging="567"/>
        <w:rPr>
          <w:rFonts w:eastAsia="SimSun"/>
          <w:szCs w:val="22"/>
          <w:lang w:val="en-US"/>
        </w:rPr>
      </w:pPr>
      <w:r>
        <w:rPr>
          <w:rFonts w:eastAsia="SimSun"/>
          <w:szCs w:val="22"/>
          <w:lang w:val="en-US"/>
        </w:rPr>
        <w:t>Merck Sharp &amp; Dohme B.V.</w:t>
      </w:r>
    </w:p>
    <w:p w14:paraId="7EC79B98" w14:textId="2B01760E" w:rsidR="003D69A8" w:rsidRPr="00626450" w:rsidRDefault="005E3B42" w:rsidP="00E77508">
      <w:pPr>
        <w:keepNext/>
        <w:keepLines/>
        <w:spacing w:line="240" w:lineRule="auto"/>
        <w:rPr>
          <w:lang w:val="en-US"/>
        </w:rPr>
      </w:pPr>
      <w:r>
        <w:rPr>
          <w:rFonts w:eastAsia="SimSun"/>
          <w:szCs w:val="22"/>
          <w:lang w:val="en-US"/>
        </w:rPr>
        <w:t>Waarderweg</w:t>
      </w:r>
      <w:r w:rsidRPr="00626450">
        <w:rPr>
          <w:rFonts w:eastAsia="SimSun"/>
          <w:szCs w:val="22"/>
          <w:lang w:val="en-US"/>
        </w:rPr>
        <w:t xml:space="preserve"> 39</w:t>
      </w:r>
      <w:r w:rsidRPr="00626450">
        <w:rPr>
          <w:rFonts w:eastAsia="SimSun"/>
          <w:szCs w:val="22"/>
          <w:lang w:val="en-US"/>
        </w:rPr>
        <w:br/>
        <w:t xml:space="preserve">2031 </w:t>
      </w:r>
      <w:r>
        <w:rPr>
          <w:rFonts w:eastAsia="SimSun"/>
          <w:szCs w:val="22"/>
          <w:lang w:val="en-US"/>
        </w:rPr>
        <w:t>BN</w:t>
      </w:r>
      <w:r w:rsidRPr="00626450">
        <w:rPr>
          <w:rFonts w:eastAsia="SimSun"/>
          <w:szCs w:val="22"/>
          <w:lang w:val="en-US"/>
        </w:rPr>
        <w:t xml:space="preserve"> </w:t>
      </w:r>
      <w:r>
        <w:rPr>
          <w:rFonts w:eastAsia="SimSun"/>
          <w:szCs w:val="22"/>
          <w:lang w:val="en-US"/>
        </w:rPr>
        <w:t>Haarlem</w:t>
      </w:r>
      <w:r w:rsidRPr="00626450">
        <w:rPr>
          <w:rFonts w:eastAsia="SimSun"/>
          <w:szCs w:val="22"/>
          <w:lang w:val="en-US"/>
        </w:rPr>
        <w:br/>
      </w:r>
      <w:r w:rsidR="00420DDA">
        <w:rPr>
          <w:rFonts w:eastAsia="SimSun"/>
          <w:szCs w:val="22"/>
          <w:lang w:val="el-GR"/>
        </w:rPr>
        <w:t>Ολλανδία</w:t>
      </w:r>
    </w:p>
    <w:p w14:paraId="333D5BCD" w14:textId="77777777" w:rsidR="00812D16" w:rsidRPr="00626450" w:rsidRDefault="00812D16" w:rsidP="00204AAB">
      <w:pPr>
        <w:spacing w:line="240" w:lineRule="auto"/>
        <w:rPr>
          <w:noProof/>
          <w:szCs w:val="22"/>
          <w:lang w:val="en-US"/>
        </w:rPr>
      </w:pPr>
    </w:p>
    <w:p w14:paraId="53F7A20F" w14:textId="77777777" w:rsidR="00812D16" w:rsidRPr="00626450" w:rsidRDefault="00812D16" w:rsidP="00204AAB">
      <w:pPr>
        <w:spacing w:line="240" w:lineRule="auto"/>
        <w:rPr>
          <w:noProof/>
          <w:szCs w:val="22"/>
          <w:lang w:val="en-US"/>
        </w:rPr>
      </w:pPr>
    </w:p>
    <w:p w14:paraId="5E110A71" w14:textId="70B3CB4C" w:rsidR="00812D16" w:rsidRPr="00626450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en-US"/>
        </w:rPr>
      </w:pPr>
      <w:r w:rsidRPr="00626450">
        <w:rPr>
          <w:b/>
          <w:noProof/>
          <w:szCs w:val="22"/>
          <w:lang w:val="en-US"/>
        </w:rPr>
        <w:t>12.</w:t>
      </w:r>
      <w:r w:rsidRPr="00626450">
        <w:rPr>
          <w:b/>
          <w:noProof/>
          <w:szCs w:val="22"/>
          <w:lang w:val="en-US"/>
        </w:rPr>
        <w:tab/>
      </w:r>
      <w:r w:rsidR="003A712E" w:rsidRPr="000C2F6F">
        <w:rPr>
          <w:b/>
          <w:noProof/>
          <w:szCs w:val="22"/>
          <w:lang w:val="el-GR"/>
        </w:rPr>
        <w:t>ΑΡΙΘΜΟΣ</w:t>
      </w:r>
      <w:r w:rsidR="003A712E" w:rsidRPr="00626450">
        <w:rPr>
          <w:b/>
          <w:noProof/>
          <w:szCs w:val="22"/>
          <w:lang w:val="en-US"/>
        </w:rPr>
        <w:t>(</w:t>
      </w:r>
      <w:r w:rsidR="003A712E" w:rsidRPr="000C2F6F">
        <w:rPr>
          <w:b/>
          <w:noProof/>
          <w:szCs w:val="22"/>
          <w:lang w:val="el-GR"/>
        </w:rPr>
        <w:t>ΟΙ</w:t>
      </w:r>
      <w:r w:rsidR="003A712E" w:rsidRPr="00626450">
        <w:rPr>
          <w:b/>
          <w:noProof/>
          <w:szCs w:val="22"/>
          <w:lang w:val="en-US"/>
        </w:rPr>
        <w:t xml:space="preserve">) </w:t>
      </w:r>
      <w:r w:rsidR="003A712E" w:rsidRPr="000C2F6F">
        <w:rPr>
          <w:b/>
          <w:noProof/>
          <w:szCs w:val="22"/>
          <w:lang w:val="el-GR"/>
        </w:rPr>
        <w:t>ΑΔΕΙΑΣ</w:t>
      </w:r>
      <w:r w:rsidR="003A712E" w:rsidRPr="00626450">
        <w:rPr>
          <w:b/>
          <w:noProof/>
          <w:szCs w:val="22"/>
          <w:lang w:val="en-US"/>
        </w:rPr>
        <w:t xml:space="preserve"> </w:t>
      </w:r>
      <w:r w:rsidR="003A712E" w:rsidRPr="000C2F6F">
        <w:rPr>
          <w:b/>
          <w:noProof/>
          <w:szCs w:val="22"/>
          <w:lang w:val="el-GR"/>
        </w:rPr>
        <w:t>ΚΥΚΛΟΦΟΡΙΑΣ</w:t>
      </w:r>
    </w:p>
    <w:p w14:paraId="4ECA6798" w14:textId="77777777" w:rsidR="00812D16" w:rsidRPr="00626450" w:rsidRDefault="00812D16" w:rsidP="00E77508">
      <w:pPr>
        <w:keepNext/>
        <w:keepLines/>
        <w:spacing w:line="240" w:lineRule="auto"/>
        <w:rPr>
          <w:noProof/>
          <w:szCs w:val="22"/>
          <w:lang w:val="en-US"/>
        </w:rPr>
      </w:pPr>
    </w:p>
    <w:p w14:paraId="5E4111F5" w14:textId="11D0E44B" w:rsidR="003F5FD7" w:rsidRPr="003A712E" w:rsidRDefault="003F5FD7" w:rsidP="003F5FD7">
      <w:pPr>
        <w:keepNext/>
        <w:keepLines/>
        <w:spacing w:line="240" w:lineRule="auto"/>
        <w:outlineLvl w:val="0"/>
        <w:rPr>
          <w:noProof/>
          <w:szCs w:val="22"/>
          <w:lang w:val="el-GR"/>
        </w:rPr>
      </w:pPr>
      <w:r w:rsidRPr="006B4557">
        <w:rPr>
          <w:noProof/>
        </w:rPr>
        <w:t>EU</w:t>
      </w:r>
      <w:r w:rsidRPr="003A712E">
        <w:rPr>
          <w:noProof/>
          <w:lang w:val="el-GR"/>
        </w:rPr>
        <w:t>/</w:t>
      </w:r>
      <w:r w:rsidR="00AE5753" w:rsidRPr="00D33DB9">
        <w:rPr>
          <w:noProof/>
          <w:lang w:val="el-GR"/>
        </w:rPr>
        <w:t>1</w:t>
      </w:r>
      <w:r w:rsidRPr="003A712E">
        <w:rPr>
          <w:noProof/>
          <w:lang w:val="el-GR"/>
        </w:rPr>
        <w:t>/</w:t>
      </w:r>
      <w:r w:rsidR="00AE5753" w:rsidRPr="00D33DB9">
        <w:rPr>
          <w:noProof/>
          <w:lang w:val="el-GR"/>
        </w:rPr>
        <w:t>21</w:t>
      </w:r>
      <w:r w:rsidRPr="003A712E">
        <w:rPr>
          <w:noProof/>
          <w:lang w:val="el-GR"/>
        </w:rPr>
        <w:t>/</w:t>
      </w:r>
      <w:r w:rsidR="00AE5753" w:rsidRPr="00D33DB9">
        <w:rPr>
          <w:noProof/>
          <w:lang w:val="el-GR"/>
        </w:rPr>
        <w:t>1613</w:t>
      </w:r>
      <w:r w:rsidRPr="003A712E">
        <w:rPr>
          <w:noProof/>
          <w:lang w:val="el-GR"/>
        </w:rPr>
        <w:t>/00</w:t>
      </w:r>
      <w:r w:rsidRPr="003A712E">
        <w:rPr>
          <w:noProof/>
          <w:szCs w:val="22"/>
          <w:lang w:val="el-GR"/>
        </w:rPr>
        <w:t xml:space="preserve">1 </w:t>
      </w:r>
      <w:r w:rsidRPr="003A712E">
        <w:rPr>
          <w:noProof/>
          <w:szCs w:val="22"/>
          <w:shd w:val="clear" w:color="auto" w:fill="CCCCCC"/>
          <w:lang w:val="el-GR"/>
        </w:rPr>
        <w:t>(28</w:t>
      </w:r>
      <w:r w:rsidRPr="000B1898">
        <w:rPr>
          <w:noProof/>
          <w:szCs w:val="22"/>
          <w:shd w:val="clear" w:color="auto" w:fill="CCCCCC"/>
        </w:rPr>
        <w:t> </w:t>
      </w:r>
      <w:r w:rsidR="003A712E">
        <w:rPr>
          <w:noProof/>
          <w:szCs w:val="22"/>
          <w:shd w:val="clear" w:color="auto" w:fill="CCCCCC"/>
          <w:lang w:val="el-GR"/>
        </w:rPr>
        <w:t>επικαλυμμένα</w:t>
      </w:r>
      <w:r w:rsidR="003A712E" w:rsidRPr="003A712E">
        <w:rPr>
          <w:noProof/>
          <w:szCs w:val="22"/>
          <w:shd w:val="clear" w:color="auto" w:fill="CCCCCC"/>
          <w:lang w:val="el-GR"/>
        </w:rPr>
        <w:t xml:space="preserve"> </w:t>
      </w:r>
      <w:r w:rsidR="003A712E">
        <w:rPr>
          <w:noProof/>
          <w:szCs w:val="22"/>
          <w:shd w:val="clear" w:color="auto" w:fill="CCCCCC"/>
          <w:lang w:val="el-GR"/>
        </w:rPr>
        <w:t>με</w:t>
      </w:r>
      <w:r w:rsidR="003A712E" w:rsidRPr="003A712E">
        <w:rPr>
          <w:noProof/>
          <w:szCs w:val="22"/>
          <w:shd w:val="clear" w:color="auto" w:fill="CCCCCC"/>
          <w:lang w:val="el-GR"/>
        </w:rPr>
        <w:t xml:space="preserve"> </w:t>
      </w:r>
      <w:r w:rsidR="003A712E">
        <w:rPr>
          <w:noProof/>
          <w:szCs w:val="22"/>
          <w:shd w:val="clear" w:color="auto" w:fill="CCCCCC"/>
          <w:lang w:val="el-GR"/>
        </w:rPr>
        <w:t>λεπτό</w:t>
      </w:r>
      <w:r w:rsidR="003A712E" w:rsidRPr="003A712E">
        <w:rPr>
          <w:noProof/>
          <w:szCs w:val="22"/>
          <w:shd w:val="clear" w:color="auto" w:fill="CCCCCC"/>
          <w:lang w:val="el-GR"/>
        </w:rPr>
        <w:t xml:space="preserve"> </w:t>
      </w:r>
      <w:r w:rsidR="003A712E">
        <w:rPr>
          <w:noProof/>
          <w:szCs w:val="22"/>
          <w:shd w:val="clear" w:color="auto" w:fill="CCCCCC"/>
          <w:lang w:val="el-GR"/>
        </w:rPr>
        <w:t>υμένιο</w:t>
      </w:r>
      <w:r w:rsidR="003A712E" w:rsidRPr="003A712E">
        <w:rPr>
          <w:noProof/>
          <w:szCs w:val="22"/>
          <w:shd w:val="clear" w:color="auto" w:fill="CCCCCC"/>
          <w:lang w:val="el-GR"/>
        </w:rPr>
        <w:t xml:space="preserve"> </w:t>
      </w:r>
      <w:r w:rsidR="003A712E">
        <w:rPr>
          <w:noProof/>
          <w:szCs w:val="22"/>
          <w:shd w:val="clear" w:color="auto" w:fill="CCCCCC"/>
          <w:lang w:val="el-GR"/>
        </w:rPr>
        <w:t>δισκία</w:t>
      </w:r>
      <w:r w:rsidRPr="003A712E">
        <w:rPr>
          <w:noProof/>
          <w:szCs w:val="22"/>
          <w:shd w:val="clear" w:color="auto" w:fill="CCCCCC"/>
          <w:lang w:val="el-GR"/>
        </w:rPr>
        <w:t>)</w:t>
      </w:r>
    </w:p>
    <w:p w14:paraId="015ADE4B" w14:textId="3D1D983F" w:rsidR="003F5FD7" w:rsidRPr="003A712E" w:rsidRDefault="003F5FD7" w:rsidP="003F5FD7">
      <w:pPr>
        <w:keepNext/>
        <w:keepLines/>
        <w:spacing w:line="240" w:lineRule="auto"/>
        <w:outlineLvl w:val="0"/>
        <w:rPr>
          <w:noProof/>
          <w:szCs w:val="22"/>
          <w:shd w:val="clear" w:color="auto" w:fill="CCCCCC"/>
          <w:lang w:val="el-GR"/>
        </w:rPr>
      </w:pPr>
      <w:r w:rsidRPr="00FC41DE">
        <w:rPr>
          <w:noProof/>
          <w:szCs w:val="22"/>
          <w:shd w:val="clear" w:color="auto" w:fill="CCCCCC"/>
        </w:rPr>
        <w:t>EU</w:t>
      </w:r>
      <w:r w:rsidRPr="003A712E">
        <w:rPr>
          <w:noProof/>
          <w:szCs w:val="22"/>
          <w:shd w:val="clear" w:color="auto" w:fill="CCCCCC"/>
          <w:lang w:val="el-GR"/>
        </w:rPr>
        <w:t>/</w:t>
      </w:r>
      <w:r w:rsidR="00E27387" w:rsidRPr="00D33DB9">
        <w:rPr>
          <w:noProof/>
          <w:szCs w:val="22"/>
          <w:shd w:val="clear" w:color="auto" w:fill="CCCCCC"/>
          <w:lang w:val="el-GR"/>
        </w:rPr>
        <w:t>1</w:t>
      </w:r>
      <w:r w:rsidRPr="003A712E">
        <w:rPr>
          <w:noProof/>
          <w:szCs w:val="22"/>
          <w:shd w:val="clear" w:color="auto" w:fill="CCCCCC"/>
          <w:lang w:val="el-GR"/>
        </w:rPr>
        <w:t>/</w:t>
      </w:r>
      <w:r w:rsidR="00E27387" w:rsidRPr="00D33DB9">
        <w:rPr>
          <w:noProof/>
          <w:szCs w:val="22"/>
          <w:shd w:val="clear" w:color="auto" w:fill="CCCCCC"/>
          <w:lang w:val="el-GR"/>
        </w:rPr>
        <w:t>21</w:t>
      </w:r>
      <w:r w:rsidRPr="003A712E">
        <w:rPr>
          <w:noProof/>
          <w:szCs w:val="22"/>
          <w:shd w:val="clear" w:color="auto" w:fill="CCCCCC"/>
          <w:lang w:val="el-GR"/>
        </w:rPr>
        <w:t>/</w:t>
      </w:r>
      <w:r w:rsidR="00E27387" w:rsidRPr="00D33DB9">
        <w:rPr>
          <w:noProof/>
          <w:szCs w:val="22"/>
          <w:shd w:val="clear" w:color="auto" w:fill="CCCCCC"/>
          <w:lang w:val="el-GR"/>
        </w:rPr>
        <w:t>1613</w:t>
      </w:r>
      <w:r w:rsidRPr="003A712E">
        <w:rPr>
          <w:noProof/>
          <w:szCs w:val="22"/>
          <w:shd w:val="clear" w:color="auto" w:fill="CCCCCC"/>
          <w:lang w:val="el-GR"/>
        </w:rPr>
        <w:t>/002 (56</w:t>
      </w:r>
      <w:r w:rsidRPr="000B1898">
        <w:rPr>
          <w:noProof/>
          <w:szCs w:val="22"/>
          <w:shd w:val="clear" w:color="auto" w:fill="CCCCCC"/>
        </w:rPr>
        <w:t> </w:t>
      </w:r>
      <w:r w:rsidR="003A712E">
        <w:rPr>
          <w:noProof/>
          <w:szCs w:val="22"/>
          <w:shd w:val="clear" w:color="auto" w:fill="CCCCCC"/>
          <w:lang w:val="el-GR"/>
        </w:rPr>
        <w:t>επικαλυμμένα με λεπτό υμένιο δισκία</w:t>
      </w:r>
      <w:r w:rsidRPr="003A712E">
        <w:rPr>
          <w:noProof/>
          <w:szCs w:val="22"/>
          <w:shd w:val="clear" w:color="auto" w:fill="CCCCCC"/>
          <w:lang w:val="el-GR"/>
        </w:rPr>
        <w:t>)</w:t>
      </w:r>
    </w:p>
    <w:p w14:paraId="160E8125" w14:textId="0CFDDB68" w:rsidR="003F5FD7" w:rsidRPr="003A712E" w:rsidRDefault="003F5FD7" w:rsidP="003F5FD7">
      <w:pPr>
        <w:keepNext/>
        <w:keepLines/>
        <w:spacing w:line="240" w:lineRule="auto"/>
        <w:outlineLvl w:val="0"/>
        <w:rPr>
          <w:noProof/>
          <w:szCs w:val="22"/>
          <w:shd w:val="clear" w:color="auto" w:fill="CCCCCC"/>
          <w:lang w:val="el-GR"/>
        </w:rPr>
      </w:pPr>
      <w:r w:rsidRPr="00FC41DE">
        <w:rPr>
          <w:noProof/>
          <w:szCs w:val="22"/>
          <w:shd w:val="clear" w:color="auto" w:fill="CCCCCC"/>
        </w:rPr>
        <w:t>EU</w:t>
      </w:r>
      <w:r w:rsidRPr="003A712E">
        <w:rPr>
          <w:noProof/>
          <w:szCs w:val="22"/>
          <w:shd w:val="clear" w:color="auto" w:fill="CCCCCC"/>
          <w:lang w:val="el-GR"/>
        </w:rPr>
        <w:t>/</w:t>
      </w:r>
      <w:r w:rsidR="00E27387" w:rsidRPr="00D33DB9">
        <w:rPr>
          <w:noProof/>
          <w:szCs w:val="22"/>
          <w:shd w:val="clear" w:color="auto" w:fill="CCCCCC"/>
          <w:lang w:val="el-GR"/>
        </w:rPr>
        <w:t>1</w:t>
      </w:r>
      <w:r w:rsidRPr="003A712E">
        <w:rPr>
          <w:noProof/>
          <w:szCs w:val="22"/>
          <w:shd w:val="clear" w:color="auto" w:fill="CCCCCC"/>
          <w:lang w:val="el-GR"/>
        </w:rPr>
        <w:t>/</w:t>
      </w:r>
      <w:r w:rsidR="00E27387" w:rsidRPr="00D33DB9">
        <w:rPr>
          <w:noProof/>
          <w:szCs w:val="22"/>
          <w:shd w:val="clear" w:color="auto" w:fill="CCCCCC"/>
          <w:lang w:val="el-GR"/>
        </w:rPr>
        <w:t>21</w:t>
      </w:r>
      <w:r w:rsidRPr="003A712E">
        <w:rPr>
          <w:noProof/>
          <w:szCs w:val="22"/>
          <w:shd w:val="clear" w:color="auto" w:fill="CCCCCC"/>
          <w:lang w:val="el-GR"/>
        </w:rPr>
        <w:t>/</w:t>
      </w:r>
      <w:r w:rsidR="00E27387" w:rsidRPr="00D33DB9">
        <w:rPr>
          <w:noProof/>
          <w:szCs w:val="22"/>
          <w:shd w:val="clear" w:color="auto" w:fill="CCCCCC"/>
          <w:lang w:val="el-GR"/>
        </w:rPr>
        <w:t>1613</w:t>
      </w:r>
      <w:r w:rsidRPr="003A712E">
        <w:rPr>
          <w:noProof/>
          <w:szCs w:val="22"/>
          <w:shd w:val="clear" w:color="auto" w:fill="CCCCCC"/>
          <w:lang w:val="el-GR"/>
        </w:rPr>
        <w:t>/003 (98</w:t>
      </w:r>
      <w:r w:rsidRPr="000B1898">
        <w:rPr>
          <w:noProof/>
          <w:szCs w:val="22"/>
          <w:shd w:val="clear" w:color="auto" w:fill="CCCCCC"/>
        </w:rPr>
        <w:t> </w:t>
      </w:r>
      <w:r w:rsidR="003A712E">
        <w:rPr>
          <w:noProof/>
          <w:szCs w:val="22"/>
          <w:shd w:val="clear" w:color="auto" w:fill="CCCCCC"/>
          <w:lang w:val="el-GR"/>
        </w:rPr>
        <w:t>επικαλυμμένα με λεπτό υμένιο δισκία</w:t>
      </w:r>
      <w:r w:rsidRPr="003A712E">
        <w:rPr>
          <w:noProof/>
          <w:szCs w:val="22"/>
          <w:shd w:val="clear" w:color="auto" w:fill="CCCCCC"/>
          <w:lang w:val="el-GR"/>
        </w:rPr>
        <w:t>)</w:t>
      </w:r>
    </w:p>
    <w:p w14:paraId="63AE9AB3" w14:textId="77777777" w:rsidR="00812D16" w:rsidRPr="003A712E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3C71A922" w14:textId="77777777" w:rsidR="00812D16" w:rsidRPr="003A712E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6F724A9A" w14:textId="61809A77" w:rsidR="00812D16" w:rsidRPr="000C2F6F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13.</w:t>
      </w:r>
      <w:r w:rsidRPr="000C2F6F">
        <w:rPr>
          <w:b/>
          <w:noProof/>
          <w:szCs w:val="22"/>
          <w:lang w:val="el-GR"/>
        </w:rPr>
        <w:tab/>
      </w:r>
      <w:r w:rsidR="00AC1603" w:rsidRPr="005D77D3">
        <w:rPr>
          <w:b/>
          <w:lang w:val="el-GR"/>
        </w:rPr>
        <w:t>ΑΡΙΘΜΟΣ ΠΑΡΤΙΔΑΣ</w:t>
      </w:r>
    </w:p>
    <w:p w14:paraId="458A8561" w14:textId="77777777" w:rsidR="003D69A8" w:rsidRPr="000C2F6F" w:rsidRDefault="003D69A8" w:rsidP="003D69A8">
      <w:pPr>
        <w:keepNext/>
        <w:keepLines/>
        <w:spacing w:line="240" w:lineRule="auto"/>
        <w:rPr>
          <w:i/>
          <w:noProof/>
          <w:szCs w:val="22"/>
          <w:lang w:val="el-GR"/>
        </w:rPr>
      </w:pPr>
    </w:p>
    <w:p w14:paraId="6E2BB99F" w14:textId="77777777" w:rsidR="003D69A8" w:rsidRPr="000C2F6F" w:rsidRDefault="005E3B42" w:rsidP="00CB337A">
      <w:pPr>
        <w:keepNext/>
        <w:keepLines/>
        <w:spacing w:line="240" w:lineRule="auto"/>
        <w:rPr>
          <w:lang w:val="el-GR"/>
        </w:rPr>
      </w:pPr>
      <w:r w:rsidRPr="00BE3CAE">
        <w:t>Lot</w:t>
      </w:r>
    </w:p>
    <w:p w14:paraId="0EA4DA34" w14:textId="77777777" w:rsidR="00812D16" w:rsidRPr="000C2F6F" w:rsidRDefault="00812D16" w:rsidP="00204AAB">
      <w:pPr>
        <w:spacing w:line="240" w:lineRule="auto"/>
        <w:rPr>
          <w:i/>
          <w:noProof/>
          <w:szCs w:val="22"/>
          <w:lang w:val="el-GR"/>
        </w:rPr>
      </w:pPr>
    </w:p>
    <w:p w14:paraId="6553B1DD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56DB553C" w14:textId="228FD780" w:rsidR="00812D16" w:rsidRPr="000C2F6F" w:rsidRDefault="005E3B42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14.</w:t>
      </w:r>
      <w:r w:rsidRPr="000C2F6F">
        <w:rPr>
          <w:b/>
          <w:noProof/>
          <w:szCs w:val="22"/>
          <w:lang w:val="el-GR"/>
        </w:rPr>
        <w:tab/>
      </w:r>
      <w:r w:rsidR="00AC1603" w:rsidRPr="005D77D3">
        <w:rPr>
          <w:b/>
          <w:lang w:val="el-GR"/>
        </w:rPr>
        <w:t>ΓΕΝΙΚΗ ΚΑΤΑΤΑΞΗ ΓΙΑ ΤΗ ΔΙΑΘΕΣΗ</w:t>
      </w:r>
    </w:p>
    <w:p w14:paraId="3761B27E" w14:textId="77777777" w:rsidR="00812D16" w:rsidRPr="000C2F6F" w:rsidRDefault="00812D16" w:rsidP="00204AAB">
      <w:pPr>
        <w:spacing w:line="240" w:lineRule="auto"/>
        <w:rPr>
          <w:i/>
          <w:noProof/>
          <w:szCs w:val="22"/>
          <w:lang w:val="el-GR"/>
        </w:rPr>
      </w:pPr>
    </w:p>
    <w:p w14:paraId="3A09617E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14EDF0D3" w14:textId="602837C7" w:rsidR="00812D16" w:rsidRPr="000C2F6F" w:rsidRDefault="005E3B42" w:rsidP="00204AAB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15.</w:t>
      </w:r>
      <w:r w:rsidRPr="000C2F6F">
        <w:rPr>
          <w:b/>
          <w:noProof/>
          <w:szCs w:val="22"/>
          <w:lang w:val="el-GR"/>
        </w:rPr>
        <w:tab/>
      </w:r>
      <w:r w:rsidR="00AC1603" w:rsidRPr="000C2F6F">
        <w:rPr>
          <w:b/>
          <w:noProof/>
          <w:szCs w:val="22"/>
          <w:lang w:val="el-GR"/>
        </w:rPr>
        <w:t>ΟΔΗΓΙΕΣ ΧΡΗΣΗΣ</w:t>
      </w:r>
    </w:p>
    <w:p w14:paraId="073C7E29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36C0A484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17742995" w14:textId="232859A4" w:rsidR="00812D16" w:rsidRPr="000C2F6F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16.</w:t>
      </w:r>
      <w:r w:rsidRPr="000C2F6F">
        <w:rPr>
          <w:b/>
          <w:noProof/>
          <w:szCs w:val="22"/>
          <w:lang w:val="el-GR"/>
        </w:rPr>
        <w:tab/>
      </w:r>
      <w:r w:rsidR="00AC1603" w:rsidRPr="000C2F6F">
        <w:rPr>
          <w:b/>
          <w:noProof/>
          <w:szCs w:val="22"/>
          <w:lang w:val="el-GR"/>
        </w:rPr>
        <w:t xml:space="preserve">ΠΛΗΡΟΦΟΡΙΕΣ ΣΕ </w:t>
      </w:r>
      <w:r w:rsidR="00AC1603" w:rsidRPr="00166D11">
        <w:rPr>
          <w:b/>
          <w:noProof/>
          <w:szCs w:val="22"/>
          <w:lang w:val="en-US"/>
        </w:rPr>
        <w:t>BRAILLE</w:t>
      </w:r>
    </w:p>
    <w:p w14:paraId="5E6BF37F" w14:textId="77777777" w:rsidR="00812D16" w:rsidRPr="000C2F6F" w:rsidRDefault="00812D16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03A70D86" w14:textId="0D82AD2D" w:rsidR="003D69A8" w:rsidRPr="000C2F6F" w:rsidRDefault="00AF6A2B" w:rsidP="003D69A8">
      <w:pPr>
        <w:keepNext/>
        <w:keepLines/>
        <w:spacing w:line="240" w:lineRule="auto"/>
        <w:rPr>
          <w:lang w:val="el-GR"/>
        </w:rPr>
      </w:pPr>
      <w:r w:rsidRPr="00AF6A2B">
        <w:t>Lyfnua</w:t>
      </w:r>
      <w:r w:rsidR="005E3B42" w:rsidRPr="000C2F6F">
        <w:rPr>
          <w:lang w:val="el-GR"/>
        </w:rPr>
        <w:t xml:space="preserve"> 45</w:t>
      </w:r>
      <w:r w:rsidR="005E3B42" w:rsidRPr="00DB587E">
        <w:rPr>
          <w:lang w:val="en-US"/>
        </w:rPr>
        <w:t> mg</w:t>
      </w:r>
    </w:p>
    <w:p w14:paraId="5632CF83" w14:textId="77777777" w:rsidR="005C71E4" w:rsidRPr="000C2F6F" w:rsidRDefault="005C71E4" w:rsidP="00204AAB">
      <w:pPr>
        <w:spacing w:line="240" w:lineRule="auto"/>
        <w:rPr>
          <w:noProof/>
          <w:szCs w:val="22"/>
          <w:shd w:val="clear" w:color="auto" w:fill="CCCCCC"/>
          <w:lang w:val="el-GR"/>
        </w:rPr>
      </w:pPr>
    </w:p>
    <w:p w14:paraId="764FC55B" w14:textId="77777777" w:rsidR="005C71E4" w:rsidRPr="000C2F6F" w:rsidRDefault="005C71E4" w:rsidP="00204AAB">
      <w:pPr>
        <w:spacing w:line="240" w:lineRule="auto"/>
        <w:rPr>
          <w:noProof/>
          <w:szCs w:val="22"/>
          <w:shd w:val="clear" w:color="auto" w:fill="CCCCCC"/>
          <w:lang w:val="el-GR"/>
        </w:rPr>
      </w:pPr>
    </w:p>
    <w:p w14:paraId="6D531C0E" w14:textId="035E9918" w:rsidR="005C71E4" w:rsidRPr="000C2F6F" w:rsidRDefault="005E3B42" w:rsidP="00AC16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630" w:hanging="630"/>
        <w:rPr>
          <w:i/>
          <w:noProof/>
          <w:lang w:val="el-GR"/>
        </w:rPr>
      </w:pPr>
      <w:r w:rsidRPr="000C2F6F">
        <w:rPr>
          <w:b/>
          <w:noProof/>
          <w:lang w:val="el-GR"/>
        </w:rPr>
        <w:t>17.</w:t>
      </w:r>
      <w:r w:rsidRPr="000C2F6F">
        <w:rPr>
          <w:b/>
          <w:noProof/>
          <w:lang w:val="el-GR"/>
        </w:rPr>
        <w:tab/>
      </w:r>
      <w:r w:rsidR="00AC1603">
        <w:rPr>
          <w:b/>
          <w:noProof/>
          <w:lang w:val="el-GR"/>
        </w:rPr>
        <w:t>ΜΟΝΑΔΙΚΟΣ</w:t>
      </w:r>
      <w:r w:rsidR="00AC1603" w:rsidRPr="000C2F6F">
        <w:rPr>
          <w:b/>
          <w:noProof/>
          <w:lang w:val="el-GR"/>
        </w:rPr>
        <w:t xml:space="preserve"> </w:t>
      </w:r>
      <w:r w:rsidR="00AC1603">
        <w:rPr>
          <w:b/>
          <w:noProof/>
          <w:lang w:val="el-GR"/>
        </w:rPr>
        <w:t>ΑΝΑΓΝΩΡΙΣΤΙΚΟΣ</w:t>
      </w:r>
      <w:r w:rsidR="00AC1603" w:rsidRPr="000C2F6F">
        <w:rPr>
          <w:b/>
          <w:noProof/>
          <w:lang w:val="el-GR"/>
        </w:rPr>
        <w:t xml:space="preserve"> </w:t>
      </w:r>
      <w:r w:rsidR="00AC1603">
        <w:rPr>
          <w:b/>
          <w:noProof/>
          <w:lang w:val="el-GR"/>
        </w:rPr>
        <w:t>ΚΩΔΙΚΟΣ</w:t>
      </w:r>
      <w:r w:rsidR="00AC1603" w:rsidRPr="000C2F6F">
        <w:rPr>
          <w:b/>
          <w:noProof/>
          <w:lang w:val="el-GR"/>
        </w:rPr>
        <w:t xml:space="preserve"> – </w:t>
      </w:r>
      <w:r w:rsidR="00AC1603">
        <w:rPr>
          <w:b/>
          <w:noProof/>
          <w:lang w:val="el-GR"/>
        </w:rPr>
        <w:t>ΔΙΣΔΙΑΣΤΑΤΟΣ</w:t>
      </w:r>
      <w:r w:rsidR="00AC1603" w:rsidRPr="000C2F6F">
        <w:rPr>
          <w:b/>
          <w:noProof/>
          <w:lang w:val="el-GR"/>
        </w:rPr>
        <w:t xml:space="preserve"> </w:t>
      </w:r>
      <w:r w:rsidR="00AC1603">
        <w:rPr>
          <w:b/>
          <w:noProof/>
          <w:lang w:val="el-GR"/>
        </w:rPr>
        <w:t>ΓΡΑΜΜΩΤΟΣ</w:t>
      </w:r>
      <w:r w:rsidR="00AC1603" w:rsidRPr="000C2F6F">
        <w:rPr>
          <w:b/>
          <w:noProof/>
          <w:lang w:val="el-GR"/>
        </w:rPr>
        <w:t xml:space="preserve"> </w:t>
      </w:r>
      <w:r w:rsidR="00AC1603">
        <w:rPr>
          <w:b/>
          <w:noProof/>
          <w:lang w:val="el-GR"/>
        </w:rPr>
        <w:t>ΚΩΔΙΚΑΣ</w:t>
      </w:r>
      <w:r w:rsidR="00AC1603" w:rsidRPr="000C2F6F">
        <w:rPr>
          <w:b/>
          <w:noProof/>
          <w:lang w:val="el-GR"/>
        </w:rPr>
        <w:t xml:space="preserve"> (2</w:t>
      </w:r>
      <w:r w:rsidR="00AC1603" w:rsidRPr="00C937E7">
        <w:rPr>
          <w:b/>
          <w:noProof/>
        </w:rPr>
        <w:t>D</w:t>
      </w:r>
      <w:r w:rsidR="00AC1603" w:rsidRPr="000C2F6F">
        <w:rPr>
          <w:b/>
          <w:noProof/>
          <w:lang w:val="el-GR"/>
        </w:rPr>
        <w:t>)</w:t>
      </w:r>
    </w:p>
    <w:p w14:paraId="286849C9" w14:textId="77777777" w:rsidR="005C71E4" w:rsidRPr="000C2F6F" w:rsidRDefault="005C71E4" w:rsidP="005C71E4">
      <w:pPr>
        <w:tabs>
          <w:tab w:val="clear" w:pos="567"/>
        </w:tabs>
        <w:spacing w:line="240" w:lineRule="auto"/>
        <w:rPr>
          <w:noProof/>
          <w:lang w:val="el-GR"/>
        </w:rPr>
      </w:pPr>
    </w:p>
    <w:p w14:paraId="43E371DF" w14:textId="386D72B1" w:rsidR="005C71E4" w:rsidRPr="000C2F6F" w:rsidRDefault="00AC1603" w:rsidP="005C71E4">
      <w:pPr>
        <w:spacing w:line="240" w:lineRule="auto"/>
        <w:rPr>
          <w:noProof/>
          <w:szCs w:val="22"/>
          <w:shd w:val="clear" w:color="auto" w:fill="CCCCCC"/>
          <w:lang w:val="el-GR"/>
        </w:rPr>
      </w:pPr>
      <w:r>
        <w:rPr>
          <w:noProof/>
          <w:highlight w:val="lightGray"/>
          <w:lang w:val="el-GR"/>
        </w:rPr>
        <w:t>Δισδιάστατος</w:t>
      </w:r>
      <w:r w:rsidRPr="00A25120">
        <w:rPr>
          <w:noProof/>
          <w:highlight w:val="lightGray"/>
          <w:lang w:val="el-GR"/>
        </w:rPr>
        <w:t xml:space="preserve"> </w:t>
      </w:r>
      <w:r>
        <w:rPr>
          <w:noProof/>
          <w:highlight w:val="lightGray"/>
          <w:lang w:val="el-GR"/>
        </w:rPr>
        <w:t>γραμμωτός</w:t>
      </w:r>
      <w:r w:rsidRPr="00A25120">
        <w:rPr>
          <w:noProof/>
          <w:highlight w:val="lightGray"/>
          <w:lang w:val="el-GR"/>
        </w:rPr>
        <w:t xml:space="preserve"> </w:t>
      </w:r>
      <w:r>
        <w:rPr>
          <w:noProof/>
          <w:highlight w:val="lightGray"/>
          <w:lang w:val="el-GR"/>
        </w:rPr>
        <w:t>κώδικας</w:t>
      </w:r>
      <w:r w:rsidRPr="00A25120">
        <w:rPr>
          <w:noProof/>
          <w:highlight w:val="lightGray"/>
          <w:lang w:val="el-GR"/>
        </w:rPr>
        <w:t xml:space="preserve"> (2</w:t>
      </w:r>
      <w:r>
        <w:rPr>
          <w:noProof/>
          <w:highlight w:val="lightGray"/>
          <w:lang w:val="en-US"/>
        </w:rPr>
        <w:t>D</w:t>
      </w:r>
      <w:r w:rsidRPr="00A25120">
        <w:rPr>
          <w:noProof/>
          <w:highlight w:val="lightGray"/>
          <w:lang w:val="el-GR"/>
        </w:rPr>
        <w:t xml:space="preserve">) </w:t>
      </w:r>
      <w:r>
        <w:rPr>
          <w:noProof/>
          <w:highlight w:val="lightGray"/>
          <w:lang w:val="el-GR"/>
        </w:rPr>
        <w:t>που</w:t>
      </w:r>
      <w:r w:rsidRPr="00A25120">
        <w:rPr>
          <w:noProof/>
          <w:highlight w:val="lightGray"/>
          <w:lang w:val="el-GR"/>
        </w:rPr>
        <w:t xml:space="preserve"> </w:t>
      </w:r>
      <w:r>
        <w:rPr>
          <w:noProof/>
          <w:highlight w:val="lightGray"/>
          <w:lang w:val="el-GR"/>
        </w:rPr>
        <w:t>φέρει</w:t>
      </w:r>
      <w:r w:rsidRPr="00A25120">
        <w:rPr>
          <w:noProof/>
          <w:highlight w:val="lightGray"/>
          <w:lang w:val="el-GR"/>
        </w:rPr>
        <w:t xml:space="preserve"> </w:t>
      </w:r>
      <w:r>
        <w:rPr>
          <w:noProof/>
          <w:highlight w:val="lightGray"/>
          <w:lang w:val="el-GR"/>
        </w:rPr>
        <w:t>τον</w:t>
      </w:r>
      <w:r w:rsidRPr="00A25120">
        <w:rPr>
          <w:noProof/>
          <w:highlight w:val="lightGray"/>
          <w:lang w:val="el-GR"/>
        </w:rPr>
        <w:t xml:space="preserve"> </w:t>
      </w:r>
      <w:r>
        <w:rPr>
          <w:noProof/>
          <w:highlight w:val="lightGray"/>
          <w:lang w:val="el-GR"/>
        </w:rPr>
        <w:t>περι</w:t>
      </w:r>
      <w:r w:rsidR="00A25120">
        <w:rPr>
          <w:noProof/>
          <w:highlight w:val="lightGray"/>
          <w:lang w:val="el-GR"/>
        </w:rPr>
        <w:t>ληφθέντα</w:t>
      </w:r>
      <w:r w:rsidR="00A25120" w:rsidRPr="00A25120">
        <w:rPr>
          <w:noProof/>
          <w:highlight w:val="lightGray"/>
          <w:lang w:val="el-GR"/>
        </w:rPr>
        <w:t xml:space="preserve"> </w:t>
      </w:r>
      <w:r w:rsidR="00A25120">
        <w:rPr>
          <w:noProof/>
          <w:highlight w:val="lightGray"/>
          <w:lang w:val="el-GR"/>
        </w:rPr>
        <w:t>μοναδικό</w:t>
      </w:r>
      <w:r w:rsidR="00A25120" w:rsidRPr="00A25120">
        <w:rPr>
          <w:noProof/>
          <w:highlight w:val="lightGray"/>
          <w:lang w:val="el-GR"/>
        </w:rPr>
        <w:t xml:space="preserve"> </w:t>
      </w:r>
      <w:r w:rsidR="00A25120">
        <w:rPr>
          <w:noProof/>
          <w:highlight w:val="lightGray"/>
          <w:lang w:val="el-GR"/>
        </w:rPr>
        <w:t>αναγωριστικό</w:t>
      </w:r>
      <w:r w:rsidR="00A25120" w:rsidRPr="00A25120">
        <w:rPr>
          <w:noProof/>
          <w:highlight w:val="lightGray"/>
          <w:lang w:val="el-GR"/>
        </w:rPr>
        <w:t xml:space="preserve"> </w:t>
      </w:r>
      <w:r w:rsidR="00A25120">
        <w:rPr>
          <w:noProof/>
          <w:highlight w:val="lightGray"/>
          <w:lang w:val="el-GR"/>
        </w:rPr>
        <w:t>κωδικό.</w:t>
      </w:r>
    </w:p>
    <w:p w14:paraId="0794474A" w14:textId="60AAC44D" w:rsidR="005C71E4" w:rsidRDefault="005C71E4" w:rsidP="005C71E4">
      <w:pPr>
        <w:spacing w:line="240" w:lineRule="auto"/>
        <w:rPr>
          <w:noProof/>
          <w:szCs w:val="22"/>
          <w:shd w:val="clear" w:color="auto" w:fill="CCCCCC"/>
          <w:lang w:val="el-GR"/>
        </w:rPr>
      </w:pPr>
    </w:p>
    <w:p w14:paraId="1239A347" w14:textId="77777777" w:rsidR="008A2A24" w:rsidRPr="000C2F6F" w:rsidRDefault="008A2A24" w:rsidP="005C71E4">
      <w:pPr>
        <w:spacing w:line="240" w:lineRule="auto"/>
        <w:rPr>
          <w:noProof/>
          <w:szCs w:val="22"/>
          <w:shd w:val="clear" w:color="auto" w:fill="CCCCCC"/>
          <w:lang w:val="el-GR"/>
        </w:rPr>
      </w:pPr>
    </w:p>
    <w:p w14:paraId="5E7F9C1A" w14:textId="77777777" w:rsidR="005C71E4" w:rsidRPr="000C2F6F" w:rsidRDefault="005C71E4" w:rsidP="005C71E4">
      <w:pPr>
        <w:tabs>
          <w:tab w:val="clear" w:pos="567"/>
        </w:tabs>
        <w:spacing w:line="240" w:lineRule="auto"/>
        <w:rPr>
          <w:noProof/>
          <w:vanish/>
          <w:szCs w:val="22"/>
          <w:lang w:val="el-GR"/>
        </w:rPr>
      </w:pPr>
    </w:p>
    <w:p w14:paraId="69A0FA04" w14:textId="0D8112B5" w:rsidR="005C71E4" w:rsidRPr="000C2F6F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lang w:val="el-GR"/>
        </w:rPr>
      </w:pPr>
      <w:r w:rsidRPr="000C2F6F">
        <w:rPr>
          <w:b/>
          <w:noProof/>
          <w:lang w:val="el-GR"/>
        </w:rPr>
        <w:t>18.</w:t>
      </w:r>
      <w:r w:rsidRPr="000C2F6F">
        <w:rPr>
          <w:b/>
          <w:noProof/>
          <w:lang w:val="el-GR"/>
        </w:rPr>
        <w:tab/>
      </w:r>
      <w:r w:rsidR="00FF030A">
        <w:rPr>
          <w:b/>
          <w:noProof/>
          <w:lang w:val="el-GR"/>
        </w:rPr>
        <w:t>ΜΟΝΑΔΙΚΟΣ</w:t>
      </w:r>
      <w:r w:rsidR="00FF030A" w:rsidRPr="000C2F6F">
        <w:rPr>
          <w:b/>
          <w:noProof/>
          <w:lang w:val="el-GR"/>
        </w:rPr>
        <w:t xml:space="preserve"> </w:t>
      </w:r>
      <w:r w:rsidR="00FF030A">
        <w:rPr>
          <w:b/>
          <w:noProof/>
          <w:lang w:val="el-GR"/>
        </w:rPr>
        <w:t>ΑΝΑΓΝΩΡΙΣΤΙΚΟΣ</w:t>
      </w:r>
      <w:r w:rsidR="00FF030A" w:rsidRPr="000C2F6F">
        <w:rPr>
          <w:b/>
          <w:noProof/>
          <w:lang w:val="el-GR"/>
        </w:rPr>
        <w:t xml:space="preserve"> </w:t>
      </w:r>
      <w:r w:rsidR="00FF030A">
        <w:rPr>
          <w:b/>
          <w:noProof/>
          <w:lang w:val="el-GR"/>
        </w:rPr>
        <w:t>ΚΩΔΙΚΟΣ</w:t>
      </w:r>
      <w:r w:rsidR="00FF030A" w:rsidRPr="000C2F6F">
        <w:rPr>
          <w:b/>
          <w:noProof/>
          <w:lang w:val="el-GR"/>
        </w:rPr>
        <w:t xml:space="preserve"> – </w:t>
      </w:r>
      <w:r w:rsidR="00FF030A">
        <w:rPr>
          <w:b/>
          <w:noProof/>
          <w:lang w:val="el-GR"/>
        </w:rPr>
        <w:t>ΔΕΔΟΜΕΝΑ</w:t>
      </w:r>
      <w:r w:rsidR="00FF030A" w:rsidRPr="000C2F6F">
        <w:rPr>
          <w:b/>
          <w:noProof/>
          <w:lang w:val="el-GR"/>
        </w:rPr>
        <w:t xml:space="preserve"> </w:t>
      </w:r>
      <w:r w:rsidR="00FF030A">
        <w:rPr>
          <w:b/>
          <w:noProof/>
          <w:lang w:val="el-GR"/>
        </w:rPr>
        <w:t>ΑΝΑΓΝΩΣΙΜΑ</w:t>
      </w:r>
      <w:r w:rsidR="00FF030A" w:rsidRPr="000C2F6F">
        <w:rPr>
          <w:b/>
          <w:noProof/>
          <w:lang w:val="el-GR"/>
        </w:rPr>
        <w:t xml:space="preserve"> </w:t>
      </w:r>
      <w:r w:rsidR="00FF030A">
        <w:rPr>
          <w:b/>
          <w:noProof/>
          <w:lang w:val="el-GR"/>
        </w:rPr>
        <w:t>ΑΠΟ</w:t>
      </w:r>
      <w:r w:rsidR="00FF030A" w:rsidRPr="000C2F6F">
        <w:rPr>
          <w:b/>
          <w:noProof/>
          <w:lang w:val="el-GR"/>
        </w:rPr>
        <w:t xml:space="preserve"> </w:t>
      </w:r>
      <w:r w:rsidR="00FF030A">
        <w:rPr>
          <w:b/>
          <w:noProof/>
          <w:lang w:val="el-GR"/>
        </w:rPr>
        <w:t>ΤΟΝ</w:t>
      </w:r>
      <w:r w:rsidR="00FF030A" w:rsidRPr="000C2F6F">
        <w:rPr>
          <w:b/>
          <w:noProof/>
          <w:lang w:val="el-GR"/>
        </w:rPr>
        <w:t xml:space="preserve"> </w:t>
      </w:r>
      <w:r w:rsidR="00FF030A">
        <w:rPr>
          <w:b/>
          <w:noProof/>
          <w:lang w:val="el-GR"/>
        </w:rPr>
        <w:t>ΑΝΘΡΩΠΟ</w:t>
      </w:r>
    </w:p>
    <w:p w14:paraId="5FA450D4" w14:textId="77777777" w:rsidR="005C71E4" w:rsidRPr="000C2F6F" w:rsidRDefault="005C71E4" w:rsidP="00E77508">
      <w:pPr>
        <w:keepNext/>
        <w:keepLines/>
        <w:tabs>
          <w:tab w:val="clear" w:pos="567"/>
        </w:tabs>
        <w:spacing w:line="240" w:lineRule="auto"/>
        <w:rPr>
          <w:noProof/>
          <w:lang w:val="el-GR"/>
        </w:rPr>
      </w:pPr>
    </w:p>
    <w:p w14:paraId="3DBDCC01" w14:textId="6529C5DD" w:rsidR="005C71E4" w:rsidRPr="000C2F6F" w:rsidRDefault="005E3B42" w:rsidP="00E77508">
      <w:pPr>
        <w:keepNext/>
        <w:keepLines/>
        <w:rPr>
          <w:szCs w:val="22"/>
          <w:lang w:val="el-GR"/>
        </w:rPr>
      </w:pPr>
      <w:r w:rsidRPr="00C937E7">
        <w:rPr>
          <w:szCs w:val="22"/>
        </w:rPr>
        <w:t>PC</w:t>
      </w:r>
    </w:p>
    <w:p w14:paraId="354806EC" w14:textId="0E989078" w:rsidR="005C71E4" w:rsidRPr="000C2F6F" w:rsidRDefault="005E3B42" w:rsidP="005C71E4">
      <w:pPr>
        <w:rPr>
          <w:szCs w:val="22"/>
          <w:lang w:val="el-GR"/>
        </w:rPr>
      </w:pPr>
      <w:r w:rsidRPr="00C937E7">
        <w:rPr>
          <w:szCs w:val="22"/>
        </w:rPr>
        <w:t>SN</w:t>
      </w:r>
    </w:p>
    <w:p w14:paraId="02C6DD76" w14:textId="279A93FC" w:rsidR="00B64B2F" w:rsidRPr="000C2F6F" w:rsidRDefault="005E3B42" w:rsidP="000F6C98">
      <w:pPr>
        <w:rPr>
          <w:noProof/>
          <w:szCs w:val="22"/>
          <w:shd w:val="clear" w:color="auto" w:fill="CCCCCC"/>
          <w:lang w:val="el-GR"/>
        </w:rPr>
      </w:pPr>
      <w:r w:rsidRPr="00C51DEE">
        <w:rPr>
          <w:szCs w:val="22"/>
        </w:rPr>
        <w:t>NN</w:t>
      </w:r>
    </w:p>
    <w:p w14:paraId="64D8E763" w14:textId="54251D1D" w:rsidR="003F5FD7" w:rsidRPr="002E0052" w:rsidRDefault="005E3B42" w:rsidP="003F5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  <w:lang w:val="el-GR"/>
        </w:rPr>
      </w:pPr>
      <w:r w:rsidRPr="002E0052">
        <w:rPr>
          <w:noProof/>
          <w:szCs w:val="22"/>
          <w:shd w:val="clear" w:color="auto" w:fill="CCCCCC"/>
          <w:lang w:val="el-GR"/>
        </w:rPr>
        <w:br w:type="page"/>
      </w:r>
      <w:r w:rsidR="002E0052">
        <w:rPr>
          <w:b/>
          <w:noProof/>
          <w:szCs w:val="22"/>
          <w:lang w:val="el-GR"/>
        </w:rPr>
        <w:lastRenderedPageBreak/>
        <w:t>ΕΝΔΕΙΞΕΙΣ</w:t>
      </w:r>
      <w:r w:rsidR="002E0052" w:rsidRPr="002E0052">
        <w:rPr>
          <w:b/>
          <w:noProof/>
          <w:szCs w:val="22"/>
          <w:lang w:val="el-GR"/>
        </w:rPr>
        <w:t xml:space="preserve"> </w:t>
      </w:r>
      <w:r w:rsidR="002E0052">
        <w:rPr>
          <w:b/>
          <w:noProof/>
          <w:szCs w:val="22"/>
          <w:lang w:val="el-GR"/>
        </w:rPr>
        <w:t>ΠΟΥ</w:t>
      </w:r>
      <w:r w:rsidR="002E0052" w:rsidRPr="002E0052">
        <w:rPr>
          <w:b/>
          <w:noProof/>
          <w:szCs w:val="22"/>
          <w:lang w:val="el-GR"/>
        </w:rPr>
        <w:t xml:space="preserve"> </w:t>
      </w:r>
      <w:r w:rsidR="002E0052">
        <w:rPr>
          <w:b/>
          <w:noProof/>
          <w:szCs w:val="22"/>
          <w:lang w:val="el-GR"/>
        </w:rPr>
        <w:t>ΠΡΕΠΕΙ</w:t>
      </w:r>
      <w:r w:rsidR="002E0052" w:rsidRPr="002E0052">
        <w:rPr>
          <w:b/>
          <w:noProof/>
          <w:szCs w:val="22"/>
          <w:lang w:val="el-GR"/>
        </w:rPr>
        <w:t xml:space="preserve"> </w:t>
      </w:r>
      <w:r w:rsidR="002E0052">
        <w:rPr>
          <w:b/>
          <w:noProof/>
          <w:szCs w:val="22"/>
          <w:lang w:val="el-GR"/>
        </w:rPr>
        <w:t>ΝΑ</w:t>
      </w:r>
      <w:r w:rsidR="002E0052" w:rsidRPr="002E0052">
        <w:rPr>
          <w:b/>
          <w:noProof/>
          <w:szCs w:val="22"/>
          <w:lang w:val="el-GR"/>
        </w:rPr>
        <w:t xml:space="preserve"> </w:t>
      </w:r>
      <w:r w:rsidR="002E0052">
        <w:rPr>
          <w:b/>
          <w:noProof/>
          <w:szCs w:val="22"/>
          <w:lang w:val="el-GR"/>
        </w:rPr>
        <w:t>ΑΝΑΓΡΑΦΟΝΤΑΙ</w:t>
      </w:r>
      <w:r w:rsidR="002E0052" w:rsidRPr="002E0052">
        <w:rPr>
          <w:b/>
          <w:noProof/>
          <w:szCs w:val="22"/>
          <w:lang w:val="el-GR"/>
        </w:rPr>
        <w:t xml:space="preserve"> </w:t>
      </w:r>
      <w:r w:rsidR="002E0052">
        <w:rPr>
          <w:b/>
          <w:noProof/>
          <w:szCs w:val="22"/>
          <w:lang w:val="el-GR"/>
        </w:rPr>
        <w:t>ΣΤΗΝ</w:t>
      </w:r>
      <w:r w:rsidR="002E0052" w:rsidRPr="002E0052">
        <w:rPr>
          <w:b/>
          <w:noProof/>
          <w:szCs w:val="22"/>
          <w:lang w:val="el-GR"/>
        </w:rPr>
        <w:t xml:space="preserve"> </w:t>
      </w:r>
      <w:r w:rsidR="002E0052">
        <w:rPr>
          <w:b/>
          <w:noProof/>
          <w:szCs w:val="22"/>
          <w:lang w:val="el-GR"/>
        </w:rPr>
        <w:t>ΕΞΩΤΕΡΙΚΗ</w:t>
      </w:r>
      <w:r w:rsidR="002E0052" w:rsidRPr="002E0052">
        <w:rPr>
          <w:b/>
          <w:noProof/>
          <w:szCs w:val="22"/>
          <w:lang w:val="el-GR"/>
        </w:rPr>
        <w:t xml:space="preserve"> </w:t>
      </w:r>
      <w:r w:rsidR="002E0052">
        <w:rPr>
          <w:b/>
          <w:noProof/>
          <w:szCs w:val="22"/>
          <w:lang w:val="el-GR"/>
        </w:rPr>
        <w:t>ΣΥΣΚΕΥΑΣΙΑ</w:t>
      </w:r>
    </w:p>
    <w:p w14:paraId="7031B2EE" w14:textId="77777777" w:rsidR="003F5FD7" w:rsidRPr="002E0052" w:rsidRDefault="003F5FD7" w:rsidP="003F5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el-GR"/>
        </w:rPr>
      </w:pPr>
    </w:p>
    <w:p w14:paraId="3DAA38DE" w14:textId="3DB55845" w:rsidR="003F5FD7" w:rsidRPr="000819F6" w:rsidRDefault="000819F6" w:rsidP="003F5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lang w:val="el-GR"/>
        </w:rPr>
      </w:pPr>
      <w:r w:rsidRPr="008966D4">
        <w:rPr>
          <w:b/>
          <w:noProof/>
          <w:szCs w:val="22"/>
          <w:lang w:val="el-GR"/>
        </w:rPr>
        <w:t>ΕΞΩΤΕΡΙΚΟ ΚΟΥΤΙ</w:t>
      </w:r>
      <w:r w:rsidR="00303129" w:rsidRPr="008966D4">
        <w:rPr>
          <w:b/>
          <w:noProof/>
          <w:szCs w:val="22"/>
          <w:lang w:val="el-GR"/>
        </w:rPr>
        <w:t xml:space="preserve"> </w:t>
      </w:r>
      <w:r w:rsidR="008966D4" w:rsidRPr="008966D4">
        <w:rPr>
          <w:b/>
          <w:noProof/>
          <w:szCs w:val="22"/>
          <w:lang w:val="el-GR"/>
        </w:rPr>
        <w:t xml:space="preserve">ΓΙΑ ΠΟΛΛΑΠΛΗ ΣΥΣΚΕΥΑΣΙΑ </w:t>
      </w:r>
      <w:r w:rsidR="0022571D" w:rsidRPr="000819F6">
        <w:rPr>
          <w:b/>
          <w:noProof/>
          <w:szCs w:val="22"/>
          <w:lang w:val="el-GR"/>
        </w:rPr>
        <w:t>(</w:t>
      </w:r>
      <w:r w:rsidR="00117C55">
        <w:rPr>
          <w:b/>
          <w:noProof/>
          <w:szCs w:val="22"/>
          <w:lang w:val="el-GR"/>
        </w:rPr>
        <w:t>ΜΕ</w:t>
      </w:r>
      <w:r w:rsidR="0022571D" w:rsidRPr="000819F6">
        <w:rPr>
          <w:b/>
          <w:noProof/>
          <w:szCs w:val="22"/>
          <w:lang w:val="el-GR"/>
        </w:rPr>
        <w:t xml:space="preserve"> </w:t>
      </w:r>
      <w:r w:rsidR="0022571D" w:rsidRPr="008966D4">
        <w:rPr>
          <w:b/>
          <w:noProof/>
          <w:szCs w:val="22"/>
          <w:lang w:val="en-US"/>
        </w:rPr>
        <w:t>BLUE</w:t>
      </w:r>
      <w:r w:rsidR="0022571D" w:rsidRPr="000819F6">
        <w:rPr>
          <w:b/>
          <w:noProof/>
          <w:szCs w:val="22"/>
          <w:lang w:val="el-GR"/>
        </w:rPr>
        <w:t xml:space="preserve"> </w:t>
      </w:r>
      <w:r w:rsidR="0022571D" w:rsidRPr="008966D4">
        <w:rPr>
          <w:b/>
          <w:noProof/>
          <w:szCs w:val="22"/>
          <w:lang w:val="en-US"/>
        </w:rPr>
        <w:t>BOX</w:t>
      </w:r>
      <w:r w:rsidR="0022571D" w:rsidRPr="000819F6">
        <w:rPr>
          <w:b/>
          <w:noProof/>
          <w:szCs w:val="22"/>
          <w:lang w:val="el-GR"/>
        </w:rPr>
        <w:t>)</w:t>
      </w:r>
    </w:p>
    <w:p w14:paraId="46545F69" w14:textId="0BA4B484" w:rsidR="003F5FD7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48ADD457" w14:textId="77777777" w:rsidR="005A39B6" w:rsidRPr="000819F6" w:rsidRDefault="005A39B6" w:rsidP="003F5FD7">
      <w:pPr>
        <w:spacing w:line="240" w:lineRule="auto"/>
        <w:rPr>
          <w:noProof/>
          <w:szCs w:val="22"/>
          <w:lang w:val="el-GR"/>
        </w:rPr>
      </w:pPr>
    </w:p>
    <w:p w14:paraId="2DDD12EA" w14:textId="1DA79CDE" w:rsidR="003F5FD7" w:rsidRPr="000C2F6F" w:rsidRDefault="003F5FD7" w:rsidP="003F5F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el-GR"/>
        </w:rPr>
      </w:pPr>
      <w:r w:rsidRPr="000C2F6F">
        <w:rPr>
          <w:b/>
          <w:lang w:val="el-GR"/>
        </w:rPr>
        <w:t>1.</w:t>
      </w:r>
      <w:r w:rsidRPr="000C2F6F">
        <w:rPr>
          <w:b/>
          <w:lang w:val="el-GR"/>
        </w:rPr>
        <w:tab/>
      </w:r>
      <w:r w:rsidR="00A8120F" w:rsidRPr="000C2F6F">
        <w:rPr>
          <w:b/>
          <w:noProof/>
          <w:szCs w:val="22"/>
          <w:lang w:val="el-GR"/>
        </w:rPr>
        <w:t>ΟΝΟΜΑΣΙΑ ΤΟΥ ΦΑΡΜΑΚΕΥΤΙΚΟΥ ΠΡΟΪΟΝΤΟΣ</w:t>
      </w:r>
    </w:p>
    <w:p w14:paraId="152B77B2" w14:textId="77777777" w:rsidR="003F5FD7" w:rsidRPr="000C2F6F" w:rsidRDefault="003F5FD7" w:rsidP="003F5FD7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3F9BB597" w14:textId="0CE93A2E" w:rsidR="003F5FD7" w:rsidRPr="000C2F6F" w:rsidRDefault="00C83E4C" w:rsidP="003F5FD7">
      <w:pPr>
        <w:keepNext/>
        <w:keepLines/>
        <w:spacing w:line="240" w:lineRule="auto"/>
        <w:rPr>
          <w:noProof/>
          <w:szCs w:val="22"/>
          <w:lang w:val="el-GR"/>
        </w:rPr>
      </w:pPr>
      <w:r w:rsidRPr="00C83E4C">
        <w:rPr>
          <w:noProof/>
          <w:szCs w:val="22"/>
        </w:rPr>
        <w:t>Lyfnua</w:t>
      </w:r>
      <w:r w:rsidR="003F5FD7" w:rsidRPr="000C2F6F">
        <w:rPr>
          <w:noProof/>
          <w:szCs w:val="22"/>
          <w:lang w:val="el-GR"/>
        </w:rPr>
        <w:t xml:space="preserve"> 45</w:t>
      </w:r>
      <w:r w:rsidR="003F5FD7" w:rsidRPr="00BE3CAE">
        <w:t> </w:t>
      </w:r>
      <w:r w:rsidR="003F5FD7" w:rsidRPr="00633010">
        <w:rPr>
          <w:noProof/>
          <w:szCs w:val="22"/>
        </w:rPr>
        <w:t>mg</w:t>
      </w:r>
      <w:r w:rsidR="003F5FD7" w:rsidRPr="000C2F6F">
        <w:rPr>
          <w:noProof/>
          <w:szCs w:val="22"/>
          <w:lang w:val="el-GR"/>
        </w:rPr>
        <w:t xml:space="preserve"> </w:t>
      </w:r>
      <w:r w:rsidR="00A8120F">
        <w:rPr>
          <w:noProof/>
          <w:szCs w:val="22"/>
          <w:lang w:val="el-GR"/>
        </w:rPr>
        <w:t>επικαλυμμένα</w:t>
      </w:r>
      <w:r w:rsidR="00A8120F" w:rsidRPr="000C2F6F">
        <w:rPr>
          <w:noProof/>
          <w:szCs w:val="22"/>
          <w:lang w:val="el-GR"/>
        </w:rPr>
        <w:t xml:space="preserve"> </w:t>
      </w:r>
      <w:r w:rsidR="00A8120F">
        <w:rPr>
          <w:noProof/>
          <w:szCs w:val="22"/>
          <w:lang w:val="el-GR"/>
        </w:rPr>
        <w:t>με</w:t>
      </w:r>
      <w:r w:rsidR="00A8120F" w:rsidRPr="000C2F6F">
        <w:rPr>
          <w:noProof/>
          <w:szCs w:val="22"/>
          <w:lang w:val="el-GR"/>
        </w:rPr>
        <w:t xml:space="preserve"> </w:t>
      </w:r>
      <w:r w:rsidR="00A8120F">
        <w:rPr>
          <w:noProof/>
          <w:szCs w:val="22"/>
          <w:lang w:val="el-GR"/>
        </w:rPr>
        <w:t>λεπτό</w:t>
      </w:r>
      <w:r w:rsidR="00A8120F" w:rsidRPr="000C2F6F">
        <w:rPr>
          <w:noProof/>
          <w:szCs w:val="22"/>
          <w:lang w:val="el-GR"/>
        </w:rPr>
        <w:t xml:space="preserve"> </w:t>
      </w:r>
      <w:r w:rsidR="00A8120F">
        <w:rPr>
          <w:noProof/>
          <w:szCs w:val="22"/>
          <w:lang w:val="el-GR"/>
        </w:rPr>
        <w:t>υμένιο</w:t>
      </w:r>
      <w:r w:rsidR="00A8120F" w:rsidRPr="000C2F6F">
        <w:rPr>
          <w:noProof/>
          <w:szCs w:val="22"/>
          <w:lang w:val="el-GR"/>
        </w:rPr>
        <w:t xml:space="preserve"> </w:t>
      </w:r>
      <w:r w:rsidR="00A8120F">
        <w:rPr>
          <w:noProof/>
          <w:szCs w:val="22"/>
          <w:lang w:val="el-GR"/>
        </w:rPr>
        <w:t>δισκία</w:t>
      </w:r>
    </w:p>
    <w:p w14:paraId="53923819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</w:rPr>
        <w:t>gefapixant</w:t>
      </w:r>
    </w:p>
    <w:p w14:paraId="2B7EF38C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4051FAE1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24126C59" w14:textId="378C6AA4" w:rsidR="003F5FD7" w:rsidRPr="000C2F6F" w:rsidRDefault="003F5FD7" w:rsidP="003F5F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2.</w:t>
      </w:r>
      <w:r w:rsidRPr="000C2F6F">
        <w:rPr>
          <w:b/>
          <w:noProof/>
          <w:szCs w:val="22"/>
          <w:lang w:val="el-GR"/>
        </w:rPr>
        <w:tab/>
      </w:r>
      <w:r w:rsidR="00A8120F" w:rsidRPr="005D77D3">
        <w:rPr>
          <w:b/>
          <w:lang w:val="el-GR"/>
        </w:rPr>
        <w:t>ΣΥΝΘΕΣΗ</w:t>
      </w:r>
      <w:r w:rsidR="00A8120F" w:rsidRPr="000C2F6F">
        <w:rPr>
          <w:b/>
          <w:lang w:val="el-GR"/>
        </w:rPr>
        <w:t xml:space="preserve"> </w:t>
      </w:r>
      <w:r w:rsidR="00A8120F" w:rsidRPr="005D77D3">
        <w:rPr>
          <w:b/>
          <w:lang w:val="el-GR"/>
        </w:rPr>
        <w:t>ΣΕ</w:t>
      </w:r>
      <w:r w:rsidR="00A8120F" w:rsidRPr="000C2F6F">
        <w:rPr>
          <w:b/>
          <w:lang w:val="el-GR"/>
        </w:rPr>
        <w:t xml:space="preserve"> </w:t>
      </w:r>
      <w:r w:rsidR="00A8120F" w:rsidRPr="005D77D3">
        <w:rPr>
          <w:b/>
          <w:lang w:val="el-GR"/>
        </w:rPr>
        <w:t>ΔΡΑΣΤΙΚΗ</w:t>
      </w:r>
      <w:r w:rsidR="00A8120F" w:rsidRPr="000C2F6F">
        <w:rPr>
          <w:b/>
          <w:lang w:val="el-GR"/>
        </w:rPr>
        <w:t>(</w:t>
      </w:r>
      <w:r w:rsidR="00A8120F" w:rsidRPr="005D77D3">
        <w:rPr>
          <w:b/>
          <w:lang w:val="el-GR"/>
        </w:rPr>
        <w:t>ΕΣ</w:t>
      </w:r>
      <w:r w:rsidR="00A8120F" w:rsidRPr="000C2F6F">
        <w:rPr>
          <w:b/>
          <w:lang w:val="el-GR"/>
        </w:rPr>
        <w:t xml:space="preserve">) </w:t>
      </w:r>
      <w:r w:rsidR="00A8120F" w:rsidRPr="005D77D3">
        <w:rPr>
          <w:b/>
          <w:lang w:val="el-GR"/>
        </w:rPr>
        <w:t>ΟΥΣΙΑ</w:t>
      </w:r>
      <w:r w:rsidR="00A8120F" w:rsidRPr="000C2F6F">
        <w:rPr>
          <w:b/>
          <w:lang w:val="el-GR"/>
        </w:rPr>
        <w:t>(</w:t>
      </w:r>
      <w:r w:rsidR="00A8120F" w:rsidRPr="005D77D3">
        <w:rPr>
          <w:b/>
          <w:lang w:val="el-GR"/>
        </w:rPr>
        <w:t>ΕΣ</w:t>
      </w:r>
      <w:r w:rsidR="00A8120F" w:rsidRPr="000C2F6F">
        <w:rPr>
          <w:b/>
          <w:lang w:val="el-GR"/>
        </w:rPr>
        <w:t>)</w:t>
      </w:r>
    </w:p>
    <w:p w14:paraId="71D3474E" w14:textId="77777777" w:rsidR="003F5FD7" w:rsidRPr="000C2F6F" w:rsidRDefault="003F5FD7" w:rsidP="003F5FD7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51636549" w14:textId="012AD453" w:rsidR="003F5FD7" w:rsidRPr="000C2F6F" w:rsidRDefault="00A8120F" w:rsidP="003F5FD7">
      <w:pPr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Κάθε</w:t>
      </w:r>
      <w:r w:rsidRPr="00CA12C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επικαλυμμένο</w:t>
      </w:r>
      <w:r w:rsidRPr="00CA12C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με</w:t>
      </w:r>
      <w:r w:rsidRPr="00CA12C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λεπτό</w:t>
      </w:r>
      <w:r w:rsidRPr="00CA12C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υμένιο</w:t>
      </w:r>
      <w:r w:rsidRPr="00CA12C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δισκίο</w:t>
      </w:r>
      <w:r w:rsidRPr="00CA12C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περιέχει</w:t>
      </w:r>
      <w:r w:rsidRPr="00CA12CF">
        <w:rPr>
          <w:noProof/>
          <w:szCs w:val="22"/>
          <w:lang w:val="el-GR"/>
        </w:rPr>
        <w:t xml:space="preserve"> </w:t>
      </w:r>
      <w:r w:rsidR="00CA12CF" w:rsidRPr="00CA12CF">
        <w:rPr>
          <w:noProof/>
          <w:szCs w:val="22"/>
          <w:lang w:val="el-GR"/>
        </w:rPr>
        <w:t>45</w:t>
      </w:r>
      <w:r w:rsidR="00CA12CF" w:rsidRPr="00CA12CF">
        <w:rPr>
          <w:noProof/>
          <w:szCs w:val="22"/>
        </w:rPr>
        <w:t> </w:t>
      </w:r>
      <w:r w:rsidR="00CA12CF">
        <w:rPr>
          <w:noProof/>
          <w:szCs w:val="22"/>
          <w:lang w:val="en-US"/>
        </w:rPr>
        <w:t>mg</w:t>
      </w:r>
      <w:r w:rsidR="00CA12CF" w:rsidRPr="00CA12CF">
        <w:rPr>
          <w:noProof/>
          <w:szCs w:val="22"/>
          <w:lang w:val="el-GR"/>
        </w:rPr>
        <w:t xml:space="preserve"> </w:t>
      </w:r>
      <w:r w:rsidR="00CA12CF">
        <w:rPr>
          <w:noProof/>
          <w:szCs w:val="22"/>
          <w:lang w:val="en-US"/>
        </w:rPr>
        <w:t>gefapixant</w:t>
      </w:r>
      <w:r w:rsidR="00CA12CF" w:rsidRPr="00CA12CF">
        <w:rPr>
          <w:noProof/>
          <w:szCs w:val="22"/>
          <w:lang w:val="el-GR"/>
        </w:rPr>
        <w:t xml:space="preserve"> (</w:t>
      </w:r>
      <w:r w:rsidR="00CA12CF">
        <w:rPr>
          <w:noProof/>
          <w:szCs w:val="22"/>
          <w:lang w:val="el-GR"/>
        </w:rPr>
        <w:t>ως</w:t>
      </w:r>
      <w:r w:rsidR="00CA12CF" w:rsidRPr="00CA12CF">
        <w:rPr>
          <w:noProof/>
          <w:szCs w:val="22"/>
          <w:lang w:val="el-GR"/>
        </w:rPr>
        <w:t xml:space="preserve"> </w:t>
      </w:r>
      <w:r w:rsidR="00CA12CF">
        <w:rPr>
          <w:noProof/>
          <w:szCs w:val="22"/>
          <w:lang w:val="el-GR"/>
        </w:rPr>
        <w:t>κιτρικό</w:t>
      </w:r>
      <w:r w:rsidR="00CA12CF" w:rsidRPr="00CA12CF">
        <w:rPr>
          <w:noProof/>
          <w:szCs w:val="22"/>
          <w:lang w:val="el-GR"/>
        </w:rPr>
        <w:t>)</w:t>
      </w:r>
      <w:r w:rsidR="00CA12CF">
        <w:rPr>
          <w:noProof/>
          <w:szCs w:val="22"/>
          <w:lang w:val="el-GR"/>
        </w:rPr>
        <w:t>.</w:t>
      </w:r>
    </w:p>
    <w:p w14:paraId="6D31755D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1D705471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79643D00" w14:textId="0003F513" w:rsidR="003F5FD7" w:rsidRPr="000C2F6F" w:rsidRDefault="003F5FD7" w:rsidP="003F5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3.</w:t>
      </w:r>
      <w:r w:rsidRPr="000C2F6F">
        <w:rPr>
          <w:b/>
          <w:noProof/>
          <w:szCs w:val="22"/>
          <w:lang w:val="el-GR"/>
        </w:rPr>
        <w:tab/>
      </w:r>
      <w:r w:rsidR="00CA12CF" w:rsidRPr="000C2F6F">
        <w:rPr>
          <w:b/>
          <w:noProof/>
          <w:szCs w:val="22"/>
          <w:lang w:val="el-GR"/>
        </w:rPr>
        <w:t>ΚΑΤΑΛΟΓΟΣ ΕΚΔΟΧΩΝ</w:t>
      </w:r>
    </w:p>
    <w:p w14:paraId="158533EC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32258F38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65F430CE" w14:textId="198D4F50" w:rsidR="003F5FD7" w:rsidRPr="000C2F6F" w:rsidRDefault="003F5FD7" w:rsidP="003F5F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4.</w:t>
      </w:r>
      <w:r w:rsidRPr="000C2F6F">
        <w:rPr>
          <w:b/>
          <w:noProof/>
          <w:szCs w:val="22"/>
          <w:lang w:val="el-GR"/>
        </w:rPr>
        <w:tab/>
      </w:r>
      <w:r w:rsidR="00CA12CF" w:rsidRPr="000C2F6F">
        <w:rPr>
          <w:b/>
          <w:noProof/>
          <w:szCs w:val="22"/>
          <w:lang w:val="el-GR"/>
        </w:rPr>
        <w:t>ΦΑΡΜΑΚΟΤΕΧΝΙΚΗ ΜΟΡΦΗ ΚΑΙ ΠΕΡΙΕΧΟΜΕΝΟ</w:t>
      </w:r>
    </w:p>
    <w:p w14:paraId="64014A64" w14:textId="77777777" w:rsidR="003F5FD7" w:rsidRPr="000C2F6F" w:rsidRDefault="003F5FD7" w:rsidP="003F5FD7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208FCC53" w14:textId="6481C397" w:rsidR="003F5FD7" w:rsidRPr="00D86DE5" w:rsidRDefault="00CA12CF" w:rsidP="002269FC">
      <w:pPr>
        <w:spacing w:line="240" w:lineRule="auto"/>
        <w:rPr>
          <w:noProof/>
          <w:szCs w:val="22"/>
          <w:lang w:val="el-GR"/>
        </w:rPr>
      </w:pPr>
      <w:r w:rsidRPr="002269FC">
        <w:rPr>
          <w:noProof/>
          <w:szCs w:val="22"/>
          <w:lang w:val="el-GR"/>
        </w:rPr>
        <w:t>Πολυσυσκευασία: 196 (2</w:t>
      </w:r>
      <w:r w:rsidRPr="00D86DE5">
        <w:rPr>
          <w:noProof/>
          <w:szCs w:val="22"/>
          <w:lang w:val="el-GR"/>
        </w:rPr>
        <w:t> συσκευασίες των 98) επικαλυμμένα με λεπτό υμένιο δισκία</w:t>
      </w:r>
    </w:p>
    <w:p w14:paraId="479E5881" w14:textId="77777777" w:rsidR="003F5FD7" w:rsidRPr="00CA12C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20B62A3A" w14:textId="77777777" w:rsidR="003F5FD7" w:rsidRPr="00CA12C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077EB2FD" w14:textId="4D02B302" w:rsidR="003F5FD7" w:rsidRPr="000C2F6F" w:rsidRDefault="003F5FD7" w:rsidP="003F5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5.</w:t>
      </w:r>
      <w:r w:rsidRPr="000C2F6F">
        <w:rPr>
          <w:b/>
          <w:noProof/>
          <w:szCs w:val="22"/>
          <w:lang w:val="el-GR"/>
        </w:rPr>
        <w:tab/>
      </w:r>
      <w:r w:rsidR="00CA12CF" w:rsidRPr="005D77D3">
        <w:rPr>
          <w:b/>
          <w:lang w:val="el-GR"/>
        </w:rPr>
        <w:t>ΤΡΟΠΟΣ</w:t>
      </w:r>
      <w:r w:rsidR="00CA12CF" w:rsidRPr="000C2F6F">
        <w:rPr>
          <w:b/>
          <w:lang w:val="el-GR"/>
        </w:rPr>
        <w:t xml:space="preserve"> </w:t>
      </w:r>
      <w:r w:rsidR="00CA12CF" w:rsidRPr="005D77D3">
        <w:rPr>
          <w:b/>
          <w:lang w:val="el-GR"/>
        </w:rPr>
        <w:t>ΚΑΙ</w:t>
      </w:r>
      <w:r w:rsidR="00CA12CF" w:rsidRPr="000C2F6F">
        <w:rPr>
          <w:b/>
          <w:lang w:val="el-GR"/>
        </w:rPr>
        <w:t xml:space="preserve"> </w:t>
      </w:r>
      <w:r w:rsidR="00CA12CF" w:rsidRPr="005D77D3">
        <w:rPr>
          <w:b/>
          <w:lang w:val="el-GR"/>
        </w:rPr>
        <w:t>ΟΔΟΣ</w:t>
      </w:r>
      <w:r w:rsidR="00CA12CF" w:rsidRPr="000C2F6F">
        <w:rPr>
          <w:b/>
          <w:lang w:val="el-GR"/>
        </w:rPr>
        <w:t>(</w:t>
      </w:r>
      <w:r w:rsidR="00CA12CF" w:rsidRPr="005D77D3">
        <w:rPr>
          <w:b/>
          <w:lang w:val="el-GR"/>
        </w:rPr>
        <w:t>ΟΙ</w:t>
      </w:r>
      <w:r w:rsidR="00CA12CF" w:rsidRPr="000C2F6F">
        <w:rPr>
          <w:b/>
          <w:lang w:val="el-GR"/>
        </w:rPr>
        <w:t xml:space="preserve">) </w:t>
      </w:r>
      <w:r w:rsidR="00CA12CF" w:rsidRPr="005D77D3">
        <w:rPr>
          <w:b/>
          <w:lang w:val="el-GR"/>
        </w:rPr>
        <w:t>ΧΟΡΗΓΗΣΗΣ</w:t>
      </w:r>
    </w:p>
    <w:p w14:paraId="22A54511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395756A6" w14:textId="6CD28B88" w:rsidR="003F5FD7" w:rsidRPr="000C2F6F" w:rsidRDefault="00CA12CF" w:rsidP="003F5FD7">
      <w:pPr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Διαβάστε</w:t>
      </w:r>
      <w:r w:rsidRPr="00CA12C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το</w:t>
      </w:r>
      <w:r w:rsidRPr="00CA12C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φύλλο</w:t>
      </w:r>
      <w:r w:rsidRPr="00CA12C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οδηγιών</w:t>
      </w:r>
      <w:r w:rsidRPr="00CA12C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χρήσης</w:t>
      </w:r>
      <w:r w:rsidRPr="00CA12C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πριν</w:t>
      </w:r>
      <w:r w:rsidRPr="00CA12C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από τη χρήση.</w:t>
      </w:r>
    </w:p>
    <w:p w14:paraId="66A3DDFE" w14:textId="56F19F06" w:rsidR="003F5FD7" w:rsidRPr="00CA12CF" w:rsidRDefault="00CA12CF" w:rsidP="003F5FD7">
      <w:pPr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Από στόματος χρήση</w:t>
      </w:r>
    </w:p>
    <w:p w14:paraId="37884240" w14:textId="77777777" w:rsidR="003F5FD7" w:rsidRPr="00CA12C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01625716" w14:textId="77777777" w:rsidR="003F5FD7" w:rsidRPr="00CA12C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34B3A58F" w14:textId="4294FAC6" w:rsidR="003F5FD7" w:rsidRPr="00CA12CF" w:rsidRDefault="003F5FD7" w:rsidP="003F5F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CA12CF">
        <w:rPr>
          <w:b/>
          <w:noProof/>
          <w:szCs w:val="22"/>
          <w:lang w:val="el-GR"/>
        </w:rPr>
        <w:t>6.</w:t>
      </w:r>
      <w:r w:rsidRPr="00CA12CF">
        <w:rPr>
          <w:b/>
          <w:noProof/>
          <w:szCs w:val="22"/>
          <w:lang w:val="el-GR"/>
        </w:rPr>
        <w:tab/>
      </w:r>
      <w:r w:rsidR="00CA12CF" w:rsidRPr="005D77D3">
        <w:rPr>
          <w:b/>
          <w:lang w:val="el-GR"/>
        </w:rPr>
        <w:t>ΕΙΔΙΚΗ ΠΡΟΕΙΔΟΠΟΙΗΣΗ ΣΥΜΦΩΝΑ ΜΕ ΤΗΝ ΟΠΟΙΑ ΤΟ ΦΑΡΜΑΚΕΥΤΙΚΟ ΠΡΟΪΟΝ ΠΡΕΠΕΙ ΝΑ ΦΥΛΑΣΣΕΤΑΙ ΣΕ ΘΕΣΗ ΤΗΝ ΟΠΟΙΑ ΔΕΝ ΒΛΕΠΟΥΝ ΚΑΙ ΔΕΝ ΠΡΟΣΕΓΓΙΖΟΥΝ ΤΑ ΠΑΙΔΙΑ</w:t>
      </w:r>
    </w:p>
    <w:p w14:paraId="6AE32C20" w14:textId="77777777" w:rsidR="003F5FD7" w:rsidRPr="00CA12CF" w:rsidRDefault="003F5FD7" w:rsidP="003F5FD7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2820B06A" w14:textId="6B418576" w:rsidR="003F5FD7" w:rsidRPr="00CA12CF" w:rsidRDefault="00CA12CF" w:rsidP="003F5FD7">
      <w:pPr>
        <w:keepNext/>
        <w:keepLines/>
        <w:rPr>
          <w:noProof/>
          <w:lang w:val="el-GR"/>
        </w:rPr>
      </w:pPr>
      <w:r w:rsidRPr="005D77D3">
        <w:rPr>
          <w:lang w:val="el-GR"/>
        </w:rPr>
        <w:t>Να φυλάσσεται σε θέση, την οποία δεν βλέπουν και δεν προσεγγίζουν τα παιδιά.</w:t>
      </w:r>
    </w:p>
    <w:p w14:paraId="091C9A38" w14:textId="77777777" w:rsidR="003F5FD7" w:rsidRPr="00CA12CF" w:rsidRDefault="003F5FD7" w:rsidP="003F5FD7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2955034D" w14:textId="77777777" w:rsidR="003F5FD7" w:rsidRPr="00CA12C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3D6C7A36" w14:textId="6F1DF69C" w:rsidR="003F5FD7" w:rsidRPr="00CA12CF" w:rsidRDefault="003F5FD7" w:rsidP="003F5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CA12CF">
        <w:rPr>
          <w:b/>
          <w:noProof/>
          <w:szCs w:val="22"/>
          <w:lang w:val="el-GR"/>
        </w:rPr>
        <w:t>7.</w:t>
      </w:r>
      <w:r w:rsidRPr="00CA12CF">
        <w:rPr>
          <w:b/>
          <w:noProof/>
          <w:szCs w:val="22"/>
          <w:lang w:val="el-GR"/>
        </w:rPr>
        <w:tab/>
      </w:r>
      <w:r w:rsidR="00CA12CF" w:rsidRPr="005D77D3">
        <w:rPr>
          <w:b/>
          <w:lang w:val="el-GR"/>
        </w:rPr>
        <w:t>ΑΛΛΗ(ΕΣ) ΕΙΔΙΚΗ(ΕΣ) ΠΡΟΕΙΔΟΠΟΙΗΣΗ(ΕΙΣ), ΕΑΝ ΕΙΝΑΙ ΑΠΑΡΑΙΤΗΤΗ(ΕΣ)</w:t>
      </w:r>
    </w:p>
    <w:p w14:paraId="05995046" w14:textId="77777777" w:rsidR="003F5FD7" w:rsidRPr="00CA12CF" w:rsidRDefault="003F5FD7" w:rsidP="003F5FD7">
      <w:pPr>
        <w:tabs>
          <w:tab w:val="left" w:pos="749"/>
        </w:tabs>
        <w:spacing w:line="240" w:lineRule="auto"/>
        <w:rPr>
          <w:lang w:val="el-GR"/>
        </w:rPr>
      </w:pPr>
    </w:p>
    <w:p w14:paraId="65A93B0F" w14:textId="77777777" w:rsidR="003F5FD7" w:rsidRPr="00CA12CF" w:rsidRDefault="003F5FD7" w:rsidP="003F5FD7">
      <w:pPr>
        <w:tabs>
          <w:tab w:val="left" w:pos="749"/>
        </w:tabs>
        <w:spacing w:line="240" w:lineRule="auto"/>
        <w:rPr>
          <w:lang w:val="el-GR"/>
        </w:rPr>
      </w:pPr>
    </w:p>
    <w:p w14:paraId="284BA00B" w14:textId="0CEC567D" w:rsidR="003F5FD7" w:rsidRPr="000C2F6F" w:rsidRDefault="003F5FD7" w:rsidP="003F5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el-GR"/>
        </w:rPr>
      </w:pPr>
      <w:r w:rsidRPr="000C2F6F">
        <w:rPr>
          <w:b/>
          <w:lang w:val="el-GR"/>
        </w:rPr>
        <w:t>8.</w:t>
      </w:r>
      <w:r w:rsidRPr="000C2F6F">
        <w:rPr>
          <w:b/>
          <w:lang w:val="el-GR"/>
        </w:rPr>
        <w:tab/>
      </w:r>
      <w:r w:rsidR="00CA12CF" w:rsidRPr="000C2F6F">
        <w:rPr>
          <w:b/>
          <w:noProof/>
          <w:szCs w:val="22"/>
          <w:lang w:val="el-GR"/>
        </w:rPr>
        <w:t>ΗΜΕΡΟΜΗΝΙΑ ΛΗΞΗΣ</w:t>
      </w:r>
    </w:p>
    <w:p w14:paraId="7847878E" w14:textId="77777777" w:rsidR="003F5FD7" w:rsidRPr="000C2F6F" w:rsidRDefault="003F5FD7" w:rsidP="003F5FD7">
      <w:pPr>
        <w:spacing w:line="240" w:lineRule="auto"/>
        <w:rPr>
          <w:lang w:val="el-GR"/>
        </w:rPr>
      </w:pPr>
    </w:p>
    <w:p w14:paraId="6B285050" w14:textId="77777777" w:rsidR="003F5FD7" w:rsidRPr="000C2F6F" w:rsidRDefault="003F5FD7" w:rsidP="003F5FD7">
      <w:pPr>
        <w:spacing w:line="240" w:lineRule="auto"/>
        <w:rPr>
          <w:lang w:val="el-GR"/>
        </w:rPr>
      </w:pPr>
      <w:r>
        <w:t>EXP</w:t>
      </w:r>
    </w:p>
    <w:p w14:paraId="049E057A" w14:textId="77777777" w:rsidR="003F5FD7" w:rsidRPr="000C2F6F" w:rsidRDefault="003F5FD7" w:rsidP="003F5FD7">
      <w:pPr>
        <w:spacing w:line="240" w:lineRule="auto"/>
        <w:rPr>
          <w:lang w:val="el-GR"/>
        </w:rPr>
      </w:pPr>
    </w:p>
    <w:p w14:paraId="3D44C8E6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12DC0682" w14:textId="605CCFAC" w:rsidR="003F5FD7" w:rsidRPr="000C2F6F" w:rsidRDefault="003F5FD7" w:rsidP="003F5F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9.</w:t>
      </w:r>
      <w:r w:rsidRPr="000C2F6F">
        <w:rPr>
          <w:b/>
          <w:noProof/>
          <w:szCs w:val="22"/>
          <w:lang w:val="el-GR"/>
        </w:rPr>
        <w:tab/>
      </w:r>
      <w:r w:rsidR="00CA12CF" w:rsidRPr="000C2F6F">
        <w:rPr>
          <w:b/>
          <w:noProof/>
          <w:szCs w:val="22"/>
          <w:lang w:val="el-GR"/>
        </w:rPr>
        <w:t>ΕΙΔΙΚΕΣ ΣΥΝΘΗΚΕΣ ΦΥΛΑΞΗΣ</w:t>
      </w:r>
    </w:p>
    <w:p w14:paraId="1DF272BC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7928510A" w14:textId="77777777" w:rsidR="003F5FD7" w:rsidRPr="000C2F6F" w:rsidRDefault="003F5FD7" w:rsidP="003F5FD7">
      <w:pPr>
        <w:spacing w:line="240" w:lineRule="auto"/>
        <w:ind w:left="567" w:hanging="567"/>
        <w:rPr>
          <w:noProof/>
          <w:szCs w:val="22"/>
          <w:lang w:val="el-GR"/>
        </w:rPr>
      </w:pPr>
    </w:p>
    <w:p w14:paraId="1AB9D60F" w14:textId="623DE319" w:rsidR="003F5FD7" w:rsidRPr="000C2F6F" w:rsidRDefault="003F5FD7" w:rsidP="003F5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10.</w:t>
      </w:r>
      <w:r w:rsidRPr="000C2F6F">
        <w:rPr>
          <w:b/>
          <w:noProof/>
          <w:szCs w:val="22"/>
          <w:lang w:val="el-GR"/>
        </w:rPr>
        <w:tab/>
      </w:r>
      <w:r w:rsidR="00CA12CF">
        <w:rPr>
          <w:b/>
          <w:noProof/>
          <w:szCs w:val="22"/>
          <w:lang w:val="el-GR"/>
        </w:rPr>
        <w:t>ΙΔΙΑΙΤΕΡΕΣ</w:t>
      </w:r>
      <w:r w:rsidR="00CA12CF" w:rsidRPr="000C2F6F">
        <w:rPr>
          <w:b/>
          <w:noProof/>
          <w:szCs w:val="22"/>
          <w:lang w:val="el-GR"/>
        </w:rPr>
        <w:t xml:space="preserve"> </w:t>
      </w:r>
      <w:r w:rsidR="00CA12CF">
        <w:rPr>
          <w:b/>
          <w:noProof/>
          <w:szCs w:val="22"/>
          <w:lang w:val="el-GR"/>
        </w:rPr>
        <w:t>ΠΡΟΦΥΛΑΞΕΙΣ</w:t>
      </w:r>
      <w:r w:rsidR="00CA12CF" w:rsidRPr="000C2F6F">
        <w:rPr>
          <w:b/>
          <w:noProof/>
          <w:szCs w:val="22"/>
          <w:lang w:val="el-GR"/>
        </w:rPr>
        <w:t xml:space="preserve"> </w:t>
      </w:r>
      <w:r w:rsidR="00CA12CF">
        <w:rPr>
          <w:b/>
          <w:noProof/>
          <w:szCs w:val="22"/>
          <w:lang w:val="el-GR"/>
        </w:rPr>
        <w:t>ΓΙΑ</w:t>
      </w:r>
      <w:r w:rsidR="00CA12CF" w:rsidRPr="000C2F6F">
        <w:rPr>
          <w:b/>
          <w:noProof/>
          <w:szCs w:val="22"/>
          <w:lang w:val="el-GR"/>
        </w:rPr>
        <w:t xml:space="preserve"> </w:t>
      </w:r>
      <w:r w:rsidR="00CA12CF">
        <w:rPr>
          <w:b/>
          <w:noProof/>
          <w:szCs w:val="22"/>
          <w:lang w:val="el-GR"/>
        </w:rPr>
        <w:t>ΤΗΝ</w:t>
      </w:r>
      <w:r w:rsidR="00CA12CF" w:rsidRPr="000C2F6F">
        <w:rPr>
          <w:b/>
          <w:noProof/>
          <w:szCs w:val="22"/>
          <w:lang w:val="el-GR"/>
        </w:rPr>
        <w:t xml:space="preserve"> </w:t>
      </w:r>
      <w:r w:rsidR="00CA12CF">
        <w:rPr>
          <w:b/>
          <w:noProof/>
          <w:szCs w:val="22"/>
          <w:lang w:val="el-GR"/>
        </w:rPr>
        <w:t>ΑΠΟΡΡΙΨΗ</w:t>
      </w:r>
      <w:r w:rsidR="00CA12CF" w:rsidRPr="000C2F6F">
        <w:rPr>
          <w:b/>
          <w:noProof/>
          <w:szCs w:val="22"/>
          <w:lang w:val="el-GR"/>
        </w:rPr>
        <w:t xml:space="preserve"> </w:t>
      </w:r>
      <w:r w:rsidR="00CA12CF">
        <w:rPr>
          <w:b/>
          <w:noProof/>
          <w:szCs w:val="22"/>
          <w:lang w:val="el-GR"/>
        </w:rPr>
        <w:t>ΤΩΝ</w:t>
      </w:r>
      <w:r w:rsidR="00CA12CF" w:rsidRPr="000C2F6F">
        <w:rPr>
          <w:b/>
          <w:noProof/>
          <w:szCs w:val="22"/>
          <w:lang w:val="el-GR"/>
        </w:rPr>
        <w:t xml:space="preserve"> </w:t>
      </w:r>
      <w:r w:rsidR="00CA12CF">
        <w:rPr>
          <w:b/>
          <w:noProof/>
          <w:szCs w:val="22"/>
          <w:lang w:val="el-GR"/>
        </w:rPr>
        <w:t>ΜΗ</w:t>
      </w:r>
      <w:r w:rsidR="00CA12CF" w:rsidRPr="000C2F6F">
        <w:rPr>
          <w:b/>
          <w:noProof/>
          <w:szCs w:val="22"/>
          <w:lang w:val="el-GR"/>
        </w:rPr>
        <w:t xml:space="preserve"> </w:t>
      </w:r>
      <w:r w:rsidR="00CA12CF">
        <w:rPr>
          <w:b/>
          <w:noProof/>
          <w:szCs w:val="22"/>
          <w:lang w:val="el-GR"/>
        </w:rPr>
        <w:t>ΧΡΗΣΙΜΟΠΟΙΗΘΕΝΤΩΝ</w:t>
      </w:r>
      <w:r w:rsidR="00CA12CF" w:rsidRPr="000C2F6F">
        <w:rPr>
          <w:b/>
          <w:noProof/>
          <w:szCs w:val="22"/>
          <w:lang w:val="el-GR"/>
        </w:rPr>
        <w:t xml:space="preserve"> </w:t>
      </w:r>
      <w:r w:rsidR="00CA12CF">
        <w:rPr>
          <w:b/>
          <w:noProof/>
          <w:szCs w:val="22"/>
          <w:lang w:val="el-GR"/>
        </w:rPr>
        <w:t>ΦΑΡΜΑΚΕΥΤΙΚΩΝ</w:t>
      </w:r>
      <w:r w:rsidR="00CA12CF" w:rsidRPr="000C2F6F">
        <w:rPr>
          <w:b/>
          <w:noProof/>
          <w:szCs w:val="22"/>
          <w:lang w:val="el-GR"/>
        </w:rPr>
        <w:t xml:space="preserve"> </w:t>
      </w:r>
      <w:r w:rsidR="00CA12CF">
        <w:rPr>
          <w:b/>
          <w:noProof/>
          <w:szCs w:val="22"/>
          <w:lang w:val="el-GR"/>
        </w:rPr>
        <w:t>ΠΡΟΪΟΝΤΩΝ</w:t>
      </w:r>
      <w:r w:rsidR="00CA12CF" w:rsidRPr="000C2F6F">
        <w:rPr>
          <w:b/>
          <w:noProof/>
          <w:szCs w:val="22"/>
          <w:lang w:val="el-GR"/>
        </w:rPr>
        <w:t xml:space="preserve"> </w:t>
      </w:r>
      <w:r w:rsidR="00CA12CF">
        <w:rPr>
          <w:b/>
          <w:noProof/>
          <w:szCs w:val="22"/>
          <w:lang w:val="el-GR"/>
        </w:rPr>
        <w:t>Ή</w:t>
      </w:r>
      <w:r w:rsidR="00CA12CF" w:rsidRPr="000C2F6F">
        <w:rPr>
          <w:b/>
          <w:noProof/>
          <w:szCs w:val="22"/>
          <w:lang w:val="el-GR"/>
        </w:rPr>
        <w:t xml:space="preserve"> </w:t>
      </w:r>
      <w:r w:rsidR="00CA12CF">
        <w:rPr>
          <w:b/>
          <w:noProof/>
          <w:szCs w:val="22"/>
          <w:lang w:val="el-GR"/>
        </w:rPr>
        <w:t>ΤΩΝ</w:t>
      </w:r>
      <w:r w:rsidR="00CA12CF" w:rsidRPr="000C2F6F">
        <w:rPr>
          <w:b/>
          <w:noProof/>
          <w:szCs w:val="22"/>
          <w:lang w:val="el-GR"/>
        </w:rPr>
        <w:t xml:space="preserve"> </w:t>
      </w:r>
      <w:r w:rsidR="00CA12CF">
        <w:rPr>
          <w:b/>
          <w:noProof/>
          <w:szCs w:val="22"/>
          <w:lang w:val="el-GR"/>
        </w:rPr>
        <w:t>ΥΠΟΛΕΙΜΜΑΤΩΝ</w:t>
      </w:r>
      <w:r w:rsidR="00CA12CF" w:rsidRPr="000C2F6F">
        <w:rPr>
          <w:b/>
          <w:noProof/>
          <w:szCs w:val="22"/>
          <w:lang w:val="el-GR"/>
        </w:rPr>
        <w:t xml:space="preserve"> </w:t>
      </w:r>
      <w:r w:rsidR="00CA12CF">
        <w:rPr>
          <w:b/>
          <w:noProof/>
          <w:szCs w:val="22"/>
          <w:lang w:val="el-GR"/>
        </w:rPr>
        <w:t>ΠΟΥ</w:t>
      </w:r>
      <w:r w:rsidR="00CA12CF" w:rsidRPr="000C2F6F">
        <w:rPr>
          <w:b/>
          <w:noProof/>
          <w:szCs w:val="22"/>
          <w:lang w:val="el-GR"/>
        </w:rPr>
        <w:t xml:space="preserve"> </w:t>
      </w:r>
      <w:r w:rsidR="00CA12CF">
        <w:rPr>
          <w:b/>
          <w:noProof/>
          <w:szCs w:val="22"/>
          <w:lang w:val="el-GR"/>
        </w:rPr>
        <w:t>ΠΡΟΕΡΧΟΝΤΑΙ</w:t>
      </w:r>
      <w:r w:rsidR="00CA12CF" w:rsidRPr="000C2F6F">
        <w:rPr>
          <w:b/>
          <w:noProof/>
          <w:szCs w:val="22"/>
          <w:lang w:val="el-GR"/>
        </w:rPr>
        <w:t xml:space="preserve"> </w:t>
      </w:r>
      <w:r w:rsidR="00CA12CF">
        <w:rPr>
          <w:b/>
          <w:noProof/>
          <w:szCs w:val="22"/>
          <w:lang w:val="el-GR"/>
        </w:rPr>
        <w:t>ΑΠΟ</w:t>
      </w:r>
      <w:r w:rsidR="00CA12CF" w:rsidRPr="000C2F6F">
        <w:rPr>
          <w:b/>
          <w:noProof/>
          <w:szCs w:val="22"/>
          <w:lang w:val="el-GR"/>
        </w:rPr>
        <w:t xml:space="preserve"> </w:t>
      </w:r>
      <w:r w:rsidR="00CA12CF">
        <w:rPr>
          <w:b/>
          <w:noProof/>
          <w:szCs w:val="22"/>
          <w:lang w:val="el-GR"/>
        </w:rPr>
        <w:t>ΑΥΤΑ</w:t>
      </w:r>
      <w:r w:rsidR="00CA12CF" w:rsidRPr="000C2F6F">
        <w:rPr>
          <w:b/>
          <w:noProof/>
          <w:szCs w:val="22"/>
          <w:lang w:val="el-GR"/>
        </w:rPr>
        <w:t xml:space="preserve">, </w:t>
      </w:r>
      <w:r w:rsidR="00CA12CF">
        <w:rPr>
          <w:b/>
          <w:noProof/>
          <w:szCs w:val="22"/>
          <w:lang w:val="el-GR"/>
        </w:rPr>
        <w:t>ΕΦΟΣΟΝ</w:t>
      </w:r>
      <w:r w:rsidR="00CA12CF" w:rsidRPr="000C2F6F">
        <w:rPr>
          <w:b/>
          <w:noProof/>
          <w:szCs w:val="22"/>
          <w:lang w:val="el-GR"/>
        </w:rPr>
        <w:t xml:space="preserve"> </w:t>
      </w:r>
      <w:r w:rsidR="00CA12CF">
        <w:rPr>
          <w:b/>
          <w:noProof/>
          <w:szCs w:val="22"/>
          <w:lang w:val="el-GR"/>
        </w:rPr>
        <w:t>ΑΠΑΙΤΕΙΤΑΙ</w:t>
      </w:r>
    </w:p>
    <w:p w14:paraId="6655C6CD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03B8A003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5CDF3807" w14:textId="7653C7AF" w:rsidR="003F5FD7" w:rsidRPr="000C2F6F" w:rsidRDefault="003F5FD7" w:rsidP="003F5F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lastRenderedPageBreak/>
        <w:t>11.</w:t>
      </w:r>
      <w:r w:rsidRPr="000C2F6F">
        <w:rPr>
          <w:b/>
          <w:noProof/>
          <w:szCs w:val="22"/>
          <w:lang w:val="el-GR"/>
        </w:rPr>
        <w:tab/>
      </w:r>
      <w:r w:rsidR="0064787D" w:rsidRPr="005D77D3">
        <w:rPr>
          <w:b/>
          <w:lang w:val="el-GR"/>
        </w:rPr>
        <w:t>ΟΝΟΜΑ</w:t>
      </w:r>
      <w:r w:rsidR="0064787D" w:rsidRPr="000C2F6F">
        <w:rPr>
          <w:b/>
          <w:lang w:val="el-GR"/>
        </w:rPr>
        <w:t xml:space="preserve"> </w:t>
      </w:r>
      <w:r w:rsidR="0064787D" w:rsidRPr="005D77D3">
        <w:rPr>
          <w:b/>
          <w:lang w:val="el-GR"/>
        </w:rPr>
        <w:t>ΚΑΙ</w:t>
      </w:r>
      <w:r w:rsidR="0064787D" w:rsidRPr="000C2F6F">
        <w:rPr>
          <w:b/>
          <w:lang w:val="el-GR"/>
        </w:rPr>
        <w:t xml:space="preserve"> </w:t>
      </w:r>
      <w:r w:rsidR="0064787D" w:rsidRPr="005D77D3">
        <w:rPr>
          <w:b/>
          <w:lang w:val="el-GR"/>
        </w:rPr>
        <w:t>ΔΙΕΥΘΥΝΣΗ</w:t>
      </w:r>
      <w:r w:rsidR="0064787D" w:rsidRPr="000C2F6F">
        <w:rPr>
          <w:b/>
          <w:lang w:val="el-GR"/>
        </w:rPr>
        <w:t xml:space="preserve"> </w:t>
      </w:r>
      <w:r w:rsidR="0064787D" w:rsidRPr="005D77D3">
        <w:rPr>
          <w:b/>
          <w:lang w:val="el-GR"/>
        </w:rPr>
        <w:t>ΚΑΤΟΧΟΥ</w:t>
      </w:r>
      <w:r w:rsidR="0064787D" w:rsidRPr="000C2F6F">
        <w:rPr>
          <w:b/>
          <w:lang w:val="el-GR"/>
        </w:rPr>
        <w:t xml:space="preserve"> </w:t>
      </w:r>
      <w:r w:rsidR="0064787D" w:rsidRPr="005D77D3">
        <w:rPr>
          <w:b/>
          <w:lang w:val="el-GR"/>
        </w:rPr>
        <w:t>ΤΗΣ</w:t>
      </w:r>
      <w:r w:rsidR="0064787D" w:rsidRPr="000C2F6F">
        <w:rPr>
          <w:b/>
          <w:lang w:val="el-GR"/>
        </w:rPr>
        <w:t xml:space="preserve"> </w:t>
      </w:r>
      <w:r w:rsidR="0064787D" w:rsidRPr="005D77D3">
        <w:rPr>
          <w:b/>
          <w:lang w:val="el-GR"/>
        </w:rPr>
        <w:t>ΑΔΕΙΑΣ</w:t>
      </w:r>
      <w:r w:rsidR="0064787D" w:rsidRPr="000C2F6F">
        <w:rPr>
          <w:b/>
          <w:lang w:val="el-GR"/>
        </w:rPr>
        <w:t xml:space="preserve"> </w:t>
      </w:r>
      <w:r w:rsidR="0064787D" w:rsidRPr="005D77D3">
        <w:rPr>
          <w:b/>
          <w:lang w:val="el-GR"/>
        </w:rPr>
        <w:t>ΚΥΚΛΟΦΟΡΙΑΣ</w:t>
      </w:r>
    </w:p>
    <w:p w14:paraId="7A75536F" w14:textId="77777777" w:rsidR="003F5FD7" w:rsidRPr="000C2F6F" w:rsidRDefault="003F5FD7" w:rsidP="003F5FD7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020EC2F0" w14:textId="77777777" w:rsidR="003F5FD7" w:rsidRDefault="003F5FD7" w:rsidP="003F5FD7">
      <w:pPr>
        <w:keepNext/>
        <w:keepLines/>
        <w:spacing w:line="240" w:lineRule="auto"/>
        <w:ind w:left="567" w:hanging="567"/>
        <w:rPr>
          <w:rFonts w:eastAsia="SimSun"/>
          <w:szCs w:val="22"/>
          <w:lang w:val="en-US"/>
        </w:rPr>
      </w:pPr>
      <w:r>
        <w:rPr>
          <w:rFonts w:eastAsia="SimSun"/>
          <w:szCs w:val="22"/>
          <w:lang w:val="en-US"/>
        </w:rPr>
        <w:t>Merck Sharp &amp; Dohme B.V.</w:t>
      </w:r>
    </w:p>
    <w:p w14:paraId="0B591D2D" w14:textId="6F61DC3E" w:rsidR="003F5FD7" w:rsidRPr="00626450" w:rsidRDefault="003F5FD7" w:rsidP="003F5FD7">
      <w:pPr>
        <w:keepNext/>
        <w:keepLines/>
        <w:spacing w:line="240" w:lineRule="auto"/>
        <w:rPr>
          <w:lang w:val="en-US"/>
        </w:rPr>
      </w:pPr>
      <w:r>
        <w:rPr>
          <w:rFonts w:eastAsia="SimSun"/>
          <w:szCs w:val="22"/>
          <w:lang w:val="en-US"/>
        </w:rPr>
        <w:t>Waarderweg</w:t>
      </w:r>
      <w:r w:rsidRPr="00626450">
        <w:rPr>
          <w:rFonts w:eastAsia="SimSun"/>
          <w:szCs w:val="22"/>
          <w:lang w:val="en-US"/>
        </w:rPr>
        <w:t xml:space="preserve"> 39</w:t>
      </w:r>
      <w:r w:rsidRPr="00626450">
        <w:rPr>
          <w:rFonts w:eastAsia="SimSun"/>
          <w:szCs w:val="22"/>
          <w:lang w:val="en-US"/>
        </w:rPr>
        <w:br/>
        <w:t xml:space="preserve">2031 </w:t>
      </w:r>
      <w:r>
        <w:rPr>
          <w:rFonts w:eastAsia="SimSun"/>
          <w:szCs w:val="22"/>
          <w:lang w:val="en-US"/>
        </w:rPr>
        <w:t>BN</w:t>
      </w:r>
      <w:r w:rsidRPr="00626450">
        <w:rPr>
          <w:rFonts w:eastAsia="SimSun"/>
          <w:szCs w:val="22"/>
          <w:lang w:val="en-US"/>
        </w:rPr>
        <w:t xml:space="preserve"> </w:t>
      </w:r>
      <w:r>
        <w:rPr>
          <w:rFonts w:eastAsia="SimSun"/>
          <w:szCs w:val="22"/>
          <w:lang w:val="en-US"/>
        </w:rPr>
        <w:t>Haarlem</w:t>
      </w:r>
      <w:r w:rsidRPr="00626450">
        <w:rPr>
          <w:rFonts w:eastAsia="SimSun"/>
          <w:szCs w:val="22"/>
          <w:lang w:val="en-US"/>
        </w:rPr>
        <w:br/>
      </w:r>
      <w:r w:rsidR="00326ED3">
        <w:rPr>
          <w:rFonts w:eastAsia="SimSun"/>
          <w:szCs w:val="22"/>
          <w:lang w:val="el-GR"/>
        </w:rPr>
        <w:t>Ολλανδία</w:t>
      </w:r>
    </w:p>
    <w:p w14:paraId="74C0EC5D" w14:textId="77777777" w:rsidR="003F5FD7" w:rsidRPr="00626450" w:rsidRDefault="003F5FD7" w:rsidP="003F5FD7">
      <w:pPr>
        <w:spacing w:line="240" w:lineRule="auto"/>
        <w:rPr>
          <w:noProof/>
          <w:szCs w:val="22"/>
          <w:lang w:val="en-US"/>
        </w:rPr>
      </w:pPr>
    </w:p>
    <w:p w14:paraId="28389248" w14:textId="77777777" w:rsidR="003F5FD7" w:rsidRPr="00626450" w:rsidRDefault="003F5FD7" w:rsidP="003F5FD7">
      <w:pPr>
        <w:spacing w:line="240" w:lineRule="auto"/>
        <w:rPr>
          <w:noProof/>
          <w:szCs w:val="22"/>
          <w:lang w:val="en-US"/>
        </w:rPr>
      </w:pPr>
    </w:p>
    <w:p w14:paraId="1D508B15" w14:textId="38E6BF56" w:rsidR="003F5FD7" w:rsidRPr="00626450" w:rsidRDefault="003F5FD7" w:rsidP="003F5F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en-US"/>
        </w:rPr>
      </w:pPr>
      <w:r w:rsidRPr="00626450">
        <w:rPr>
          <w:b/>
          <w:noProof/>
          <w:szCs w:val="22"/>
          <w:lang w:val="en-US"/>
        </w:rPr>
        <w:t>12.</w:t>
      </w:r>
      <w:r w:rsidRPr="00626450">
        <w:rPr>
          <w:b/>
          <w:noProof/>
          <w:szCs w:val="22"/>
          <w:lang w:val="en-US"/>
        </w:rPr>
        <w:tab/>
      </w:r>
      <w:r w:rsidR="00641CD3" w:rsidRPr="000C2F6F">
        <w:rPr>
          <w:b/>
          <w:noProof/>
          <w:szCs w:val="22"/>
          <w:lang w:val="el-GR"/>
        </w:rPr>
        <w:t>ΑΡΙΘΜΟΣ</w:t>
      </w:r>
      <w:r w:rsidR="00641CD3" w:rsidRPr="00626450">
        <w:rPr>
          <w:b/>
          <w:noProof/>
          <w:szCs w:val="22"/>
          <w:lang w:val="en-US"/>
        </w:rPr>
        <w:t>(</w:t>
      </w:r>
      <w:r w:rsidR="00641CD3" w:rsidRPr="000C2F6F">
        <w:rPr>
          <w:b/>
          <w:noProof/>
          <w:szCs w:val="22"/>
          <w:lang w:val="el-GR"/>
        </w:rPr>
        <w:t>ΟΙ</w:t>
      </w:r>
      <w:r w:rsidR="00641CD3" w:rsidRPr="00626450">
        <w:rPr>
          <w:b/>
          <w:noProof/>
          <w:szCs w:val="22"/>
          <w:lang w:val="en-US"/>
        </w:rPr>
        <w:t xml:space="preserve">) </w:t>
      </w:r>
      <w:r w:rsidR="00641CD3" w:rsidRPr="000C2F6F">
        <w:rPr>
          <w:b/>
          <w:noProof/>
          <w:szCs w:val="22"/>
          <w:lang w:val="el-GR"/>
        </w:rPr>
        <w:t>ΑΔΕΙΑΣ</w:t>
      </w:r>
      <w:r w:rsidR="00641CD3" w:rsidRPr="00626450">
        <w:rPr>
          <w:b/>
          <w:noProof/>
          <w:szCs w:val="22"/>
          <w:lang w:val="en-US"/>
        </w:rPr>
        <w:t xml:space="preserve"> </w:t>
      </w:r>
      <w:r w:rsidR="00641CD3" w:rsidRPr="000C2F6F">
        <w:rPr>
          <w:b/>
          <w:noProof/>
          <w:szCs w:val="22"/>
          <w:lang w:val="el-GR"/>
        </w:rPr>
        <w:t>ΚΥΚΛΟΦΟΡΙΑΣ</w:t>
      </w:r>
    </w:p>
    <w:p w14:paraId="35F45D93" w14:textId="77777777" w:rsidR="003F5FD7" w:rsidRPr="00626450" w:rsidRDefault="003F5FD7" w:rsidP="003F5FD7">
      <w:pPr>
        <w:keepNext/>
        <w:keepLines/>
        <w:spacing w:line="240" w:lineRule="auto"/>
        <w:rPr>
          <w:noProof/>
          <w:szCs w:val="22"/>
          <w:lang w:val="en-US"/>
        </w:rPr>
      </w:pPr>
    </w:p>
    <w:p w14:paraId="7AB6AC09" w14:textId="647B720C" w:rsidR="003F5FD7" w:rsidRPr="000C2F6F" w:rsidRDefault="003F5FD7" w:rsidP="002269FC">
      <w:pPr>
        <w:keepNext/>
        <w:keepLines/>
        <w:spacing w:line="240" w:lineRule="auto"/>
        <w:rPr>
          <w:noProof/>
          <w:lang w:val="el-GR"/>
        </w:rPr>
      </w:pPr>
      <w:r w:rsidRPr="002269FC">
        <w:rPr>
          <w:rFonts w:eastAsia="SimSun"/>
          <w:szCs w:val="22"/>
          <w:lang w:val="el-GR"/>
        </w:rPr>
        <w:t>EU</w:t>
      </w:r>
      <w:r w:rsidRPr="00E646CD">
        <w:rPr>
          <w:rFonts w:eastAsia="SimSun"/>
          <w:szCs w:val="22"/>
          <w:lang w:val="el-GR"/>
        </w:rPr>
        <w:t>/</w:t>
      </w:r>
      <w:r w:rsidR="00E51FAC" w:rsidRPr="00D33DB9">
        <w:rPr>
          <w:rFonts w:eastAsia="SimSun"/>
          <w:szCs w:val="22"/>
          <w:lang w:val="el-GR"/>
        </w:rPr>
        <w:t>1</w:t>
      </w:r>
      <w:r w:rsidRPr="00E646CD">
        <w:rPr>
          <w:rFonts w:eastAsia="SimSun"/>
          <w:szCs w:val="22"/>
          <w:lang w:val="el-GR"/>
        </w:rPr>
        <w:t>/</w:t>
      </w:r>
      <w:r w:rsidR="00E51FAC" w:rsidRPr="00D33DB9">
        <w:rPr>
          <w:rFonts w:eastAsia="SimSun"/>
          <w:szCs w:val="22"/>
          <w:lang w:val="el-GR"/>
        </w:rPr>
        <w:t>21</w:t>
      </w:r>
      <w:r w:rsidRPr="00E646CD">
        <w:rPr>
          <w:rFonts w:eastAsia="SimSun"/>
          <w:szCs w:val="22"/>
          <w:lang w:val="el-GR"/>
        </w:rPr>
        <w:t>/</w:t>
      </w:r>
      <w:r w:rsidR="00E51FAC" w:rsidRPr="00D33DB9">
        <w:rPr>
          <w:rFonts w:eastAsia="SimSun"/>
          <w:szCs w:val="22"/>
          <w:lang w:val="el-GR"/>
        </w:rPr>
        <w:t>1613</w:t>
      </w:r>
      <w:r w:rsidRPr="00E646CD">
        <w:rPr>
          <w:rFonts w:eastAsia="SimSun"/>
          <w:szCs w:val="22"/>
          <w:lang w:val="el-GR"/>
        </w:rPr>
        <w:t>/004</w:t>
      </w:r>
      <w:r w:rsidRPr="000C2F6F">
        <w:rPr>
          <w:noProof/>
          <w:szCs w:val="22"/>
          <w:shd w:val="clear" w:color="auto" w:fill="CCCCCC"/>
          <w:lang w:val="el-GR"/>
        </w:rPr>
        <w:t xml:space="preserve"> </w:t>
      </w:r>
    </w:p>
    <w:p w14:paraId="4CF2DB17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1BCBEB15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7906436A" w14:textId="76C9B287" w:rsidR="003F5FD7" w:rsidRPr="000C2F6F" w:rsidRDefault="003F5FD7" w:rsidP="003F5F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13.</w:t>
      </w:r>
      <w:r w:rsidRPr="000C2F6F">
        <w:rPr>
          <w:b/>
          <w:noProof/>
          <w:szCs w:val="22"/>
          <w:lang w:val="el-GR"/>
        </w:rPr>
        <w:tab/>
      </w:r>
      <w:r w:rsidR="00641CD3" w:rsidRPr="005D77D3">
        <w:rPr>
          <w:b/>
          <w:lang w:val="el-GR"/>
        </w:rPr>
        <w:t>ΑΡΙΘΜΟΣ ΠΑΡΤΙΔΑΣ</w:t>
      </w:r>
    </w:p>
    <w:p w14:paraId="005541F5" w14:textId="77777777" w:rsidR="003F5FD7" w:rsidRPr="000C2F6F" w:rsidRDefault="003F5FD7" w:rsidP="003F5FD7">
      <w:pPr>
        <w:keepNext/>
        <w:keepLines/>
        <w:spacing w:line="240" w:lineRule="auto"/>
        <w:rPr>
          <w:i/>
          <w:noProof/>
          <w:szCs w:val="22"/>
          <w:lang w:val="el-GR"/>
        </w:rPr>
      </w:pPr>
    </w:p>
    <w:p w14:paraId="61CFFEA3" w14:textId="77777777" w:rsidR="003F5FD7" w:rsidRPr="000C2F6F" w:rsidRDefault="003F5FD7" w:rsidP="003F5FD7">
      <w:pPr>
        <w:keepNext/>
        <w:keepLines/>
        <w:spacing w:line="240" w:lineRule="auto"/>
        <w:rPr>
          <w:lang w:val="el-GR"/>
        </w:rPr>
      </w:pPr>
      <w:r w:rsidRPr="00BE3CAE">
        <w:t>Lot</w:t>
      </w:r>
    </w:p>
    <w:p w14:paraId="03689A9F" w14:textId="77777777" w:rsidR="003F5FD7" w:rsidRPr="000C2F6F" w:rsidRDefault="003F5FD7" w:rsidP="003F5FD7">
      <w:pPr>
        <w:spacing w:line="240" w:lineRule="auto"/>
        <w:rPr>
          <w:i/>
          <w:noProof/>
          <w:szCs w:val="22"/>
          <w:lang w:val="el-GR"/>
        </w:rPr>
      </w:pPr>
    </w:p>
    <w:p w14:paraId="5F007ABC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3071683F" w14:textId="741D19EA" w:rsidR="003F5FD7" w:rsidRPr="000C2F6F" w:rsidRDefault="003F5FD7" w:rsidP="003F5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14.</w:t>
      </w:r>
      <w:r w:rsidRPr="000C2F6F">
        <w:rPr>
          <w:b/>
          <w:noProof/>
          <w:szCs w:val="22"/>
          <w:lang w:val="el-GR"/>
        </w:rPr>
        <w:tab/>
      </w:r>
      <w:r w:rsidR="00641CD3" w:rsidRPr="005D77D3">
        <w:rPr>
          <w:b/>
          <w:lang w:val="el-GR"/>
        </w:rPr>
        <w:t>ΓΕΝΙΚΗ ΚΑΤΑΤΑΞΗ ΓΙΑ ΤΗ ΔΙΑΘΕΣΗ</w:t>
      </w:r>
    </w:p>
    <w:p w14:paraId="09B90C96" w14:textId="77777777" w:rsidR="003F5FD7" w:rsidRPr="000C2F6F" w:rsidRDefault="003F5FD7" w:rsidP="003F5FD7">
      <w:pPr>
        <w:spacing w:line="240" w:lineRule="auto"/>
        <w:rPr>
          <w:i/>
          <w:noProof/>
          <w:szCs w:val="22"/>
          <w:lang w:val="el-GR"/>
        </w:rPr>
      </w:pPr>
    </w:p>
    <w:p w14:paraId="1B2485D9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632FA7E0" w14:textId="177F550D" w:rsidR="003F5FD7" w:rsidRPr="000C2F6F" w:rsidRDefault="003F5FD7" w:rsidP="003F5FD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15.</w:t>
      </w:r>
      <w:r w:rsidRPr="000C2F6F">
        <w:rPr>
          <w:b/>
          <w:noProof/>
          <w:szCs w:val="22"/>
          <w:lang w:val="el-GR"/>
        </w:rPr>
        <w:tab/>
      </w:r>
      <w:r w:rsidR="00640CC8" w:rsidRPr="000C2F6F">
        <w:rPr>
          <w:b/>
          <w:noProof/>
          <w:szCs w:val="22"/>
          <w:lang w:val="el-GR"/>
        </w:rPr>
        <w:t>ΟΔΗΓΙΕΣ ΧΡΗΣΗΣ</w:t>
      </w:r>
    </w:p>
    <w:p w14:paraId="3648389B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0BB0724C" w14:textId="77777777" w:rsidR="003F5FD7" w:rsidRPr="000C2F6F" w:rsidRDefault="003F5FD7" w:rsidP="003F5FD7">
      <w:pPr>
        <w:spacing w:line="240" w:lineRule="auto"/>
        <w:rPr>
          <w:noProof/>
          <w:szCs w:val="22"/>
          <w:lang w:val="el-GR"/>
        </w:rPr>
      </w:pPr>
    </w:p>
    <w:p w14:paraId="0B1D74E0" w14:textId="73BE4A30" w:rsidR="003F5FD7" w:rsidRPr="000C2F6F" w:rsidRDefault="003F5FD7" w:rsidP="003F5F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16.</w:t>
      </w:r>
      <w:r w:rsidRPr="000C2F6F">
        <w:rPr>
          <w:b/>
          <w:noProof/>
          <w:szCs w:val="22"/>
          <w:lang w:val="el-GR"/>
        </w:rPr>
        <w:tab/>
      </w:r>
      <w:r w:rsidR="00640CC8" w:rsidRPr="000C2F6F">
        <w:rPr>
          <w:b/>
          <w:noProof/>
          <w:szCs w:val="22"/>
          <w:lang w:val="el-GR"/>
        </w:rPr>
        <w:t xml:space="preserve">ΠΛΗΡΟΦΟΡΙΕΣ ΣΕ </w:t>
      </w:r>
      <w:r w:rsidR="00640CC8" w:rsidRPr="00166D11">
        <w:rPr>
          <w:b/>
          <w:noProof/>
          <w:szCs w:val="22"/>
          <w:lang w:val="en-US"/>
        </w:rPr>
        <w:t>BRAILLE</w:t>
      </w:r>
    </w:p>
    <w:p w14:paraId="04196FC0" w14:textId="77777777" w:rsidR="003F5FD7" w:rsidRPr="000C2F6F" w:rsidRDefault="003F5FD7" w:rsidP="003F5FD7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5EE0B8F8" w14:textId="12D7D054" w:rsidR="003F5FD7" w:rsidRPr="000C2F6F" w:rsidRDefault="00C83E4C" w:rsidP="003F5FD7">
      <w:pPr>
        <w:keepNext/>
        <w:keepLines/>
        <w:spacing w:line="240" w:lineRule="auto"/>
        <w:rPr>
          <w:lang w:val="el-GR"/>
        </w:rPr>
      </w:pPr>
      <w:r w:rsidRPr="00C83E4C">
        <w:t>Lyfnua</w:t>
      </w:r>
      <w:r w:rsidR="003F5FD7" w:rsidRPr="000C2F6F">
        <w:rPr>
          <w:lang w:val="el-GR"/>
        </w:rPr>
        <w:t xml:space="preserve"> 45</w:t>
      </w:r>
      <w:r w:rsidR="003F5FD7" w:rsidRPr="00EB2570">
        <w:rPr>
          <w:lang w:val="en-US"/>
        </w:rPr>
        <w:t> mg</w:t>
      </w:r>
    </w:p>
    <w:p w14:paraId="6E24DFFA" w14:textId="77777777" w:rsidR="003F5FD7" w:rsidRPr="000C2F6F" w:rsidRDefault="003F5FD7" w:rsidP="003F5FD7">
      <w:pPr>
        <w:spacing w:line="240" w:lineRule="auto"/>
        <w:rPr>
          <w:noProof/>
          <w:szCs w:val="22"/>
          <w:shd w:val="clear" w:color="auto" w:fill="CCCCCC"/>
          <w:lang w:val="el-GR"/>
        </w:rPr>
      </w:pPr>
    </w:p>
    <w:p w14:paraId="17B16A84" w14:textId="77777777" w:rsidR="003F5FD7" w:rsidRPr="000C2F6F" w:rsidRDefault="003F5FD7" w:rsidP="003F5FD7">
      <w:pPr>
        <w:spacing w:line="240" w:lineRule="auto"/>
        <w:rPr>
          <w:noProof/>
          <w:szCs w:val="22"/>
          <w:shd w:val="clear" w:color="auto" w:fill="CCCCCC"/>
          <w:lang w:val="el-GR"/>
        </w:rPr>
      </w:pPr>
    </w:p>
    <w:p w14:paraId="0C5004A0" w14:textId="46D22DDC" w:rsidR="003F5FD7" w:rsidRPr="000C2F6F" w:rsidRDefault="003F5FD7" w:rsidP="00DE00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i/>
          <w:noProof/>
          <w:lang w:val="el-GR"/>
        </w:rPr>
      </w:pPr>
      <w:r w:rsidRPr="000C2F6F">
        <w:rPr>
          <w:b/>
          <w:noProof/>
          <w:lang w:val="el-GR"/>
        </w:rPr>
        <w:t>17.</w:t>
      </w:r>
      <w:r w:rsidRPr="000C2F6F">
        <w:rPr>
          <w:b/>
          <w:noProof/>
          <w:lang w:val="el-GR"/>
        </w:rPr>
        <w:tab/>
      </w:r>
      <w:r w:rsidR="00640CC8">
        <w:rPr>
          <w:b/>
          <w:noProof/>
          <w:lang w:val="el-GR"/>
        </w:rPr>
        <w:t>ΜΟΝΑΔΙΚΟΣ</w:t>
      </w:r>
      <w:r w:rsidR="00640CC8" w:rsidRPr="000C2F6F">
        <w:rPr>
          <w:b/>
          <w:noProof/>
          <w:lang w:val="el-GR"/>
        </w:rPr>
        <w:t xml:space="preserve"> </w:t>
      </w:r>
      <w:r w:rsidR="00640CC8">
        <w:rPr>
          <w:b/>
          <w:noProof/>
          <w:lang w:val="el-GR"/>
        </w:rPr>
        <w:t>ΑΝΑΓΝΩΡΙΣΤΙΚΟΣ</w:t>
      </w:r>
      <w:r w:rsidR="00640CC8" w:rsidRPr="000C2F6F">
        <w:rPr>
          <w:b/>
          <w:noProof/>
          <w:lang w:val="el-GR"/>
        </w:rPr>
        <w:t xml:space="preserve"> </w:t>
      </w:r>
      <w:r w:rsidR="00640CC8">
        <w:rPr>
          <w:b/>
          <w:noProof/>
          <w:lang w:val="el-GR"/>
        </w:rPr>
        <w:t>ΚΩΔΙΚΟΣ</w:t>
      </w:r>
      <w:r w:rsidR="00640CC8" w:rsidRPr="000C2F6F">
        <w:rPr>
          <w:b/>
          <w:noProof/>
          <w:lang w:val="el-GR"/>
        </w:rPr>
        <w:t xml:space="preserve"> – </w:t>
      </w:r>
      <w:r w:rsidR="00640CC8">
        <w:rPr>
          <w:b/>
          <w:noProof/>
          <w:lang w:val="el-GR"/>
        </w:rPr>
        <w:t>ΔΙΣΔΙΑΣΤΑΤΟΣ</w:t>
      </w:r>
      <w:r w:rsidR="00640CC8" w:rsidRPr="000C2F6F">
        <w:rPr>
          <w:b/>
          <w:noProof/>
          <w:lang w:val="el-GR"/>
        </w:rPr>
        <w:t xml:space="preserve"> </w:t>
      </w:r>
      <w:r w:rsidR="00640CC8">
        <w:rPr>
          <w:b/>
          <w:noProof/>
          <w:lang w:val="el-GR"/>
        </w:rPr>
        <w:t>ΓΡΑΜΜΩΤΟΣ</w:t>
      </w:r>
      <w:r w:rsidR="00640CC8" w:rsidRPr="000C2F6F">
        <w:rPr>
          <w:b/>
          <w:noProof/>
          <w:lang w:val="el-GR"/>
        </w:rPr>
        <w:t xml:space="preserve"> </w:t>
      </w:r>
      <w:r w:rsidR="00640CC8">
        <w:rPr>
          <w:b/>
          <w:noProof/>
          <w:lang w:val="el-GR"/>
        </w:rPr>
        <w:t>ΚΩΔΙΚΑΣ</w:t>
      </w:r>
      <w:r w:rsidR="00640CC8" w:rsidRPr="000C2F6F">
        <w:rPr>
          <w:b/>
          <w:noProof/>
          <w:lang w:val="el-GR"/>
        </w:rPr>
        <w:t xml:space="preserve"> (2</w:t>
      </w:r>
      <w:r w:rsidR="00640CC8" w:rsidRPr="00C937E7">
        <w:rPr>
          <w:b/>
          <w:noProof/>
        </w:rPr>
        <w:t>D</w:t>
      </w:r>
      <w:r w:rsidR="00640CC8" w:rsidRPr="000C2F6F">
        <w:rPr>
          <w:b/>
          <w:noProof/>
          <w:lang w:val="el-GR"/>
        </w:rPr>
        <w:t>)</w:t>
      </w:r>
    </w:p>
    <w:p w14:paraId="74CE2A37" w14:textId="77777777" w:rsidR="003F5FD7" w:rsidRPr="000C2F6F" w:rsidRDefault="003F5FD7" w:rsidP="003F5FD7">
      <w:pPr>
        <w:tabs>
          <w:tab w:val="clear" w:pos="567"/>
        </w:tabs>
        <w:spacing w:line="240" w:lineRule="auto"/>
        <w:rPr>
          <w:noProof/>
          <w:lang w:val="el-GR"/>
        </w:rPr>
      </w:pPr>
    </w:p>
    <w:p w14:paraId="243673BF" w14:textId="222519E7" w:rsidR="003F5FD7" w:rsidRPr="00DE008A" w:rsidRDefault="00DE008A" w:rsidP="003F5FD7">
      <w:pPr>
        <w:spacing w:line="240" w:lineRule="auto"/>
        <w:rPr>
          <w:noProof/>
          <w:szCs w:val="22"/>
          <w:shd w:val="clear" w:color="auto" w:fill="CCCCCC"/>
          <w:lang w:val="el-GR"/>
        </w:rPr>
      </w:pPr>
      <w:r>
        <w:rPr>
          <w:noProof/>
          <w:highlight w:val="lightGray"/>
          <w:lang w:val="el-GR"/>
        </w:rPr>
        <w:t>Δισδιάστατος</w:t>
      </w:r>
      <w:r w:rsidRPr="00DE008A">
        <w:rPr>
          <w:noProof/>
          <w:highlight w:val="lightGray"/>
          <w:lang w:val="el-GR"/>
        </w:rPr>
        <w:t xml:space="preserve"> </w:t>
      </w:r>
      <w:r>
        <w:rPr>
          <w:noProof/>
          <w:highlight w:val="lightGray"/>
          <w:lang w:val="el-GR"/>
        </w:rPr>
        <w:t>γραμμωτός</w:t>
      </w:r>
      <w:r w:rsidRPr="00DE008A">
        <w:rPr>
          <w:noProof/>
          <w:highlight w:val="lightGray"/>
          <w:lang w:val="el-GR"/>
        </w:rPr>
        <w:t xml:space="preserve"> </w:t>
      </w:r>
      <w:r>
        <w:rPr>
          <w:noProof/>
          <w:highlight w:val="lightGray"/>
          <w:lang w:val="el-GR"/>
        </w:rPr>
        <w:t>κώδικας</w:t>
      </w:r>
      <w:r w:rsidRPr="00DE008A">
        <w:rPr>
          <w:noProof/>
          <w:highlight w:val="lightGray"/>
          <w:lang w:val="el-GR"/>
        </w:rPr>
        <w:t xml:space="preserve"> (2</w:t>
      </w:r>
      <w:r>
        <w:rPr>
          <w:noProof/>
          <w:highlight w:val="lightGray"/>
          <w:lang w:val="en-US"/>
        </w:rPr>
        <w:t>D</w:t>
      </w:r>
      <w:r w:rsidRPr="00DE008A">
        <w:rPr>
          <w:noProof/>
          <w:highlight w:val="lightGray"/>
          <w:lang w:val="el-GR"/>
        </w:rPr>
        <w:t xml:space="preserve">) </w:t>
      </w:r>
      <w:r>
        <w:rPr>
          <w:noProof/>
          <w:highlight w:val="lightGray"/>
          <w:lang w:val="el-GR"/>
        </w:rPr>
        <w:t>που</w:t>
      </w:r>
      <w:r w:rsidRPr="00DE008A">
        <w:rPr>
          <w:noProof/>
          <w:highlight w:val="lightGray"/>
          <w:lang w:val="el-GR"/>
        </w:rPr>
        <w:t xml:space="preserve"> </w:t>
      </w:r>
      <w:r>
        <w:rPr>
          <w:noProof/>
          <w:highlight w:val="lightGray"/>
          <w:lang w:val="el-GR"/>
        </w:rPr>
        <w:t>φέρει</w:t>
      </w:r>
      <w:r w:rsidRPr="00DE008A">
        <w:rPr>
          <w:noProof/>
          <w:highlight w:val="lightGray"/>
          <w:lang w:val="el-GR"/>
        </w:rPr>
        <w:t xml:space="preserve"> </w:t>
      </w:r>
      <w:r>
        <w:rPr>
          <w:noProof/>
          <w:highlight w:val="lightGray"/>
          <w:lang w:val="el-GR"/>
        </w:rPr>
        <w:t>τον</w:t>
      </w:r>
      <w:r w:rsidRPr="00DE008A">
        <w:rPr>
          <w:noProof/>
          <w:highlight w:val="lightGray"/>
          <w:lang w:val="el-GR"/>
        </w:rPr>
        <w:t xml:space="preserve"> </w:t>
      </w:r>
      <w:r>
        <w:rPr>
          <w:noProof/>
          <w:highlight w:val="lightGray"/>
          <w:lang w:val="el-GR"/>
        </w:rPr>
        <w:t>περιληφθέντα</w:t>
      </w:r>
      <w:r w:rsidRPr="00DE008A">
        <w:rPr>
          <w:noProof/>
          <w:highlight w:val="lightGray"/>
          <w:lang w:val="el-GR"/>
        </w:rPr>
        <w:t xml:space="preserve"> </w:t>
      </w:r>
      <w:r>
        <w:rPr>
          <w:noProof/>
          <w:highlight w:val="lightGray"/>
          <w:lang w:val="el-GR"/>
        </w:rPr>
        <w:t>μοναδικό</w:t>
      </w:r>
      <w:r w:rsidRPr="00DE008A">
        <w:rPr>
          <w:noProof/>
          <w:highlight w:val="lightGray"/>
          <w:lang w:val="el-GR"/>
        </w:rPr>
        <w:t xml:space="preserve"> </w:t>
      </w:r>
      <w:r>
        <w:rPr>
          <w:noProof/>
          <w:highlight w:val="lightGray"/>
          <w:lang w:val="el-GR"/>
        </w:rPr>
        <w:t>αναγνωριστικό</w:t>
      </w:r>
      <w:r w:rsidRPr="00DE008A">
        <w:rPr>
          <w:noProof/>
          <w:highlight w:val="lightGray"/>
          <w:lang w:val="el-GR"/>
        </w:rPr>
        <w:t xml:space="preserve"> </w:t>
      </w:r>
      <w:r>
        <w:rPr>
          <w:noProof/>
          <w:highlight w:val="lightGray"/>
          <w:lang w:val="el-GR"/>
        </w:rPr>
        <w:t>κωδικό</w:t>
      </w:r>
      <w:r w:rsidR="003F5FD7" w:rsidRPr="00DE008A">
        <w:rPr>
          <w:noProof/>
          <w:highlight w:val="lightGray"/>
          <w:lang w:val="el-GR"/>
        </w:rPr>
        <w:t>.</w:t>
      </w:r>
    </w:p>
    <w:p w14:paraId="5803324A" w14:textId="77777777" w:rsidR="003F5FD7" w:rsidRPr="00DE008A" w:rsidRDefault="003F5FD7" w:rsidP="003F5FD7">
      <w:pPr>
        <w:spacing w:line="240" w:lineRule="auto"/>
        <w:rPr>
          <w:noProof/>
          <w:szCs w:val="22"/>
          <w:shd w:val="clear" w:color="auto" w:fill="CCCCCC"/>
          <w:lang w:val="el-GR"/>
        </w:rPr>
      </w:pPr>
    </w:p>
    <w:p w14:paraId="0DAD1ACD" w14:textId="77777777" w:rsidR="003F5FD7" w:rsidRPr="00DE008A" w:rsidRDefault="003F5FD7" w:rsidP="003F5FD7">
      <w:pPr>
        <w:tabs>
          <w:tab w:val="clear" w:pos="567"/>
        </w:tabs>
        <w:spacing w:line="240" w:lineRule="auto"/>
        <w:rPr>
          <w:noProof/>
          <w:vanish/>
          <w:szCs w:val="22"/>
          <w:lang w:val="el-GR"/>
        </w:rPr>
      </w:pPr>
    </w:p>
    <w:p w14:paraId="44E9DCC0" w14:textId="2E1A2BD4" w:rsidR="003F5FD7" w:rsidRPr="00DE008A" w:rsidRDefault="003F5FD7" w:rsidP="00DE008A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630" w:hanging="630"/>
        <w:rPr>
          <w:i/>
          <w:noProof/>
          <w:lang w:val="el-GR"/>
        </w:rPr>
      </w:pPr>
      <w:r w:rsidRPr="00DE008A">
        <w:rPr>
          <w:b/>
          <w:noProof/>
          <w:lang w:val="el-GR"/>
        </w:rPr>
        <w:t>18.</w:t>
      </w:r>
      <w:r w:rsidRPr="00DE008A">
        <w:rPr>
          <w:b/>
          <w:noProof/>
          <w:lang w:val="el-GR"/>
        </w:rPr>
        <w:tab/>
      </w:r>
      <w:r w:rsidR="00DE008A">
        <w:rPr>
          <w:b/>
          <w:noProof/>
          <w:lang w:val="el-GR"/>
        </w:rPr>
        <w:t>ΜΟΝΑΔΙΚΟΣ</w:t>
      </w:r>
      <w:r w:rsidR="00DE008A" w:rsidRPr="00AF2193">
        <w:rPr>
          <w:b/>
          <w:noProof/>
          <w:lang w:val="el-GR"/>
        </w:rPr>
        <w:t xml:space="preserve"> </w:t>
      </w:r>
      <w:r w:rsidR="00DE008A">
        <w:rPr>
          <w:b/>
          <w:noProof/>
          <w:lang w:val="el-GR"/>
        </w:rPr>
        <w:t>ΑΝΑΓΝΩΡΙΣΤΙΚΟΣ</w:t>
      </w:r>
      <w:r w:rsidR="00DE008A" w:rsidRPr="00AF2193">
        <w:rPr>
          <w:b/>
          <w:noProof/>
          <w:lang w:val="el-GR"/>
        </w:rPr>
        <w:t xml:space="preserve"> </w:t>
      </w:r>
      <w:r w:rsidR="00DE008A">
        <w:rPr>
          <w:b/>
          <w:noProof/>
          <w:lang w:val="el-GR"/>
        </w:rPr>
        <w:t>ΚΩΔΙΚΟΣ</w:t>
      </w:r>
      <w:r w:rsidR="00DE008A" w:rsidRPr="008B680C">
        <w:rPr>
          <w:b/>
          <w:noProof/>
          <w:lang w:val="el-GR"/>
        </w:rPr>
        <w:t xml:space="preserve"> </w:t>
      </w:r>
      <w:r w:rsidR="00DE008A">
        <w:rPr>
          <w:b/>
          <w:noProof/>
          <w:lang w:val="el-GR"/>
        </w:rPr>
        <w:t>–</w:t>
      </w:r>
      <w:r w:rsidR="00DE008A" w:rsidRPr="008B680C">
        <w:rPr>
          <w:b/>
          <w:noProof/>
          <w:lang w:val="el-GR"/>
        </w:rPr>
        <w:t xml:space="preserve"> </w:t>
      </w:r>
      <w:r w:rsidR="00DE008A">
        <w:rPr>
          <w:b/>
          <w:noProof/>
          <w:lang w:val="el-GR"/>
        </w:rPr>
        <w:t>ΔΕΔΟΜΕΝΑ ΑΝΑΓΝΩΣΙΜΑ ΑΠΟ ΤΟΝ ΑΝΘΡΩΠΟ</w:t>
      </w:r>
    </w:p>
    <w:p w14:paraId="5AC68704" w14:textId="77777777" w:rsidR="003F5FD7" w:rsidRPr="00DE008A" w:rsidRDefault="003F5FD7" w:rsidP="003F5FD7">
      <w:pPr>
        <w:keepNext/>
        <w:keepLines/>
        <w:tabs>
          <w:tab w:val="clear" w:pos="567"/>
        </w:tabs>
        <w:spacing w:line="240" w:lineRule="auto"/>
        <w:rPr>
          <w:noProof/>
          <w:lang w:val="el-GR"/>
        </w:rPr>
      </w:pPr>
    </w:p>
    <w:p w14:paraId="0D36996B" w14:textId="77777777" w:rsidR="003F5FD7" w:rsidRPr="000C2F6F" w:rsidRDefault="003F5FD7" w:rsidP="003F5FD7">
      <w:pPr>
        <w:keepNext/>
        <w:keepLines/>
        <w:rPr>
          <w:szCs w:val="22"/>
          <w:lang w:val="el-GR"/>
        </w:rPr>
      </w:pPr>
      <w:r w:rsidRPr="00C937E7">
        <w:rPr>
          <w:szCs w:val="22"/>
        </w:rPr>
        <w:t>PC</w:t>
      </w:r>
    </w:p>
    <w:p w14:paraId="02A8661B" w14:textId="77777777" w:rsidR="003F5FD7" w:rsidRPr="000C2F6F" w:rsidRDefault="003F5FD7" w:rsidP="003F5FD7">
      <w:pPr>
        <w:rPr>
          <w:szCs w:val="22"/>
          <w:lang w:val="el-GR"/>
        </w:rPr>
      </w:pPr>
      <w:r w:rsidRPr="00C937E7">
        <w:rPr>
          <w:szCs w:val="22"/>
        </w:rPr>
        <w:t>SN</w:t>
      </w:r>
    </w:p>
    <w:p w14:paraId="1161D12F" w14:textId="77777777" w:rsidR="003F5FD7" w:rsidRPr="000C2F6F" w:rsidRDefault="003F5FD7" w:rsidP="003F5FD7">
      <w:pPr>
        <w:rPr>
          <w:noProof/>
          <w:szCs w:val="22"/>
          <w:shd w:val="clear" w:color="auto" w:fill="CCCCCC"/>
          <w:lang w:val="el-GR"/>
        </w:rPr>
      </w:pPr>
      <w:r w:rsidRPr="00C51DEE">
        <w:rPr>
          <w:szCs w:val="22"/>
        </w:rPr>
        <w:t>NN</w:t>
      </w:r>
    </w:p>
    <w:p w14:paraId="70A2B477" w14:textId="77777777" w:rsidR="003F5FD7" w:rsidRPr="000C2F6F" w:rsidRDefault="003F5FD7" w:rsidP="003F5FD7">
      <w:pPr>
        <w:spacing w:line="240" w:lineRule="auto"/>
        <w:rPr>
          <w:noProof/>
          <w:szCs w:val="22"/>
          <w:shd w:val="clear" w:color="auto" w:fill="CCCCCC"/>
          <w:lang w:val="el-GR"/>
        </w:rPr>
      </w:pPr>
      <w:r w:rsidRPr="000C2F6F">
        <w:rPr>
          <w:noProof/>
          <w:szCs w:val="22"/>
          <w:shd w:val="clear" w:color="auto" w:fill="CCCCCC"/>
          <w:lang w:val="el-GR"/>
        </w:rPr>
        <w:br w:type="page"/>
      </w:r>
    </w:p>
    <w:p w14:paraId="222AB383" w14:textId="2CF23982" w:rsidR="003A2407" w:rsidRPr="000C2F6F" w:rsidRDefault="003A2407" w:rsidP="00204AAB">
      <w:pPr>
        <w:spacing w:line="240" w:lineRule="auto"/>
        <w:rPr>
          <w:noProof/>
          <w:szCs w:val="22"/>
          <w:shd w:val="clear" w:color="auto" w:fill="CCCCCC"/>
          <w:lang w:val="el-GR"/>
        </w:rPr>
      </w:pPr>
    </w:p>
    <w:p w14:paraId="5E9DD57F" w14:textId="69943D87" w:rsidR="003D69A8" w:rsidRPr="000C2F6F" w:rsidRDefault="00F10656" w:rsidP="003D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el-GR"/>
        </w:rPr>
      </w:pPr>
      <w:r>
        <w:rPr>
          <w:b/>
          <w:noProof/>
          <w:szCs w:val="22"/>
          <w:lang w:val="el-GR"/>
        </w:rPr>
        <w:t>ΕΝΔΕΙΞΕΙΣ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ΠΟΥ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ΠΡΕΠΕΙ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ΝΑ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ΑΝΑΓΡΑΦΟΝΤΑΙ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ΣΤΗΝ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ΕΞΩΤΕΡΙΚΗ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ΣΥΣΚΕΥΑΣΙΑ</w:t>
      </w:r>
    </w:p>
    <w:p w14:paraId="681463DE" w14:textId="77777777" w:rsidR="003D69A8" w:rsidRPr="000C2F6F" w:rsidRDefault="003D69A8" w:rsidP="003D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  <w:lang w:val="el-GR"/>
        </w:rPr>
      </w:pPr>
    </w:p>
    <w:p w14:paraId="714829B7" w14:textId="7306CE5F" w:rsidR="003D69A8" w:rsidRPr="000C2F6F" w:rsidRDefault="003A4F9B" w:rsidP="003D69A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  <w:lang w:val="el-GR"/>
        </w:rPr>
      </w:pPr>
      <w:r w:rsidRPr="00EC28CB">
        <w:rPr>
          <w:b/>
          <w:noProof/>
          <w:szCs w:val="22"/>
          <w:lang w:val="el-GR"/>
        </w:rPr>
        <w:t>ΕΝΔΙΑΜΕΣΟ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ΚΟΥΤΙ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l-GR"/>
        </w:rPr>
        <w:t>ΠΟΛΥΣΚΕΥΑΣΙΑΣ</w:t>
      </w:r>
      <w:r w:rsidRPr="000C2F6F">
        <w:rPr>
          <w:b/>
          <w:noProof/>
          <w:szCs w:val="22"/>
          <w:lang w:val="el-GR"/>
        </w:rPr>
        <w:t xml:space="preserve"> (</w:t>
      </w:r>
      <w:r>
        <w:rPr>
          <w:b/>
          <w:noProof/>
          <w:szCs w:val="22"/>
          <w:lang w:val="el-GR"/>
        </w:rPr>
        <w:t>ΧΩΡΙΣ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n-US"/>
        </w:rPr>
        <w:t>BLUE</w:t>
      </w:r>
      <w:r w:rsidRPr="000C2F6F">
        <w:rPr>
          <w:b/>
          <w:noProof/>
          <w:szCs w:val="22"/>
          <w:lang w:val="el-GR"/>
        </w:rPr>
        <w:t xml:space="preserve"> </w:t>
      </w:r>
      <w:r>
        <w:rPr>
          <w:b/>
          <w:noProof/>
          <w:szCs w:val="22"/>
          <w:lang w:val="en-US"/>
        </w:rPr>
        <w:t>BOX</w:t>
      </w:r>
      <w:r w:rsidRPr="000C2F6F">
        <w:rPr>
          <w:b/>
          <w:noProof/>
          <w:szCs w:val="22"/>
          <w:lang w:val="el-GR"/>
        </w:rPr>
        <w:t>)</w:t>
      </w:r>
    </w:p>
    <w:p w14:paraId="78754B29" w14:textId="77777777" w:rsidR="003D69A8" w:rsidRPr="000C2F6F" w:rsidRDefault="003D69A8" w:rsidP="003D69A8">
      <w:pPr>
        <w:spacing w:line="240" w:lineRule="auto"/>
        <w:rPr>
          <w:lang w:val="el-GR"/>
        </w:rPr>
      </w:pPr>
    </w:p>
    <w:p w14:paraId="46D1637F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69E2E5DC" w14:textId="4B14207B" w:rsidR="003D69A8" w:rsidRPr="000C2F6F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el-GR"/>
        </w:rPr>
      </w:pPr>
      <w:r w:rsidRPr="000C2F6F">
        <w:rPr>
          <w:b/>
          <w:lang w:val="el-GR"/>
        </w:rPr>
        <w:t>1.</w:t>
      </w:r>
      <w:r w:rsidRPr="000C2F6F">
        <w:rPr>
          <w:b/>
          <w:lang w:val="el-GR"/>
        </w:rPr>
        <w:tab/>
      </w:r>
      <w:r w:rsidR="003A4F9B" w:rsidRPr="000C2F6F">
        <w:rPr>
          <w:b/>
          <w:noProof/>
          <w:szCs w:val="22"/>
          <w:lang w:val="el-GR"/>
        </w:rPr>
        <w:t>ΟΝΟΜΑΣΙΑ ΤΟΥ ΦΑΡΜΑΚΕΥΤΙΚΟΥ ΠΡΟΪΟΝΤΟΣ</w:t>
      </w:r>
    </w:p>
    <w:p w14:paraId="40992A40" w14:textId="77777777" w:rsidR="003D69A8" w:rsidRPr="000C2F6F" w:rsidRDefault="003D69A8" w:rsidP="003D69A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4EF6A05B" w14:textId="7C5FD86A" w:rsidR="003D69A8" w:rsidRPr="003A4F9B" w:rsidRDefault="00C83E4C" w:rsidP="003D69A8">
      <w:pPr>
        <w:keepNext/>
        <w:keepLines/>
        <w:spacing w:line="240" w:lineRule="auto"/>
        <w:rPr>
          <w:noProof/>
          <w:szCs w:val="22"/>
          <w:lang w:val="el-GR"/>
        </w:rPr>
      </w:pPr>
      <w:bookmarkStart w:id="32" w:name="_Hlk88911788"/>
      <w:r w:rsidRPr="00B63AE0">
        <w:rPr>
          <w:noProof/>
          <w:szCs w:val="22"/>
        </w:rPr>
        <w:t>Lyfnua</w:t>
      </w:r>
      <w:bookmarkEnd w:id="32"/>
      <w:r w:rsidR="005E3B42" w:rsidRPr="003A4F9B">
        <w:rPr>
          <w:noProof/>
          <w:szCs w:val="22"/>
          <w:lang w:val="el-GR"/>
        </w:rPr>
        <w:t xml:space="preserve"> 45</w:t>
      </w:r>
      <w:r w:rsidR="005E3B42" w:rsidRPr="00BE3CAE">
        <w:t> </w:t>
      </w:r>
      <w:r w:rsidR="005E3B42" w:rsidRPr="00633010">
        <w:rPr>
          <w:noProof/>
          <w:szCs w:val="22"/>
        </w:rPr>
        <w:t>mg</w:t>
      </w:r>
      <w:r w:rsidR="005E3B42" w:rsidRPr="003A4F9B">
        <w:rPr>
          <w:noProof/>
          <w:szCs w:val="22"/>
          <w:lang w:val="el-GR"/>
        </w:rPr>
        <w:t xml:space="preserve"> </w:t>
      </w:r>
      <w:r w:rsidR="003A4F9B">
        <w:rPr>
          <w:noProof/>
          <w:szCs w:val="22"/>
          <w:lang w:val="el-GR"/>
        </w:rPr>
        <w:t>επικαλυμμένα</w:t>
      </w:r>
      <w:r w:rsidR="003A4F9B" w:rsidRPr="003A4F9B">
        <w:rPr>
          <w:noProof/>
          <w:szCs w:val="22"/>
          <w:lang w:val="el-GR"/>
        </w:rPr>
        <w:t xml:space="preserve"> </w:t>
      </w:r>
      <w:r w:rsidR="003A4F9B">
        <w:rPr>
          <w:noProof/>
          <w:szCs w:val="22"/>
          <w:lang w:val="el-GR"/>
        </w:rPr>
        <w:t>με λεπτό υμένιο δισκία</w:t>
      </w:r>
    </w:p>
    <w:p w14:paraId="6672AB5B" w14:textId="77777777" w:rsidR="003D69A8" w:rsidRPr="000C2F6F" w:rsidRDefault="005E3B42" w:rsidP="003D69A8">
      <w:pPr>
        <w:spacing w:line="240" w:lineRule="auto"/>
        <w:rPr>
          <w:b/>
          <w:szCs w:val="22"/>
          <w:lang w:val="el-GR"/>
        </w:rPr>
      </w:pPr>
      <w:r>
        <w:rPr>
          <w:noProof/>
          <w:szCs w:val="22"/>
        </w:rPr>
        <w:t>gefapixant</w:t>
      </w:r>
    </w:p>
    <w:p w14:paraId="5824BC44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1457605C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77187339" w14:textId="53A04EEC" w:rsidR="003D69A8" w:rsidRPr="000C2F6F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2.</w:t>
      </w:r>
      <w:r w:rsidRPr="000C2F6F">
        <w:rPr>
          <w:b/>
          <w:noProof/>
          <w:szCs w:val="22"/>
          <w:lang w:val="el-GR"/>
        </w:rPr>
        <w:tab/>
      </w:r>
      <w:r w:rsidR="003A4F9B" w:rsidRPr="005D77D3">
        <w:rPr>
          <w:b/>
          <w:lang w:val="el-GR"/>
        </w:rPr>
        <w:t>ΣΥΝΘΕΣΗ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ΣΕ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ΔΡΑΣΤΙΚΗ</w:t>
      </w:r>
      <w:r w:rsidR="003A4F9B" w:rsidRPr="000C2F6F">
        <w:rPr>
          <w:b/>
          <w:lang w:val="el-GR"/>
        </w:rPr>
        <w:t>(</w:t>
      </w:r>
      <w:r w:rsidR="003A4F9B" w:rsidRPr="005D77D3">
        <w:rPr>
          <w:b/>
          <w:lang w:val="el-GR"/>
        </w:rPr>
        <w:t>ΕΣ</w:t>
      </w:r>
      <w:r w:rsidR="003A4F9B" w:rsidRPr="000C2F6F">
        <w:rPr>
          <w:b/>
          <w:lang w:val="el-GR"/>
        </w:rPr>
        <w:t xml:space="preserve">) </w:t>
      </w:r>
      <w:r w:rsidR="003A4F9B" w:rsidRPr="005D77D3">
        <w:rPr>
          <w:b/>
          <w:lang w:val="el-GR"/>
        </w:rPr>
        <w:t>ΟΥΣΙΑ</w:t>
      </w:r>
      <w:r w:rsidR="003A4F9B" w:rsidRPr="000C2F6F">
        <w:rPr>
          <w:b/>
          <w:lang w:val="el-GR"/>
        </w:rPr>
        <w:t>(</w:t>
      </w:r>
      <w:r w:rsidR="003A4F9B" w:rsidRPr="005D77D3">
        <w:rPr>
          <w:b/>
          <w:lang w:val="el-GR"/>
        </w:rPr>
        <w:t>ΕΣ</w:t>
      </w:r>
      <w:r w:rsidR="003A4F9B" w:rsidRPr="000C2F6F">
        <w:rPr>
          <w:b/>
          <w:lang w:val="el-GR"/>
        </w:rPr>
        <w:t>)</w:t>
      </w:r>
    </w:p>
    <w:p w14:paraId="00094EB1" w14:textId="77777777" w:rsidR="003D69A8" w:rsidRPr="000C2F6F" w:rsidRDefault="003D69A8" w:rsidP="003D69A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001C8EE2" w14:textId="1F53E845" w:rsidR="003D69A8" w:rsidRPr="000C2F6F" w:rsidRDefault="003A4F9B" w:rsidP="003D69A8">
      <w:pPr>
        <w:keepNext/>
        <w:keepLines/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Κάθε</w:t>
      </w:r>
      <w:r w:rsidRPr="003A4F9B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επικαλυμμένο</w:t>
      </w:r>
      <w:r w:rsidRPr="003A4F9B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με</w:t>
      </w:r>
      <w:r w:rsidRPr="003A4F9B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λεπτό</w:t>
      </w:r>
      <w:r w:rsidRPr="003A4F9B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υμένιο</w:t>
      </w:r>
      <w:r w:rsidRPr="003A4F9B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δισκίο</w:t>
      </w:r>
      <w:r w:rsidRPr="003A4F9B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περιέχει</w:t>
      </w:r>
      <w:r w:rsidRPr="003A4F9B">
        <w:rPr>
          <w:noProof/>
          <w:szCs w:val="22"/>
          <w:lang w:val="el-GR"/>
        </w:rPr>
        <w:t xml:space="preserve"> 45</w:t>
      </w:r>
      <w:r w:rsidRPr="003A4F9B">
        <w:rPr>
          <w:noProof/>
          <w:szCs w:val="22"/>
        </w:rPr>
        <w:t> </w:t>
      </w:r>
      <w:r>
        <w:rPr>
          <w:noProof/>
          <w:szCs w:val="22"/>
          <w:lang w:val="en-US"/>
        </w:rPr>
        <w:t>mg</w:t>
      </w:r>
      <w:r w:rsidRPr="003A4F9B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n-US"/>
        </w:rPr>
        <w:t>gefapixant</w:t>
      </w:r>
      <w:r w:rsidRPr="003A4F9B">
        <w:rPr>
          <w:noProof/>
          <w:szCs w:val="22"/>
          <w:lang w:val="el-GR"/>
        </w:rPr>
        <w:t xml:space="preserve"> (</w:t>
      </w:r>
      <w:r>
        <w:rPr>
          <w:noProof/>
          <w:szCs w:val="22"/>
          <w:lang w:val="el-GR"/>
        </w:rPr>
        <w:t>ως</w:t>
      </w:r>
      <w:r w:rsidRPr="003A4F9B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κιτρικό</w:t>
      </w:r>
      <w:r w:rsidRPr="003A4F9B">
        <w:rPr>
          <w:noProof/>
          <w:szCs w:val="22"/>
          <w:lang w:val="el-GR"/>
        </w:rPr>
        <w:t>)</w:t>
      </w:r>
      <w:r>
        <w:rPr>
          <w:noProof/>
          <w:szCs w:val="22"/>
          <w:lang w:val="el-GR"/>
        </w:rPr>
        <w:t>.</w:t>
      </w:r>
    </w:p>
    <w:p w14:paraId="62A21884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7F937215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568C9D9E" w14:textId="0F077F92" w:rsidR="003D69A8" w:rsidRPr="000C2F6F" w:rsidRDefault="005E3B42" w:rsidP="003D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3.</w:t>
      </w:r>
      <w:r w:rsidRPr="000C2F6F">
        <w:rPr>
          <w:b/>
          <w:noProof/>
          <w:szCs w:val="22"/>
          <w:lang w:val="el-GR"/>
        </w:rPr>
        <w:tab/>
      </w:r>
      <w:r w:rsidR="003A4F9B" w:rsidRPr="000C2F6F">
        <w:rPr>
          <w:b/>
          <w:noProof/>
          <w:szCs w:val="22"/>
          <w:lang w:val="el-GR"/>
        </w:rPr>
        <w:t>ΚΑΤΑΛΟΓΟΣ ΕΚΔΟΧΩΝ</w:t>
      </w:r>
    </w:p>
    <w:p w14:paraId="6B879854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4BEBB7DD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2CF9821C" w14:textId="7A40424F" w:rsidR="003D69A8" w:rsidRPr="000C2F6F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4.</w:t>
      </w:r>
      <w:r w:rsidRPr="000C2F6F">
        <w:rPr>
          <w:b/>
          <w:noProof/>
          <w:szCs w:val="22"/>
          <w:lang w:val="el-GR"/>
        </w:rPr>
        <w:tab/>
      </w:r>
      <w:r w:rsidR="003A4F9B" w:rsidRPr="000C2F6F">
        <w:rPr>
          <w:b/>
          <w:noProof/>
          <w:szCs w:val="22"/>
          <w:lang w:val="el-GR"/>
        </w:rPr>
        <w:t>ΦΑΡΜΑΚΟΤΕΧΝΙΚΗ ΜΟΡΦΗ ΚΑΙ ΠΕΡΙΕΧΟΜΕΝΟ</w:t>
      </w:r>
    </w:p>
    <w:p w14:paraId="7B014A6E" w14:textId="77777777" w:rsidR="003D69A8" w:rsidRPr="000C2F6F" w:rsidRDefault="003D69A8" w:rsidP="003D69A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7B914B21" w14:textId="67A007A7" w:rsidR="003D69A8" w:rsidRPr="000C2F6F" w:rsidRDefault="005E3B42" w:rsidP="003D69A8">
      <w:pPr>
        <w:keepNext/>
        <w:keepLines/>
        <w:spacing w:line="240" w:lineRule="auto"/>
        <w:rPr>
          <w:noProof/>
          <w:szCs w:val="22"/>
          <w:lang w:val="el-GR"/>
        </w:rPr>
      </w:pPr>
      <w:r w:rsidRPr="003A4F9B">
        <w:rPr>
          <w:noProof/>
          <w:szCs w:val="22"/>
          <w:lang w:val="el-GR"/>
        </w:rPr>
        <w:t>98</w:t>
      </w:r>
      <w:r w:rsidRPr="00BE3CAE">
        <w:t> </w:t>
      </w:r>
      <w:r w:rsidR="003A4F9B" w:rsidRPr="002269FC">
        <w:rPr>
          <w:noProof/>
          <w:szCs w:val="22"/>
          <w:lang w:val="el-GR"/>
        </w:rPr>
        <w:t>επικαλυμμένα με λεπτό υμένιο δισκία</w:t>
      </w:r>
      <w:r w:rsidRPr="003A4F9B">
        <w:rPr>
          <w:noProof/>
          <w:szCs w:val="22"/>
          <w:lang w:val="el-GR"/>
        </w:rPr>
        <w:t xml:space="preserve">. </w:t>
      </w:r>
      <w:r w:rsidR="003A4F9B">
        <w:rPr>
          <w:noProof/>
          <w:szCs w:val="22"/>
          <w:lang w:val="el-GR"/>
        </w:rPr>
        <w:t>Μέρος</w:t>
      </w:r>
      <w:r w:rsidR="003A4F9B" w:rsidRPr="003A4F9B">
        <w:rPr>
          <w:noProof/>
          <w:szCs w:val="22"/>
          <w:lang w:val="el-GR"/>
        </w:rPr>
        <w:t xml:space="preserve"> </w:t>
      </w:r>
      <w:r w:rsidR="003A4F9B">
        <w:rPr>
          <w:noProof/>
          <w:szCs w:val="22"/>
          <w:lang w:val="el-GR"/>
        </w:rPr>
        <w:t>πολυσκευασίας</w:t>
      </w:r>
      <w:r w:rsidR="003A4F9B" w:rsidRPr="003A4F9B">
        <w:rPr>
          <w:noProof/>
          <w:szCs w:val="22"/>
          <w:lang w:val="el-GR"/>
        </w:rPr>
        <w:t xml:space="preserve">, </w:t>
      </w:r>
      <w:r w:rsidR="003A4F9B">
        <w:rPr>
          <w:noProof/>
          <w:szCs w:val="22"/>
          <w:lang w:val="el-GR"/>
        </w:rPr>
        <w:t>δεν</w:t>
      </w:r>
      <w:r w:rsidR="003A4F9B" w:rsidRPr="003A4F9B">
        <w:rPr>
          <w:noProof/>
          <w:szCs w:val="22"/>
          <w:lang w:val="el-GR"/>
        </w:rPr>
        <w:t xml:space="preserve"> </w:t>
      </w:r>
      <w:r w:rsidR="003A4F9B">
        <w:rPr>
          <w:noProof/>
          <w:szCs w:val="22"/>
          <w:lang w:val="el-GR"/>
        </w:rPr>
        <w:t>μπορεί</w:t>
      </w:r>
      <w:r w:rsidR="003A4F9B" w:rsidRPr="003A4F9B">
        <w:rPr>
          <w:noProof/>
          <w:szCs w:val="22"/>
          <w:lang w:val="el-GR"/>
        </w:rPr>
        <w:t xml:space="preserve"> </w:t>
      </w:r>
      <w:r w:rsidR="003A4F9B">
        <w:rPr>
          <w:noProof/>
          <w:szCs w:val="22"/>
          <w:lang w:val="el-GR"/>
        </w:rPr>
        <w:t>να</w:t>
      </w:r>
      <w:r w:rsidR="003A4F9B" w:rsidRPr="003A4F9B">
        <w:rPr>
          <w:noProof/>
          <w:szCs w:val="22"/>
          <w:lang w:val="el-GR"/>
        </w:rPr>
        <w:t xml:space="preserve"> </w:t>
      </w:r>
      <w:r w:rsidR="003A4F9B">
        <w:rPr>
          <w:noProof/>
          <w:szCs w:val="22"/>
          <w:lang w:val="el-GR"/>
        </w:rPr>
        <w:t>πωληθεί</w:t>
      </w:r>
      <w:r w:rsidR="003A4F9B" w:rsidRPr="003A4F9B">
        <w:rPr>
          <w:noProof/>
          <w:szCs w:val="22"/>
          <w:lang w:val="el-GR"/>
        </w:rPr>
        <w:t xml:space="preserve"> </w:t>
      </w:r>
      <w:r w:rsidR="003A4F9B">
        <w:rPr>
          <w:noProof/>
          <w:szCs w:val="22"/>
          <w:lang w:val="el-GR"/>
        </w:rPr>
        <w:t>ξεχωριστά.</w:t>
      </w:r>
    </w:p>
    <w:p w14:paraId="0FFC23DB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56F84D91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0EC498AF" w14:textId="52A75A52" w:rsidR="003D69A8" w:rsidRPr="000C2F6F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5.</w:t>
      </w:r>
      <w:r w:rsidRPr="000C2F6F">
        <w:rPr>
          <w:b/>
          <w:noProof/>
          <w:szCs w:val="22"/>
          <w:lang w:val="el-GR"/>
        </w:rPr>
        <w:tab/>
      </w:r>
      <w:r w:rsidR="003A4F9B" w:rsidRPr="005D77D3">
        <w:rPr>
          <w:b/>
          <w:lang w:val="el-GR"/>
        </w:rPr>
        <w:t>ΤΡΟΠΟΣ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ΚΑΙ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ΟΔΟΣ</w:t>
      </w:r>
      <w:r w:rsidR="003A4F9B" w:rsidRPr="000C2F6F">
        <w:rPr>
          <w:b/>
          <w:lang w:val="el-GR"/>
        </w:rPr>
        <w:t>(</w:t>
      </w:r>
      <w:r w:rsidR="003A4F9B" w:rsidRPr="005D77D3">
        <w:rPr>
          <w:b/>
          <w:lang w:val="el-GR"/>
        </w:rPr>
        <w:t>ΟΙ</w:t>
      </w:r>
      <w:r w:rsidR="003A4F9B" w:rsidRPr="000C2F6F">
        <w:rPr>
          <w:b/>
          <w:lang w:val="el-GR"/>
        </w:rPr>
        <w:t xml:space="preserve">) </w:t>
      </w:r>
      <w:r w:rsidR="003A4F9B" w:rsidRPr="005D77D3">
        <w:rPr>
          <w:b/>
          <w:lang w:val="el-GR"/>
        </w:rPr>
        <w:t>ΧΟΡΗΓΗΣΗΣ</w:t>
      </w:r>
    </w:p>
    <w:p w14:paraId="27221F5B" w14:textId="77777777" w:rsidR="003D69A8" w:rsidRPr="000C2F6F" w:rsidRDefault="003D69A8" w:rsidP="003D69A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6319BF39" w14:textId="323FE217" w:rsidR="003D69A8" w:rsidRPr="000C2F6F" w:rsidRDefault="003A4F9B" w:rsidP="003D69A8">
      <w:pPr>
        <w:keepNext/>
        <w:keepLines/>
        <w:spacing w:line="240" w:lineRule="auto"/>
        <w:rPr>
          <w:noProof/>
          <w:szCs w:val="22"/>
          <w:lang w:val="el-GR"/>
        </w:rPr>
      </w:pPr>
      <w:r w:rsidRPr="005D77D3">
        <w:rPr>
          <w:lang w:val="el-GR"/>
        </w:rPr>
        <w:t xml:space="preserve">Διαβάστε το φύλλο οδηγιών χρήσης πριν από τη </w:t>
      </w:r>
      <w:r>
        <w:rPr>
          <w:lang w:val="el-GR"/>
        </w:rPr>
        <w:t>χρήση</w:t>
      </w:r>
      <w:r w:rsidRPr="005D77D3">
        <w:rPr>
          <w:lang w:val="el-GR"/>
        </w:rPr>
        <w:t>.</w:t>
      </w:r>
    </w:p>
    <w:p w14:paraId="6DC9CD63" w14:textId="09CDABAE" w:rsidR="003D69A8" w:rsidRPr="000C2F6F" w:rsidRDefault="003A4F9B" w:rsidP="003D69A8">
      <w:pPr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Από</w:t>
      </w:r>
      <w:r w:rsidRPr="000C2F6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στόματος</w:t>
      </w:r>
      <w:r w:rsidRPr="000C2F6F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χρήση</w:t>
      </w:r>
    </w:p>
    <w:p w14:paraId="71D94D71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387CD945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28A7F13A" w14:textId="76BDDFBA" w:rsidR="003D69A8" w:rsidRPr="000C2F6F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6.</w:t>
      </w:r>
      <w:r w:rsidRPr="000C2F6F">
        <w:rPr>
          <w:b/>
          <w:noProof/>
          <w:szCs w:val="22"/>
          <w:lang w:val="el-GR"/>
        </w:rPr>
        <w:tab/>
      </w:r>
      <w:r w:rsidR="003A4F9B" w:rsidRPr="005D77D3">
        <w:rPr>
          <w:b/>
          <w:lang w:val="el-GR"/>
        </w:rPr>
        <w:t>ΕΙΔΙΚΗ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ΠΡΟΕΙΔΟΠΟΙΗΣΗ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ΣΥΜΦΩΝΑ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ΜΕ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ΤΗΝ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ΟΠΟΙΑ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ΤΟ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ΦΑΡΜΑΚΕΥΤΙΚΟ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ΠΡΟΪΟΝ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ΠΡΕΠΕΙ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ΝΑ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ΦΥΛΑΣΣΕΤΑΙ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ΣΕ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ΘΕΣΗ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ΤΗΝ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ΟΠΟΙΑ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ΔΕΝ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ΒΛΕΠΟΥΝ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ΚΑΙ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ΔΕΝ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ΠΡΟΣΕΓΓΙΖΟΥΝ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ΤΑ</w:t>
      </w:r>
      <w:r w:rsidR="003A4F9B" w:rsidRPr="000C2F6F">
        <w:rPr>
          <w:b/>
          <w:lang w:val="el-GR"/>
        </w:rPr>
        <w:t xml:space="preserve"> </w:t>
      </w:r>
      <w:r w:rsidR="003A4F9B" w:rsidRPr="005D77D3">
        <w:rPr>
          <w:b/>
          <w:lang w:val="el-GR"/>
        </w:rPr>
        <w:t>ΠΑΙΔΙΑ</w:t>
      </w:r>
    </w:p>
    <w:p w14:paraId="4DDE0AA6" w14:textId="77777777" w:rsidR="003D69A8" w:rsidRPr="000C2F6F" w:rsidRDefault="003D69A8" w:rsidP="003D69A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5A4B4E35" w14:textId="0A9D1ACA" w:rsidR="003D69A8" w:rsidRPr="003A4F9B" w:rsidRDefault="003A4F9B" w:rsidP="003D69A8">
      <w:pPr>
        <w:keepNext/>
        <w:keepLines/>
        <w:rPr>
          <w:noProof/>
          <w:lang w:val="el-GR"/>
        </w:rPr>
      </w:pPr>
      <w:r w:rsidRPr="005D77D3">
        <w:rPr>
          <w:lang w:val="el-GR"/>
        </w:rPr>
        <w:t>Να φυλάσσεται σε θέση, την οποία δεν βλέπουν και δεν προσεγγίζουν τα παιδιά.</w:t>
      </w:r>
    </w:p>
    <w:p w14:paraId="1604212C" w14:textId="77777777" w:rsidR="003D69A8" w:rsidRPr="003A4F9B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37794743" w14:textId="77777777" w:rsidR="003D69A8" w:rsidRPr="003A4F9B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42AFAA9C" w14:textId="6A3EEE12" w:rsidR="003D69A8" w:rsidRPr="003A4F9B" w:rsidRDefault="005E3B42" w:rsidP="003D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3A4F9B">
        <w:rPr>
          <w:b/>
          <w:noProof/>
          <w:szCs w:val="22"/>
          <w:lang w:val="el-GR"/>
        </w:rPr>
        <w:t>7.</w:t>
      </w:r>
      <w:r w:rsidRPr="003A4F9B">
        <w:rPr>
          <w:b/>
          <w:noProof/>
          <w:szCs w:val="22"/>
          <w:lang w:val="el-GR"/>
        </w:rPr>
        <w:tab/>
      </w:r>
      <w:r w:rsidR="003A4F9B" w:rsidRPr="005D77D3">
        <w:rPr>
          <w:b/>
          <w:lang w:val="el-GR"/>
        </w:rPr>
        <w:t>ΑΛΛΗ(ΕΣ) ΕΙΔΙΚΗ(ΕΣ) ΠΡΟΕΙΔΟΠΟΙΗΣΗ(ΕΙΣ), ΕΑΝ ΕΙΝΑΙ ΑΠΑΡΑΙΤΗΤΗ(ΕΣ)</w:t>
      </w:r>
    </w:p>
    <w:p w14:paraId="6830F145" w14:textId="77777777" w:rsidR="003D69A8" w:rsidRPr="003A4F9B" w:rsidRDefault="003D69A8" w:rsidP="003D69A8">
      <w:pPr>
        <w:tabs>
          <w:tab w:val="left" w:pos="749"/>
        </w:tabs>
        <w:spacing w:line="240" w:lineRule="auto"/>
        <w:rPr>
          <w:lang w:val="el-GR"/>
        </w:rPr>
      </w:pPr>
    </w:p>
    <w:p w14:paraId="38A4D2A9" w14:textId="77777777" w:rsidR="003D69A8" w:rsidRPr="003A4F9B" w:rsidRDefault="003D69A8" w:rsidP="003D69A8">
      <w:pPr>
        <w:tabs>
          <w:tab w:val="left" w:pos="749"/>
        </w:tabs>
        <w:spacing w:line="240" w:lineRule="auto"/>
        <w:rPr>
          <w:lang w:val="el-GR"/>
        </w:rPr>
      </w:pPr>
    </w:p>
    <w:p w14:paraId="26327B22" w14:textId="08EA8B1C" w:rsidR="003D69A8" w:rsidRPr="000C2F6F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el-GR"/>
        </w:rPr>
      </w:pPr>
      <w:r w:rsidRPr="000C2F6F">
        <w:rPr>
          <w:b/>
          <w:lang w:val="el-GR"/>
        </w:rPr>
        <w:t>8.</w:t>
      </w:r>
      <w:r w:rsidRPr="000C2F6F">
        <w:rPr>
          <w:b/>
          <w:lang w:val="el-GR"/>
        </w:rPr>
        <w:tab/>
      </w:r>
      <w:r w:rsidR="003A4F9B" w:rsidRPr="000C2F6F">
        <w:rPr>
          <w:b/>
          <w:noProof/>
          <w:szCs w:val="22"/>
          <w:lang w:val="el-GR"/>
        </w:rPr>
        <w:t>ΗΜΕΡΟΜΗΝΙΑ ΛΗΞΗΣ</w:t>
      </w:r>
    </w:p>
    <w:p w14:paraId="79AA83BE" w14:textId="77777777" w:rsidR="003D69A8" w:rsidRPr="000C2F6F" w:rsidRDefault="003D69A8" w:rsidP="003D69A8">
      <w:pPr>
        <w:keepNext/>
        <w:keepLines/>
        <w:spacing w:line="240" w:lineRule="auto"/>
        <w:rPr>
          <w:lang w:val="el-GR"/>
        </w:rPr>
      </w:pPr>
    </w:p>
    <w:p w14:paraId="1D8CF94D" w14:textId="77777777" w:rsidR="003D69A8" w:rsidRPr="000C2F6F" w:rsidRDefault="005E3B42" w:rsidP="003D69A8">
      <w:pPr>
        <w:keepNext/>
        <w:keepLines/>
        <w:spacing w:line="240" w:lineRule="auto"/>
        <w:rPr>
          <w:lang w:val="el-GR"/>
        </w:rPr>
      </w:pPr>
      <w:r w:rsidRPr="00BE3CAE">
        <w:t>EXP</w:t>
      </w:r>
    </w:p>
    <w:p w14:paraId="4444BA64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1BAF69BE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33786894" w14:textId="6012C87F" w:rsidR="003D69A8" w:rsidRPr="000C2F6F" w:rsidRDefault="005E3B42" w:rsidP="003D69A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9.</w:t>
      </w:r>
      <w:r w:rsidRPr="000C2F6F">
        <w:rPr>
          <w:b/>
          <w:noProof/>
          <w:szCs w:val="22"/>
          <w:lang w:val="el-GR"/>
        </w:rPr>
        <w:tab/>
      </w:r>
      <w:r w:rsidR="003A4F9B" w:rsidRPr="000C2F6F">
        <w:rPr>
          <w:b/>
          <w:noProof/>
          <w:szCs w:val="22"/>
          <w:lang w:val="el-GR"/>
        </w:rPr>
        <w:t>ΕΙΔΙΚΕΣ ΣΥΝΘΗΚΕΣ ΦΥΛΑΞΗΣ</w:t>
      </w:r>
    </w:p>
    <w:p w14:paraId="2D50C557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0EAF70B4" w14:textId="77777777" w:rsidR="003D69A8" w:rsidRPr="000C2F6F" w:rsidRDefault="003D69A8" w:rsidP="003D69A8">
      <w:pPr>
        <w:spacing w:line="240" w:lineRule="auto"/>
        <w:ind w:left="567" w:hanging="567"/>
        <w:rPr>
          <w:noProof/>
          <w:szCs w:val="22"/>
          <w:lang w:val="el-GR"/>
        </w:rPr>
      </w:pPr>
    </w:p>
    <w:p w14:paraId="7B83518D" w14:textId="6343920D" w:rsidR="003D69A8" w:rsidRPr="000C2F6F" w:rsidRDefault="005E3B42" w:rsidP="003D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10.</w:t>
      </w:r>
      <w:r w:rsidRPr="000C2F6F">
        <w:rPr>
          <w:b/>
          <w:noProof/>
          <w:szCs w:val="22"/>
          <w:lang w:val="el-GR"/>
        </w:rPr>
        <w:tab/>
      </w:r>
      <w:r w:rsidR="003A4F9B">
        <w:rPr>
          <w:b/>
          <w:noProof/>
          <w:szCs w:val="22"/>
          <w:lang w:val="el-GR"/>
        </w:rPr>
        <w:t>ΙΔΙΑΙΤΕΡΕΣ</w:t>
      </w:r>
      <w:r w:rsidR="003A4F9B" w:rsidRPr="000C2F6F">
        <w:rPr>
          <w:b/>
          <w:noProof/>
          <w:szCs w:val="22"/>
          <w:lang w:val="el-GR"/>
        </w:rPr>
        <w:t xml:space="preserve"> </w:t>
      </w:r>
      <w:r w:rsidR="003A4F9B">
        <w:rPr>
          <w:b/>
          <w:noProof/>
          <w:szCs w:val="22"/>
          <w:lang w:val="el-GR"/>
        </w:rPr>
        <w:t>ΠΡΟΦΥΛΑΞΕΙΣ</w:t>
      </w:r>
      <w:r w:rsidR="003A4F9B" w:rsidRPr="000C2F6F">
        <w:rPr>
          <w:b/>
          <w:noProof/>
          <w:szCs w:val="22"/>
          <w:lang w:val="el-GR"/>
        </w:rPr>
        <w:t xml:space="preserve"> </w:t>
      </w:r>
      <w:r w:rsidR="003A4F9B">
        <w:rPr>
          <w:b/>
          <w:noProof/>
          <w:szCs w:val="22"/>
          <w:lang w:val="el-GR"/>
        </w:rPr>
        <w:t>ΓΙΑ</w:t>
      </w:r>
      <w:r w:rsidR="003A4F9B" w:rsidRPr="000C2F6F">
        <w:rPr>
          <w:b/>
          <w:noProof/>
          <w:szCs w:val="22"/>
          <w:lang w:val="el-GR"/>
        </w:rPr>
        <w:t xml:space="preserve"> </w:t>
      </w:r>
      <w:r w:rsidR="003A4F9B">
        <w:rPr>
          <w:b/>
          <w:noProof/>
          <w:szCs w:val="22"/>
          <w:lang w:val="el-GR"/>
        </w:rPr>
        <w:t>ΤΗΝ</w:t>
      </w:r>
      <w:r w:rsidR="003A4F9B" w:rsidRPr="000C2F6F">
        <w:rPr>
          <w:b/>
          <w:noProof/>
          <w:szCs w:val="22"/>
          <w:lang w:val="el-GR"/>
        </w:rPr>
        <w:t xml:space="preserve"> </w:t>
      </w:r>
      <w:r w:rsidR="003A4F9B">
        <w:rPr>
          <w:b/>
          <w:noProof/>
          <w:szCs w:val="22"/>
          <w:lang w:val="el-GR"/>
        </w:rPr>
        <w:t>ΑΠΟΡΡΙΨΗ</w:t>
      </w:r>
      <w:r w:rsidR="003A4F9B" w:rsidRPr="000C2F6F">
        <w:rPr>
          <w:b/>
          <w:noProof/>
          <w:szCs w:val="22"/>
          <w:lang w:val="el-GR"/>
        </w:rPr>
        <w:t xml:space="preserve"> </w:t>
      </w:r>
      <w:r w:rsidR="003A4F9B">
        <w:rPr>
          <w:b/>
          <w:noProof/>
          <w:szCs w:val="22"/>
          <w:lang w:val="el-GR"/>
        </w:rPr>
        <w:t>ΤΩΝ</w:t>
      </w:r>
      <w:r w:rsidR="003A4F9B" w:rsidRPr="000C2F6F">
        <w:rPr>
          <w:b/>
          <w:noProof/>
          <w:szCs w:val="22"/>
          <w:lang w:val="el-GR"/>
        </w:rPr>
        <w:t xml:space="preserve"> </w:t>
      </w:r>
      <w:r w:rsidR="003A4F9B">
        <w:rPr>
          <w:b/>
          <w:noProof/>
          <w:szCs w:val="22"/>
          <w:lang w:val="el-GR"/>
        </w:rPr>
        <w:t>ΜΗ</w:t>
      </w:r>
      <w:r w:rsidR="003A4F9B" w:rsidRPr="000C2F6F">
        <w:rPr>
          <w:b/>
          <w:noProof/>
          <w:szCs w:val="22"/>
          <w:lang w:val="el-GR"/>
        </w:rPr>
        <w:t xml:space="preserve"> </w:t>
      </w:r>
      <w:r w:rsidR="003A4F9B">
        <w:rPr>
          <w:b/>
          <w:noProof/>
          <w:szCs w:val="22"/>
          <w:lang w:val="el-GR"/>
        </w:rPr>
        <w:t>ΧΡΗΣΙΜΟΠΟΙΗΘΕ</w:t>
      </w:r>
      <w:r w:rsidR="002841C8">
        <w:rPr>
          <w:b/>
          <w:noProof/>
          <w:szCs w:val="22"/>
          <w:lang w:val="el-GR"/>
        </w:rPr>
        <w:t>ΝΤΩΝ</w:t>
      </w:r>
      <w:r w:rsidR="002841C8" w:rsidRPr="000C2F6F">
        <w:rPr>
          <w:b/>
          <w:noProof/>
          <w:szCs w:val="22"/>
          <w:lang w:val="el-GR"/>
        </w:rPr>
        <w:t xml:space="preserve"> </w:t>
      </w:r>
      <w:r w:rsidR="002841C8">
        <w:rPr>
          <w:b/>
          <w:noProof/>
          <w:szCs w:val="22"/>
          <w:lang w:val="el-GR"/>
        </w:rPr>
        <w:t>ΦΑΡΜΑΚΕΥΤΙΚΩΝ</w:t>
      </w:r>
      <w:r w:rsidR="002841C8" w:rsidRPr="000C2F6F">
        <w:rPr>
          <w:b/>
          <w:noProof/>
          <w:szCs w:val="22"/>
          <w:lang w:val="el-GR"/>
        </w:rPr>
        <w:t xml:space="preserve"> </w:t>
      </w:r>
      <w:r w:rsidR="002841C8">
        <w:rPr>
          <w:b/>
          <w:noProof/>
          <w:szCs w:val="22"/>
          <w:lang w:val="el-GR"/>
        </w:rPr>
        <w:t>ΠΡΟΪΟΝΤΩΝ</w:t>
      </w:r>
      <w:r w:rsidR="002841C8" w:rsidRPr="000C2F6F">
        <w:rPr>
          <w:b/>
          <w:noProof/>
          <w:szCs w:val="22"/>
          <w:lang w:val="el-GR"/>
        </w:rPr>
        <w:t xml:space="preserve"> </w:t>
      </w:r>
      <w:r w:rsidR="002841C8">
        <w:rPr>
          <w:b/>
          <w:noProof/>
          <w:szCs w:val="22"/>
          <w:lang w:val="el-GR"/>
        </w:rPr>
        <w:t>Ή</w:t>
      </w:r>
      <w:r w:rsidR="002841C8" w:rsidRPr="000C2F6F">
        <w:rPr>
          <w:b/>
          <w:noProof/>
          <w:szCs w:val="22"/>
          <w:lang w:val="el-GR"/>
        </w:rPr>
        <w:t xml:space="preserve"> </w:t>
      </w:r>
      <w:r w:rsidR="002841C8">
        <w:rPr>
          <w:b/>
          <w:noProof/>
          <w:szCs w:val="22"/>
          <w:lang w:val="el-GR"/>
        </w:rPr>
        <w:t>ΤΩΝ</w:t>
      </w:r>
      <w:r w:rsidR="002841C8" w:rsidRPr="000C2F6F">
        <w:rPr>
          <w:b/>
          <w:noProof/>
          <w:szCs w:val="22"/>
          <w:lang w:val="el-GR"/>
        </w:rPr>
        <w:t xml:space="preserve"> </w:t>
      </w:r>
      <w:r w:rsidR="002841C8">
        <w:rPr>
          <w:b/>
          <w:noProof/>
          <w:szCs w:val="22"/>
          <w:lang w:val="el-GR"/>
        </w:rPr>
        <w:t>ΥΠΟΛΕΙΜΜΑΤΩΝ</w:t>
      </w:r>
      <w:r w:rsidR="002841C8" w:rsidRPr="000C2F6F">
        <w:rPr>
          <w:b/>
          <w:noProof/>
          <w:szCs w:val="22"/>
          <w:lang w:val="el-GR"/>
        </w:rPr>
        <w:t xml:space="preserve"> </w:t>
      </w:r>
      <w:r w:rsidR="002841C8">
        <w:rPr>
          <w:b/>
          <w:noProof/>
          <w:szCs w:val="22"/>
          <w:lang w:val="el-GR"/>
        </w:rPr>
        <w:t>ΠΟΥ</w:t>
      </w:r>
      <w:r w:rsidR="002841C8" w:rsidRPr="000C2F6F">
        <w:rPr>
          <w:b/>
          <w:noProof/>
          <w:szCs w:val="22"/>
          <w:lang w:val="el-GR"/>
        </w:rPr>
        <w:t xml:space="preserve"> </w:t>
      </w:r>
      <w:r w:rsidR="002841C8">
        <w:rPr>
          <w:b/>
          <w:noProof/>
          <w:szCs w:val="22"/>
          <w:lang w:val="el-GR"/>
        </w:rPr>
        <w:t>ΠΡΟΕΡΧΟΝΤΑΙ</w:t>
      </w:r>
      <w:r w:rsidR="002841C8" w:rsidRPr="000C2F6F">
        <w:rPr>
          <w:b/>
          <w:noProof/>
          <w:szCs w:val="22"/>
          <w:lang w:val="el-GR"/>
        </w:rPr>
        <w:t xml:space="preserve"> </w:t>
      </w:r>
      <w:r w:rsidR="002841C8">
        <w:rPr>
          <w:b/>
          <w:noProof/>
          <w:szCs w:val="22"/>
          <w:lang w:val="el-GR"/>
        </w:rPr>
        <w:t>ΑΠΟ</w:t>
      </w:r>
      <w:r w:rsidR="002841C8" w:rsidRPr="000C2F6F">
        <w:rPr>
          <w:b/>
          <w:noProof/>
          <w:szCs w:val="22"/>
          <w:lang w:val="el-GR"/>
        </w:rPr>
        <w:t xml:space="preserve"> </w:t>
      </w:r>
      <w:r w:rsidR="002841C8">
        <w:rPr>
          <w:b/>
          <w:noProof/>
          <w:szCs w:val="22"/>
          <w:lang w:val="el-GR"/>
        </w:rPr>
        <w:t>ΑΥΤΑ</w:t>
      </w:r>
      <w:r w:rsidR="002841C8" w:rsidRPr="000C2F6F">
        <w:rPr>
          <w:b/>
          <w:noProof/>
          <w:szCs w:val="22"/>
          <w:lang w:val="el-GR"/>
        </w:rPr>
        <w:t xml:space="preserve">, </w:t>
      </w:r>
      <w:r w:rsidR="002841C8">
        <w:rPr>
          <w:b/>
          <w:noProof/>
          <w:szCs w:val="22"/>
          <w:lang w:val="el-GR"/>
        </w:rPr>
        <w:t>ΕΦΟΣΟΝ</w:t>
      </w:r>
      <w:r w:rsidR="002841C8" w:rsidRPr="000C2F6F">
        <w:rPr>
          <w:b/>
          <w:noProof/>
          <w:szCs w:val="22"/>
          <w:lang w:val="el-GR"/>
        </w:rPr>
        <w:t xml:space="preserve"> </w:t>
      </w:r>
      <w:r w:rsidR="002841C8">
        <w:rPr>
          <w:b/>
          <w:noProof/>
          <w:szCs w:val="22"/>
          <w:lang w:val="el-GR"/>
        </w:rPr>
        <w:t>ΑΠΑΙΤΕΙΤΑΙ</w:t>
      </w:r>
    </w:p>
    <w:p w14:paraId="77DC75D8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5FA1E7C3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61450D43" w14:textId="49F87810" w:rsidR="003D69A8" w:rsidRPr="000C2F6F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lastRenderedPageBreak/>
        <w:t>11.</w:t>
      </w:r>
      <w:r w:rsidRPr="000C2F6F">
        <w:rPr>
          <w:b/>
          <w:noProof/>
          <w:szCs w:val="22"/>
          <w:lang w:val="el-GR"/>
        </w:rPr>
        <w:tab/>
      </w:r>
      <w:r w:rsidR="002841C8" w:rsidRPr="005D77D3">
        <w:rPr>
          <w:b/>
          <w:lang w:val="el-GR"/>
        </w:rPr>
        <w:t>ΟΝΟΜΑ</w:t>
      </w:r>
      <w:r w:rsidR="002841C8" w:rsidRPr="000C2F6F">
        <w:rPr>
          <w:b/>
          <w:lang w:val="el-GR"/>
        </w:rPr>
        <w:t xml:space="preserve"> </w:t>
      </w:r>
      <w:r w:rsidR="002841C8" w:rsidRPr="005D77D3">
        <w:rPr>
          <w:b/>
          <w:lang w:val="el-GR"/>
        </w:rPr>
        <w:t>ΚΑΙ</w:t>
      </w:r>
      <w:r w:rsidR="002841C8" w:rsidRPr="000C2F6F">
        <w:rPr>
          <w:b/>
          <w:lang w:val="el-GR"/>
        </w:rPr>
        <w:t xml:space="preserve"> </w:t>
      </w:r>
      <w:r w:rsidR="002841C8" w:rsidRPr="005D77D3">
        <w:rPr>
          <w:b/>
          <w:lang w:val="el-GR"/>
        </w:rPr>
        <w:t>ΔΙΕΥΘΥΝΣΗ</w:t>
      </w:r>
      <w:r w:rsidR="002841C8" w:rsidRPr="000C2F6F">
        <w:rPr>
          <w:b/>
          <w:lang w:val="el-GR"/>
        </w:rPr>
        <w:t xml:space="preserve"> </w:t>
      </w:r>
      <w:r w:rsidR="002841C8" w:rsidRPr="005D77D3">
        <w:rPr>
          <w:b/>
          <w:lang w:val="el-GR"/>
        </w:rPr>
        <w:t>ΚΑΤΟΧΟΥ</w:t>
      </w:r>
      <w:r w:rsidR="002841C8" w:rsidRPr="000C2F6F">
        <w:rPr>
          <w:b/>
          <w:lang w:val="el-GR"/>
        </w:rPr>
        <w:t xml:space="preserve"> </w:t>
      </w:r>
      <w:r w:rsidR="002841C8" w:rsidRPr="005D77D3">
        <w:rPr>
          <w:b/>
          <w:lang w:val="el-GR"/>
        </w:rPr>
        <w:t>ΤΗΣ</w:t>
      </w:r>
      <w:r w:rsidR="002841C8" w:rsidRPr="000C2F6F">
        <w:rPr>
          <w:b/>
          <w:lang w:val="el-GR"/>
        </w:rPr>
        <w:t xml:space="preserve"> </w:t>
      </w:r>
      <w:r w:rsidR="002841C8" w:rsidRPr="005D77D3">
        <w:rPr>
          <w:b/>
          <w:lang w:val="el-GR"/>
        </w:rPr>
        <w:t>ΑΔΕΙΑΣ</w:t>
      </w:r>
      <w:r w:rsidR="002841C8" w:rsidRPr="000C2F6F">
        <w:rPr>
          <w:b/>
          <w:lang w:val="el-GR"/>
        </w:rPr>
        <w:t xml:space="preserve"> </w:t>
      </w:r>
      <w:r w:rsidR="002841C8" w:rsidRPr="005D77D3">
        <w:rPr>
          <w:b/>
          <w:lang w:val="el-GR"/>
        </w:rPr>
        <w:t>ΚΥΚΛΟΦΟΡΙΑΣ</w:t>
      </w:r>
    </w:p>
    <w:p w14:paraId="311AB2FC" w14:textId="77777777" w:rsidR="003D69A8" w:rsidRPr="000C2F6F" w:rsidRDefault="003D69A8" w:rsidP="003D69A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685139BF" w14:textId="77777777" w:rsidR="003D69A8" w:rsidRDefault="005E3B42" w:rsidP="003D69A8">
      <w:pPr>
        <w:keepNext/>
        <w:keepLines/>
        <w:spacing w:line="240" w:lineRule="auto"/>
        <w:ind w:left="567" w:hanging="567"/>
        <w:rPr>
          <w:rFonts w:eastAsia="SimSun"/>
          <w:szCs w:val="22"/>
          <w:lang w:val="en-US"/>
        </w:rPr>
      </w:pPr>
      <w:r>
        <w:rPr>
          <w:rFonts w:eastAsia="SimSun"/>
          <w:szCs w:val="22"/>
          <w:lang w:val="en-US"/>
        </w:rPr>
        <w:t>Merck Sharp &amp; Dohme B.V.</w:t>
      </w:r>
    </w:p>
    <w:p w14:paraId="0F214A2D" w14:textId="1F30B278" w:rsidR="003D69A8" w:rsidRPr="00626450" w:rsidRDefault="005E3B42" w:rsidP="003D69A8">
      <w:pPr>
        <w:spacing w:line="240" w:lineRule="auto"/>
        <w:rPr>
          <w:lang w:val="en-US"/>
        </w:rPr>
      </w:pPr>
      <w:r>
        <w:rPr>
          <w:rFonts w:eastAsia="SimSun"/>
          <w:szCs w:val="22"/>
          <w:lang w:val="en-US"/>
        </w:rPr>
        <w:t>Waarderweg</w:t>
      </w:r>
      <w:r w:rsidRPr="00626450">
        <w:rPr>
          <w:rFonts w:eastAsia="SimSun"/>
          <w:szCs w:val="22"/>
          <w:lang w:val="en-US"/>
        </w:rPr>
        <w:t xml:space="preserve"> 39</w:t>
      </w:r>
      <w:r w:rsidRPr="00626450">
        <w:rPr>
          <w:rFonts w:eastAsia="SimSun"/>
          <w:szCs w:val="22"/>
          <w:lang w:val="en-US"/>
        </w:rPr>
        <w:br/>
        <w:t xml:space="preserve">2031 </w:t>
      </w:r>
      <w:r>
        <w:rPr>
          <w:rFonts w:eastAsia="SimSun"/>
          <w:szCs w:val="22"/>
          <w:lang w:val="en-US"/>
        </w:rPr>
        <w:t>BN</w:t>
      </w:r>
      <w:r w:rsidRPr="00626450">
        <w:rPr>
          <w:rFonts w:eastAsia="SimSun"/>
          <w:szCs w:val="22"/>
          <w:lang w:val="en-US"/>
        </w:rPr>
        <w:t xml:space="preserve"> </w:t>
      </w:r>
      <w:r>
        <w:rPr>
          <w:rFonts w:eastAsia="SimSun"/>
          <w:szCs w:val="22"/>
          <w:lang w:val="en-US"/>
        </w:rPr>
        <w:t>Haarlem</w:t>
      </w:r>
      <w:r w:rsidRPr="00626450">
        <w:rPr>
          <w:rFonts w:eastAsia="SimSun"/>
          <w:szCs w:val="22"/>
          <w:lang w:val="en-US"/>
        </w:rPr>
        <w:br/>
      </w:r>
      <w:r w:rsidR="002841C8">
        <w:rPr>
          <w:rFonts w:eastAsia="SimSun"/>
          <w:szCs w:val="22"/>
          <w:lang w:val="el-GR"/>
        </w:rPr>
        <w:t>Ολλανδία</w:t>
      </w:r>
    </w:p>
    <w:p w14:paraId="0B276882" w14:textId="77777777" w:rsidR="003D69A8" w:rsidRPr="00626450" w:rsidRDefault="003D69A8" w:rsidP="003D69A8">
      <w:pPr>
        <w:spacing w:line="240" w:lineRule="auto"/>
        <w:rPr>
          <w:noProof/>
          <w:szCs w:val="22"/>
          <w:lang w:val="en-US"/>
        </w:rPr>
      </w:pPr>
    </w:p>
    <w:p w14:paraId="01E0F3A2" w14:textId="77777777" w:rsidR="003D69A8" w:rsidRPr="00626450" w:rsidRDefault="003D69A8" w:rsidP="003D69A8">
      <w:pPr>
        <w:spacing w:line="240" w:lineRule="auto"/>
        <w:rPr>
          <w:noProof/>
          <w:szCs w:val="22"/>
          <w:lang w:val="en-US"/>
        </w:rPr>
      </w:pPr>
    </w:p>
    <w:p w14:paraId="2DEF4E5E" w14:textId="4A9F00CE" w:rsidR="003D69A8" w:rsidRPr="00626450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en-US"/>
        </w:rPr>
      </w:pPr>
      <w:r w:rsidRPr="00626450">
        <w:rPr>
          <w:b/>
          <w:noProof/>
          <w:szCs w:val="22"/>
          <w:lang w:val="en-US"/>
        </w:rPr>
        <w:t>12.</w:t>
      </w:r>
      <w:r w:rsidRPr="00626450">
        <w:rPr>
          <w:b/>
          <w:noProof/>
          <w:szCs w:val="22"/>
          <w:lang w:val="en-US"/>
        </w:rPr>
        <w:tab/>
      </w:r>
      <w:r w:rsidR="002841C8" w:rsidRPr="000C2F6F">
        <w:rPr>
          <w:b/>
          <w:noProof/>
          <w:szCs w:val="22"/>
          <w:lang w:val="el-GR"/>
        </w:rPr>
        <w:t>ΑΡΙΘΜΟΣ</w:t>
      </w:r>
      <w:r w:rsidR="002841C8" w:rsidRPr="00626450">
        <w:rPr>
          <w:b/>
          <w:noProof/>
          <w:szCs w:val="22"/>
          <w:lang w:val="en-US"/>
        </w:rPr>
        <w:t>(</w:t>
      </w:r>
      <w:r w:rsidR="002841C8" w:rsidRPr="000C2F6F">
        <w:rPr>
          <w:b/>
          <w:noProof/>
          <w:szCs w:val="22"/>
          <w:lang w:val="el-GR"/>
        </w:rPr>
        <w:t>ΟΙ</w:t>
      </w:r>
      <w:r w:rsidR="002841C8" w:rsidRPr="00626450">
        <w:rPr>
          <w:b/>
          <w:noProof/>
          <w:szCs w:val="22"/>
          <w:lang w:val="en-US"/>
        </w:rPr>
        <w:t xml:space="preserve">) </w:t>
      </w:r>
      <w:r w:rsidR="002841C8" w:rsidRPr="000C2F6F">
        <w:rPr>
          <w:b/>
          <w:noProof/>
          <w:szCs w:val="22"/>
          <w:lang w:val="el-GR"/>
        </w:rPr>
        <w:t>ΑΔΕΙΑΣ</w:t>
      </w:r>
      <w:r w:rsidR="002841C8" w:rsidRPr="00626450">
        <w:rPr>
          <w:b/>
          <w:noProof/>
          <w:szCs w:val="22"/>
          <w:lang w:val="en-US"/>
        </w:rPr>
        <w:t xml:space="preserve"> </w:t>
      </w:r>
      <w:r w:rsidR="002841C8" w:rsidRPr="000C2F6F">
        <w:rPr>
          <w:b/>
          <w:noProof/>
          <w:szCs w:val="22"/>
          <w:lang w:val="el-GR"/>
        </w:rPr>
        <w:t>ΚΥΚΛΟΦΟΡΙΑΣ</w:t>
      </w:r>
    </w:p>
    <w:p w14:paraId="509E2EB0" w14:textId="77777777" w:rsidR="003D69A8" w:rsidRPr="00626450" w:rsidRDefault="003D69A8" w:rsidP="003D69A8">
      <w:pPr>
        <w:keepNext/>
        <w:keepLines/>
        <w:spacing w:line="240" w:lineRule="auto"/>
        <w:rPr>
          <w:noProof/>
          <w:szCs w:val="22"/>
          <w:lang w:val="en-US"/>
        </w:rPr>
      </w:pPr>
    </w:p>
    <w:p w14:paraId="5B7DF687" w14:textId="6E081806" w:rsidR="003F5FD7" w:rsidRPr="000C2F6F" w:rsidRDefault="003F5FD7" w:rsidP="003F5FD7">
      <w:pPr>
        <w:keepNext/>
        <w:keepLines/>
        <w:spacing w:line="240" w:lineRule="auto"/>
        <w:rPr>
          <w:lang w:val="el-GR"/>
        </w:rPr>
      </w:pPr>
      <w:r w:rsidRPr="006C0D90">
        <w:t>EU</w:t>
      </w:r>
      <w:r w:rsidRPr="000C2F6F">
        <w:rPr>
          <w:lang w:val="el-GR"/>
        </w:rPr>
        <w:t>/</w:t>
      </w:r>
      <w:r w:rsidR="00AF5634" w:rsidRPr="00D33DB9">
        <w:rPr>
          <w:lang w:val="el-GR"/>
        </w:rPr>
        <w:t>1</w:t>
      </w:r>
      <w:r w:rsidRPr="000C2F6F">
        <w:rPr>
          <w:lang w:val="el-GR"/>
        </w:rPr>
        <w:t>/</w:t>
      </w:r>
      <w:r w:rsidR="00AF5634" w:rsidRPr="00D33DB9">
        <w:rPr>
          <w:lang w:val="el-GR"/>
        </w:rPr>
        <w:t>21</w:t>
      </w:r>
      <w:r w:rsidRPr="000C2F6F">
        <w:rPr>
          <w:lang w:val="el-GR"/>
        </w:rPr>
        <w:t>/</w:t>
      </w:r>
      <w:r w:rsidR="00AF5634" w:rsidRPr="00D33DB9">
        <w:rPr>
          <w:lang w:val="el-GR"/>
        </w:rPr>
        <w:t>1613</w:t>
      </w:r>
      <w:r w:rsidRPr="000C2F6F">
        <w:rPr>
          <w:lang w:val="el-GR"/>
        </w:rPr>
        <w:t>/004</w:t>
      </w:r>
    </w:p>
    <w:p w14:paraId="30701DD2" w14:textId="5D3AED52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5834CEEA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7CF2C7BD" w14:textId="6A6BA4C1" w:rsidR="003D69A8" w:rsidRPr="000C2F6F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13.</w:t>
      </w:r>
      <w:r w:rsidRPr="000C2F6F">
        <w:rPr>
          <w:b/>
          <w:noProof/>
          <w:szCs w:val="22"/>
          <w:lang w:val="el-GR"/>
        </w:rPr>
        <w:tab/>
      </w:r>
      <w:r w:rsidR="002841C8" w:rsidRPr="005D77D3">
        <w:rPr>
          <w:b/>
          <w:lang w:val="el-GR"/>
        </w:rPr>
        <w:t>ΑΡΙΘΜΟΣ ΠΑΡΤΙΔΑΣ</w:t>
      </w:r>
    </w:p>
    <w:p w14:paraId="08E58A9C" w14:textId="77777777" w:rsidR="003D69A8" w:rsidRPr="000C2F6F" w:rsidRDefault="003D69A8" w:rsidP="003D69A8">
      <w:pPr>
        <w:keepNext/>
        <w:keepLines/>
        <w:spacing w:line="240" w:lineRule="auto"/>
        <w:rPr>
          <w:i/>
          <w:noProof/>
          <w:szCs w:val="22"/>
          <w:lang w:val="el-GR"/>
        </w:rPr>
      </w:pPr>
    </w:p>
    <w:p w14:paraId="69033A57" w14:textId="77777777" w:rsidR="003D69A8" w:rsidRPr="000C2F6F" w:rsidRDefault="005E3B42" w:rsidP="003D69A8">
      <w:pPr>
        <w:keepNext/>
        <w:keepLines/>
        <w:spacing w:line="240" w:lineRule="auto"/>
        <w:rPr>
          <w:lang w:val="el-GR"/>
        </w:rPr>
      </w:pPr>
      <w:r w:rsidRPr="00BE3CAE">
        <w:t>Lot</w:t>
      </w:r>
    </w:p>
    <w:p w14:paraId="3BE21A3C" w14:textId="77777777" w:rsidR="003D69A8" w:rsidRPr="000C2F6F" w:rsidRDefault="003D69A8" w:rsidP="003D69A8">
      <w:pPr>
        <w:spacing w:line="240" w:lineRule="auto"/>
        <w:rPr>
          <w:iCs/>
          <w:noProof/>
          <w:szCs w:val="22"/>
          <w:lang w:val="el-GR"/>
        </w:rPr>
      </w:pPr>
    </w:p>
    <w:p w14:paraId="6C154896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078E85B3" w14:textId="01A9401A" w:rsidR="003D69A8" w:rsidRPr="000C2F6F" w:rsidRDefault="005E3B42" w:rsidP="003D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14.</w:t>
      </w:r>
      <w:r w:rsidRPr="000C2F6F">
        <w:rPr>
          <w:b/>
          <w:noProof/>
          <w:szCs w:val="22"/>
          <w:lang w:val="el-GR"/>
        </w:rPr>
        <w:tab/>
      </w:r>
      <w:r w:rsidR="002841C8" w:rsidRPr="005D77D3">
        <w:rPr>
          <w:b/>
          <w:lang w:val="el-GR"/>
        </w:rPr>
        <w:t>ΓΕΝΙΚΗ ΚΑΤΑΤΑΞΗ ΓΙΑ ΤΗ ΔΙΑΘΕΣΗ</w:t>
      </w:r>
    </w:p>
    <w:p w14:paraId="01ABEA64" w14:textId="77777777" w:rsidR="003D69A8" w:rsidRPr="000C2F6F" w:rsidRDefault="003D69A8" w:rsidP="003D69A8">
      <w:pPr>
        <w:spacing w:line="240" w:lineRule="auto"/>
        <w:rPr>
          <w:i/>
          <w:noProof/>
          <w:szCs w:val="22"/>
          <w:lang w:val="el-GR"/>
        </w:rPr>
      </w:pPr>
    </w:p>
    <w:p w14:paraId="3B4BA0F2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5F6A3A9B" w14:textId="714DC65F" w:rsidR="003D69A8" w:rsidRPr="000C2F6F" w:rsidRDefault="005E3B42" w:rsidP="003D69A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15.</w:t>
      </w:r>
      <w:r w:rsidRPr="000C2F6F">
        <w:rPr>
          <w:b/>
          <w:noProof/>
          <w:szCs w:val="22"/>
          <w:lang w:val="el-GR"/>
        </w:rPr>
        <w:tab/>
      </w:r>
      <w:r w:rsidR="002841C8" w:rsidRPr="000C2F6F">
        <w:rPr>
          <w:b/>
          <w:noProof/>
          <w:szCs w:val="22"/>
          <w:lang w:val="el-GR"/>
        </w:rPr>
        <w:t>ΟΔΗΓΙΕΣ ΧΡΗΣΗΣ</w:t>
      </w:r>
    </w:p>
    <w:p w14:paraId="09574339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73BA9F4C" w14:textId="77777777" w:rsidR="003D69A8" w:rsidRPr="000C2F6F" w:rsidRDefault="003D69A8" w:rsidP="003D69A8">
      <w:pPr>
        <w:spacing w:line="240" w:lineRule="auto"/>
        <w:rPr>
          <w:noProof/>
          <w:szCs w:val="22"/>
          <w:lang w:val="el-GR"/>
        </w:rPr>
      </w:pPr>
    </w:p>
    <w:p w14:paraId="597E0C49" w14:textId="271504C0" w:rsidR="003D69A8" w:rsidRPr="000C2F6F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16.</w:t>
      </w:r>
      <w:r w:rsidRPr="000C2F6F">
        <w:rPr>
          <w:b/>
          <w:noProof/>
          <w:szCs w:val="22"/>
          <w:lang w:val="el-GR"/>
        </w:rPr>
        <w:tab/>
      </w:r>
      <w:r w:rsidR="002841C8" w:rsidRPr="000C2F6F">
        <w:rPr>
          <w:b/>
          <w:noProof/>
          <w:szCs w:val="22"/>
          <w:lang w:val="el-GR"/>
        </w:rPr>
        <w:t xml:space="preserve">ΠΛΗΡΟΦΟΡΙΕΣ ΣΕ </w:t>
      </w:r>
      <w:r w:rsidR="002841C8" w:rsidRPr="00166D11">
        <w:rPr>
          <w:b/>
          <w:noProof/>
          <w:szCs w:val="22"/>
          <w:lang w:val="en-US"/>
        </w:rPr>
        <w:t>BRAILLE</w:t>
      </w:r>
    </w:p>
    <w:p w14:paraId="53AA3917" w14:textId="77777777" w:rsidR="003D69A8" w:rsidRPr="000C2F6F" w:rsidRDefault="003D69A8" w:rsidP="003D69A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445D08C3" w14:textId="56179D06" w:rsidR="003D69A8" w:rsidRPr="000C2F6F" w:rsidRDefault="00C83E4C" w:rsidP="003D69A8">
      <w:pPr>
        <w:keepNext/>
        <w:keepLines/>
        <w:spacing w:line="240" w:lineRule="auto"/>
        <w:rPr>
          <w:lang w:val="el-GR"/>
        </w:rPr>
      </w:pPr>
      <w:r w:rsidRPr="00C83E4C">
        <w:t>Lyfnua</w:t>
      </w:r>
      <w:r w:rsidR="005E3B42" w:rsidRPr="000C2F6F">
        <w:rPr>
          <w:lang w:val="el-GR"/>
        </w:rPr>
        <w:t xml:space="preserve"> 45</w:t>
      </w:r>
      <w:r w:rsidR="005E3B42" w:rsidRPr="00F41C72">
        <w:t> mg</w:t>
      </w:r>
    </w:p>
    <w:p w14:paraId="4025FFC6" w14:textId="77777777" w:rsidR="003D69A8" w:rsidRPr="000C2F6F" w:rsidRDefault="003D69A8" w:rsidP="003D69A8">
      <w:pPr>
        <w:spacing w:line="240" w:lineRule="auto"/>
        <w:rPr>
          <w:noProof/>
          <w:szCs w:val="22"/>
          <w:shd w:val="clear" w:color="auto" w:fill="CCCCCC"/>
          <w:lang w:val="el-GR"/>
        </w:rPr>
      </w:pPr>
    </w:p>
    <w:p w14:paraId="0CD22E18" w14:textId="77777777" w:rsidR="003D69A8" w:rsidRPr="000C2F6F" w:rsidRDefault="003D69A8" w:rsidP="003D69A8">
      <w:pPr>
        <w:spacing w:line="240" w:lineRule="auto"/>
        <w:rPr>
          <w:noProof/>
          <w:szCs w:val="22"/>
          <w:shd w:val="clear" w:color="auto" w:fill="CCCCCC"/>
          <w:lang w:val="el-GR"/>
        </w:rPr>
      </w:pPr>
    </w:p>
    <w:p w14:paraId="763EF60E" w14:textId="2AD6CAD0" w:rsidR="003D69A8" w:rsidRPr="000C2F6F" w:rsidRDefault="005E3B42" w:rsidP="002841C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630" w:hanging="630"/>
        <w:rPr>
          <w:i/>
          <w:noProof/>
          <w:lang w:val="el-GR"/>
        </w:rPr>
      </w:pPr>
      <w:r w:rsidRPr="000C2F6F">
        <w:rPr>
          <w:b/>
          <w:noProof/>
          <w:lang w:val="el-GR"/>
        </w:rPr>
        <w:t>17.</w:t>
      </w:r>
      <w:r w:rsidRPr="000C2F6F">
        <w:rPr>
          <w:b/>
          <w:noProof/>
          <w:lang w:val="el-GR"/>
        </w:rPr>
        <w:tab/>
      </w:r>
      <w:r w:rsidR="002841C8">
        <w:rPr>
          <w:b/>
          <w:noProof/>
          <w:lang w:val="el-GR"/>
        </w:rPr>
        <w:t>ΜΟΝΑΔΙΚΟΣ</w:t>
      </w:r>
      <w:r w:rsidR="002841C8" w:rsidRPr="000C2F6F">
        <w:rPr>
          <w:b/>
          <w:noProof/>
          <w:lang w:val="el-GR"/>
        </w:rPr>
        <w:t xml:space="preserve"> </w:t>
      </w:r>
      <w:r w:rsidR="002841C8">
        <w:rPr>
          <w:b/>
          <w:noProof/>
          <w:lang w:val="el-GR"/>
        </w:rPr>
        <w:t>ΑΝΑΓΝΩΡΙΣΤΙΚΟΣ</w:t>
      </w:r>
      <w:r w:rsidR="002841C8" w:rsidRPr="000C2F6F">
        <w:rPr>
          <w:b/>
          <w:noProof/>
          <w:lang w:val="el-GR"/>
        </w:rPr>
        <w:t xml:space="preserve"> </w:t>
      </w:r>
      <w:r w:rsidR="002841C8">
        <w:rPr>
          <w:b/>
          <w:noProof/>
          <w:lang w:val="el-GR"/>
        </w:rPr>
        <w:t>ΚΩΔΙΚΟΣ</w:t>
      </w:r>
      <w:r w:rsidR="002841C8" w:rsidRPr="000C2F6F">
        <w:rPr>
          <w:b/>
          <w:noProof/>
          <w:lang w:val="el-GR"/>
        </w:rPr>
        <w:t xml:space="preserve"> – </w:t>
      </w:r>
      <w:r w:rsidR="002841C8">
        <w:rPr>
          <w:b/>
          <w:noProof/>
          <w:lang w:val="el-GR"/>
        </w:rPr>
        <w:t>ΔΙΣΔΙΑΣΤΑΤΟΣ</w:t>
      </w:r>
      <w:r w:rsidR="002841C8" w:rsidRPr="000C2F6F">
        <w:rPr>
          <w:b/>
          <w:noProof/>
          <w:lang w:val="el-GR"/>
        </w:rPr>
        <w:t xml:space="preserve"> </w:t>
      </w:r>
      <w:r w:rsidR="002841C8">
        <w:rPr>
          <w:b/>
          <w:noProof/>
          <w:lang w:val="el-GR"/>
        </w:rPr>
        <w:t>ΓΡΑΜΜΩΤΟΣ</w:t>
      </w:r>
      <w:r w:rsidR="002841C8" w:rsidRPr="000C2F6F">
        <w:rPr>
          <w:b/>
          <w:noProof/>
          <w:lang w:val="el-GR"/>
        </w:rPr>
        <w:t xml:space="preserve"> </w:t>
      </w:r>
      <w:r w:rsidR="002841C8">
        <w:rPr>
          <w:b/>
          <w:noProof/>
          <w:lang w:val="el-GR"/>
        </w:rPr>
        <w:t>ΚΩΔΙΚΑΣ</w:t>
      </w:r>
      <w:r w:rsidR="002841C8" w:rsidRPr="000C2F6F">
        <w:rPr>
          <w:b/>
          <w:noProof/>
          <w:lang w:val="el-GR"/>
        </w:rPr>
        <w:t xml:space="preserve"> (2</w:t>
      </w:r>
      <w:r w:rsidR="002841C8" w:rsidRPr="00C937E7">
        <w:rPr>
          <w:b/>
          <w:noProof/>
        </w:rPr>
        <w:t>D</w:t>
      </w:r>
      <w:r w:rsidR="002841C8" w:rsidRPr="000C2F6F">
        <w:rPr>
          <w:b/>
          <w:noProof/>
          <w:lang w:val="el-GR"/>
        </w:rPr>
        <w:t>)</w:t>
      </w:r>
    </w:p>
    <w:p w14:paraId="68725EC9" w14:textId="652FBF76" w:rsidR="003D69A8" w:rsidRDefault="003D69A8" w:rsidP="003D69A8">
      <w:pPr>
        <w:keepNext/>
        <w:keepLines/>
        <w:tabs>
          <w:tab w:val="clear" w:pos="567"/>
        </w:tabs>
        <w:spacing w:line="240" w:lineRule="auto"/>
        <w:rPr>
          <w:noProof/>
          <w:lang w:val="el-GR"/>
        </w:rPr>
      </w:pPr>
    </w:p>
    <w:p w14:paraId="73D0F6DE" w14:textId="77777777" w:rsidR="005A39B6" w:rsidRPr="000C2F6F" w:rsidRDefault="005A39B6" w:rsidP="003D69A8">
      <w:pPr>
        <w:keepNext/>
        <w:keepLines/>
        <w:tabs>
          <w:tab w:val="clear" w:pos="567"/>
        </w:tabs>
        <w:spacing w:line="240" w:lineRule="auto"/>
        <w:rPr>
          <w:noProof/>
          <w:lang w:val="el-GR"/>
        </w:rPr>
      </w:pPr>
    </w:p>
    <w:p w14:paraId="611EEDBD" w14:textId="77777777" w:rsidR="003D69A8" w:rsidRPr="000C2F6F" w:rsidRDefault="003D69A8" w:rsidP="003D69A8">
      <w:pPr>
        <w:tabs>
          <w:tab w:val="clear" w:pos="567"/>
        </w:tabs>
        <w:spacing w:line="240" w:lineRule="auto"/>
        <w:rPr>
          <w:noProof/>
          <w:vanish/>
          <w:szCs w:val="22"/>
          <w:lang w:val="el-GR"/>
        </w:rPr>
      </w:pPr>
    </w:p>
    <w:p w14:paraId="7A935E86" w14:textId="6266E455" w:rsidR="003D69A8" w:rsidRPr="000C2F6F" w:rsidRDefault="005E3B42" w:rsidP="002841C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i/>
          <w:noProof/>
          <w:lang w:val="el-GR"/>
        </w:rPr>
      </w:pPr>
      <w:r w:rsidRPr="000C2F6F">
        <w:rPr>
          <w:b/>
          <w:noProof/>
          <w:lang w:val="el-GR"/>
        </w:rPr>
        <w:t>18.</w:t>
      </w:r>
      <w:r w:rsidRPr="000C2F6F">
        <w:rPr>
          <w:b/>
          <w:noProof/>
          <w:lang w:val="el-GR"/>
        </w:rPr>
        <w:tab/>
      </w:r>
      <w:r w:rsidR="002841C8">
        <w:rPr>
          <w:b/>
          <w:noProof/>
          <w:lang w:val="el-GR"/>
        </w:rPr>
        <w:t>ΜΟΝΑΔΙΚΟΣ</w:t>
      </w:r>
      <w:r w:rsidR="002841C8" w:rsidRPr="000C2F6F">
        <w:rPr>
          <w:b/>
          <w:noProof/>
          <w:lang w:val="el-GR"/>
        </w:rPr>
        <w:t xml:space="preserve"> </w:t>
      </w:r>
      <w:r w:rsidR="002841C8">
        <w:rPr>
          <w:b/>
          <w:noProof/>
          <w:lang w:val="el-GR"/>
        </w:rPr>
        <w:t>ΑΝΑΓΝΩΡΙΣΤΙΚΟΣ</w:t>
      </w:r>
      <w:r w:rsidR="002841C8" w:rsidRPr="000C2F6F">
        <w:rPr>
          <w:b/>
          <w:noProof/>
          <w:lang w:val="el-GR"/>
        </w:rPr>
        <w:t xml:space="preserve"> </w:t>
      </w:r>
      <w:r w:rsidR="002841C8">
        <w:rPr>
          <w:b/>
          <w:noProof/>
          <w:lang w:val="el-GR"/>
        </w:rPr>
        <w:t>ΚΩΔΙΚΟΣ</w:t>
      </w:r>
      <w:r w:rsidR="002841C8" w:rsidRPr="000C2F6F">
        <w:rPr>
          <w:b/>
          <w:noProof/>
          <w:lang w:val="el-GR"/>
        </w:rPr>
        <w:t xml:space="preserve"> – </w:t>
      </w:r>
      <w:r w:rsidR="002841C8">
        <w:rPr>
          <w:b/>
          <w:noProof/>
          <w:lang w:val="el-GR"/>
        </w:rPr>
        <w:t>ΔΕΔΟΜΕΝΑ</w:t>
      </w:r>
      <w:r w:rsidR="002841C8" w:rsidRPr="000C2F6F">
        <w:rPr>
          <w:b/>
          <w:noProof/>
          <w:lang w:val="el-GR"/>
        </w:rPr>
        <w:t xml:space="preserve"> </w:t>
      </w:r>
      <w:r w:rsidR="002841C8">
        <w:rPr>
          <w:b/>
          <w:noProof/>
          <w:lang w:val="el-GR"/>
        </w:rPr>
        <w:t>ΑΝΑΓΝΩΣΙΜΑ</w:t>
      </w:r>
      <w:r w:rsidR="002841C8" w:rsidRPr="000C2F6F">
        <w:rPr>
          <w:b/>
          <w:noProof/>
          <w:lang w:val="el-GR"/>
        </w:rPr>
        <w:t xml:space="preserve"> </w:t>
      </w:r>
      <w:r w:rsidR="002841C8">
        <w:rPr>
          <w:b/>
          <w:noProof/>
          <w:lang w:val="el-GR"/>
        </w:rPr>
        <w:t>ΑΠΟ</w:t>
      </w:r>
      <w:r w:rsidR="002841C8" w:rsidRPr="000C2F6F">
        <w:rPr>
          <w:b/>
          <w:noProof/>
          <w:lang w:val="el-GR"/>
        </w:rPr>
        <w:t xml:space="preserve"> </w:t>
      </w:r>
      <w:r w:rsidR="002841C8">
        <w:rPr>
          <w:b/>
          <w:noProof/>
          <w:lang w:val="el-GR"/>
        </w:rPr>
        <w:t>ΤΟΝ</w:t>
      </w:r>
      <w:r w:rsidR="002841C8" w:rsidRPr="000C2F6F">
        <w:rPr>
          <w:b/>
          <w:noProof/>
          <w:lang w:val="el-GR"/>
        </w:rPr>
        <w:t xml:space="preserve"> </w:t>
      </w:r>
      <w:r w:rsidR="002841C8">
        <w:rPr>
          <w:b/>
          <w:noProof/>
          <w:lang w:val="el-GR"/>
        </w:rPr>
        <w:t>ΑΝΘΡΩΠΟ</w:t>
      </w:r>
    </w:p>
    <w:p w14:paraId="029E25FB" w14:textId="77777777" w:rsidR="003D69A8" w:rsidRPr="000C2F6F" w:rsidRDefault="003D69A8" w:rsidP="003D69A8">
      <w:pPr>
        <w:keepNext/>
        <w:keepLines/>
        <w:tabs>
          <w:tab w:val="clear" w:pos="567"/>
        </w:tabs>
        <w:spacing w:line="240" w:lineRule="auto"/>
        <w:rPr>
          <w:noProof/>
          <w:lang w:val="el-GR"/>
        </w:rPr>
      </w:pPr>
    </w:p>
    <w:p w14:paraId="5F6A3AD3" w14:textId="77777777" w:rsidR="003D69A8" w:rsidRPr="000C2F6F" w:rsidRDefault="003D69A8" w:rsidP="003D69A8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el-GR"/>
        </w:rPr>
      </w:pPr>
    </w:p>
    <w:p w14:paraId="095FA071" w14:textId="77777777" w:rsidR="003D69A8" w:rsidRPr="000C2F6F" w:rsidRDefault="005E3B42" w:rsidP="003D69A8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el-GR"/>
        </w:rPr>
      </w:pPr>
      <w:r w:rsidRPr="000C2F6F">
        <w:rPr>
          <w:noProof/>
          <w:szCs w:val="22"/>
          <w:shd w:val="clear" w:color="auto" w:fill="CCCCCC"/>
          <w:lang w:val="el-GR"/>
        </w:rPr>
        <w:br w:type="page"/>
      </w:r>
    </w:p>
    <w:p w14:paraId="3F709F58" w14:textId="77777777" w:rsidR="003D69A8" w:rsidRPr="000C2F6F" w:rsidRDefault="003D69A8" w:rsidP="00204AAB">
      <w:pPr>
        <w:spacing w:line="240" w:lineRule="auto"/>
        <w:rPr>
          <w:b/>
          <w:noProof/>
          <w:szCs w:val="22"/>
          <w:lang w:val="el-GR"/>
        </w:rPr>
      </w:pPr>
    </w:p>
    <w:p w14:paraId="5B35728C" w14:textId="58A88A27" w:rsidR="00812D16" w:rsidRPr="000C2F6F" w:rsidRDefault="00210C1B" w:rsidP="00210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el-GR"/>
        </w:rPr>
      </w:pPr>
      <w:r w:rsidRPr="005D77D3">
        <w:rPr>
          <w:b/>
          <w:lang w:val="el-GR"/>
        </w:rPr>
        <w:t>ΕΛΑΧΙΣΤΕΣ</w:t>
      </w:r>
      <w:r w:rsidRPr="000C2F6F">
        <w:rPr>
          <w:b/>
          <w:lang w:val="el-GR"/>
        </w:rPr>
        <w:t xml:space="preserve"> </w:t>
      </w:r>
      <w:r w:rsidRPr="005D77D3">
        <w:rPr>
          <w:b/>
          <w:lang w:val="el-GR"/>
        </w:rPr>
        <w:t>ΕΝΔΕΙΞΕΙΣ</w:t>
      </w:r>
      <w:r w:rsidRPr="000C2F6F">
        <w:rPr>
          <w:b/>
          <w:lang w:val="el-GR"/>
        </w:rPr>
        <w:t xml:space="preserve"> </w:t>
      </w:r>
      <w:r w:rsidRPr="005D77D3">
        <w:rPr>
          <w:b/>
          <w:lang w:val="el-GR"/>
        </w:rPr>
        <w:t>ΠΟΥ</w:t>
      </w:r>
      <w:r w:rsidRPr="000C2F6F">
        <w:rPr>
          <w:b/>
          <w:lang w:val="el-GR"/>
        </w:rPr>
        <w:t xml:space="preserve"> </w:t>
      </w:r>
      <w:r w:rsidRPr="005D77D3">
        <w:rPr>
          <w:b/>
          <w:lang w:val="el-GR"/>
        </w:rPr>
        <w:t>ΠΡΕΠΕΙ</w:t>
      </w:r>
      <w:r w:rsidRPr="000C2F6F">
        <w:rPr>
          <w:b/>
          <w:lang w:val="el-GR"/>
        </w:rPr>
        <w:t xml:space="preserve"> </w:t>
      </w:r>
      <w:r w:rsidRPr="005D77D3">
        <w:rPr>
          <w:b/>
          <w:lang w:val="el-GR"/>
        </w:rPr>
        <w:t>ΝΑ</w:t>
      </w:r>
      <w:r w:rsidRPr="000C2F6F">
        <w:rPr>
          <w:b/>
          <w:lang w:val="el-GR"/>
        </w:rPr>
        <w:t xml:space="preserve"> </w:t>
      </w:r>
      <w:r w:rsidRPr="005D77D3">
        <w:rPr>
          <w:b/>
          <w:lang w:val="el-GR"/>
        </w:rPr>
        <w:t>ΑΝΑΓΡΑΦΟΝΤΑΙ</w:t>
      </w:r>
      <w:r w:rsidRPr="000C2F6F">
        <w:rPr>
          <w:b/>
          <w:lang w:val="el-GR"/>
        </w:rPr>
        <w:t xml:space="preserve"> </w:t>
      </w:r>
      <w:r w:rsidRPr="005D77D3">
        <w:rPr>
          <w:b/>
          <w:lang w:val="el-GR"/>
        </w:rPr>
        <w:t>ΣΤΙΣ</w:t>
      </w:r>
      <w:r w:rsidRPr="000C2F6F">
        <w:rPr>
          <w:b/>
          <w:lang w:val="el-GR"/>
        </w:rPr>
        <w:t xml:space="preserve"> </w:t>
      </w:r>
      <w:r w:rsidRPr="005D77D3">
        <w:rPr>
          <w:b/>
          <w:lang w:val="el-GR"/>
        </w:rPr>
        <w:t>ΣΥΣΚΕΥΑΣΙΕΣ</w:t>
      </w:r>
      <w:r w:rsidRPr="000C2F6F">
        <w:rPr>
          <w:b/>
          <w:lang w:val="el-GR"/>
        </w:rPr>
        <w:t xml:space="preserve"> </w:t>
      </w:r>
      <w:r>
        <w:rPr>
          <w:b/>
          <w:lang w:val="el-GR"/>
        </w:rPr>
        <w:t>ΚΥΨΕΛΗΣ</w:t>
      </w:r>
      <w:r w:rsidRPr="000C2F6F">
        <w:rPr>
          <w:b/>
          <w:lang w:val="el-GR"/>
        </w:rPr>
        <w:t xml:space="preserve"> (</w:t>
      </w:r>
      <w:r w:rsidRPr="00166D11">
        <w:rPr>
          <w:b/>
          <w:noProof/>
          <w:szCs w:val="22"/>
          <w:lang w:val="en-US"/>
        </w:rPr>
        <w:t>BLISTER</w:t>
      </w:r>
      <w:r w:rsidRPr="000C2F6F">
        <w:rPr>
          <w:b/>
          <w:noProof/>
          <w:szCs w:val="22"/>
          <w:lang w:val="el-GR"/>
        </w:rPr>
        <w:t>)</w:t>
      </w:r>
      <w:r w:rsidRPr="000C2F6F">
        <w:rPr>
          <w:b/>
          <w:lang w:val="el-GR"/>
        </w:rPr>
        <w:t xml:space="preserve"> </w:t>
      </w:r>
      <w:r w:rsidRPr="005D77D3">
        <w:rPr>
          <w:b/>
          <w:lang w:val="el-GR"/>
        </w:rPr>
        <w:t>Ή</w:t>
      </w:r>
      <w:r w:rsidRPr="000C2F6F">
        <w:rPr>
          <w:b/>
          <w:lang w:val="el-GR"/>
        </w:rPr>
        <w:t xml:space="preserve"> </w:t>
      </w:r>
      <w:r w:rsidRPr="005D77D3">
        <w:rPr>
          <w:b/>
          <w:lang w:val="el-GR"/>
        </w:rPr>
        <w:t>ΣΤΙΣ</w:t>
      </w:r>
      <w:r w:rsidRPr="000C2F6F">
        <w:rPr>
          <w:b/>
          <w:lang w:val="el-GR"/>
        </w:rPr>
        <w:t xml:space="preserve"> </w:t>
      </w:r>
      <w:r w:rsidRPr="005D77D3">
        <w:rPr>
          <w:b/>
          <w:lang w:val="el-GR"/>
        </w:rPr>
        <w:t>ΤΑΙΝΙΕΣ</w:t>
      </w:r>
      <w:r w:rsidRPr="000C2F6F">
        <w:rPr>
          <w:b/>
          <w:lang w:val="el-GR"/>
        </w:rPr>
        <w:t xml:space="preserve"> (</w:t>
      </w:r>
      <w:r>
        <w:rPr>
          <w:b/>
          <w:lang w:val="en-US"/>
        </w:rPr>
        <w:t>STRIPS</w:t>
      </w:r>
      <w:r w:rsidRPr="000C2F6F">
        <w:rPr>
          <w:b/>
          <w:lang w:val="el-GR"/>
        </w:rPr>
        <w:t>)</w:t>
      </w:r>
    </w:p>
    <w:p w14:paraId="2C783A0E" w14:textId="77777777" w:rsidR="003A2407" w:rsidRPr="000C2F6F" w:rsidRDefault="003A2407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  <w:lang w:val="el-GR"/>
        </w:rPr>
      </w:pPr>
    </w:p>
    <w:p w14:paraId="265AEAB3" w14:textId="7BEF1B26" w:rsidR="003D69A8" w:rsidRPr="000C2F6F" w:rsidRDefault="006B591B" w:rsidP="003D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  <w:lang w:val="el-GR"/>
        </w:rPr>
      </w:pPr>
      <w:r>
        <w:rPr>
          <w:b/>
          <w:caps/>
          <w:lang w:val="el-GR"/>
        </w:rPr>
        <w:t>ΚΥΨΕΛΗ</w:t>
      </w:r>
      <w:r w:rsidR="005E3B42" w:rsidRPr="000C2F6F">
        <w:rPr>
          <w:b/>
          <w:caps/>
          <w:lang w:val="el-GR"/>
        </w:rPr>
        <w:t xml:space="preserve"> </w:t>
      </w:r>
    </w:p>
    <w:p w14:paraId="18074933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6A8FE086" w14:textId="77777777" w:rsidR="006C6114" w:rsidRPr="000C2F6F" w:rsidRDefault="006C6114" w:rsidP="00204AAB">
      <w:pPr>
        <w:spacing w:line="240" w:lineRule="auto"/>
        <w:rPr>
          <w:noProof/>
          <w:szCs w:val="22"/>
          <w:lang w:val="el-GR"/>
        </w:rPr>
      </w:pPr>
    </w:p>
    <w:p w14:paraId="2CA55AF5" w14:textId="45D071FF" w:rsidR="00812D16" w:rsidRPr="005F7D79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1.</w:t>
      </w:r>
      <w:r w:rsidRPr="000C2F6F">
        <w:rPr>
          <w:b/>
          <w:noProof/>
          <w:szCs w:val="22"/>
          <w:lang w:val="el-GR"/>
        </w:rPr>
        <w:tab/>
      </w:r>
      <w:r w:rsidR="006B591B" w:rsidRPr="000C2F6F">
        <w:rPr>
          <w:b/>
          <w:noProof/>
          <w:szCs w:val="22"/>
          <w:lang w:val="el-GR"/>
        </w:rPr>
        <w:t>ΟΝΟΜΑΣΙΑ ΤΟΥ ΦΑΡΜΑΚΕΥΤΙΚΟΥ ΠΡΟΪΟΝΤΟΣ</w:t>
      </w:r>
    </w:p>
    <w:p w14:paraId="5E9F4085" w14:textId="77777777" w:rsidR="00812D16" w:rsidRPr="000C2F6F" w:rsidRDefault="00812D16" w:rsidP="00E77508">
      <w:pPr>
        <w:keepNext/>
        <w:keepLines/>
        <w:spacing w:line="240" w:lineRule="auto"/>
        <w:rPr>
          <w:i/>
          <w:noProof/>
          <w:szCs w:val="22"/>
          <w:lang w:val="el-GR"/>
        </w:rPr>
      </w:pPr>
    </w:p>
    <w:p w14:paraId="79E38AE3" w14:textId="62EFCFD6" w:rsidR="003D69A8" w:rsidRPr="000C2F6F" w:rsidRDefault="00C83E4C" w:rsidP="003D69A8">
      <w:pPr>
        <w:keepNext/>
        <w:keepLines/>
        <w:spacing w:line="240" w:lineRule="auto"/>
        <w:rPr>
          <w:noProof/>
          <w:szCs w:val="22"/>
          <w:lang w:val="el-GR"/>
        </w:rPr>
      </w:pPr>
      <w:r w:rsidRPr="00C83E4C">
        <w:rPr>
          <w:noProof/>
          <w:szCs w:val="22"/>
        </w:rPr>
        <w:t>Lyfnua</w:t>
      </w:r>
      <w:r w:rsidR="005E3B42" w:rsidRPr="000C2F6F">
        <w:rPr>
          <w:noProof/>
          <w:szCs w:val="22"/>
          <w:lang w:val="el-GR"/>
        </w:rPr>
        <w:t xml:space="preserve"> 45</w:t>
      </w:r>
      <w:r w:rsidR="005E3B42" w:rsidRPr="00BE3CAE">
        <w:t> </w:t>
      </w:r>
      <w:r w:rsidR="005E3B42" w:rsidRPr="00633010">
        <w:rPr>
          <w:noProof/>
          <w:szCs w:val="22"/>
        </w:rPr>
        <w:t>mg</w:t>
      </w:r>
      <w:r w:rsidR="005E3B42" w:rsidRPr="000C2F6F">
        <w:rPr>
          <w:noProof/>
          <w:szCs w:val="22"/>
          <w:lang w:val="el-GR"/>
        </w:rPr>
        <w:t xml:space="preserve"> </w:t>
      </w:r>
      <w:r w:rsidR="006B591B">
        <w:rPr>
          <w:noProof/>
          <w:szCs w:val="22"/>
          <w:lang w:val="el-GR"/>
        </w:rPr>
        <w:t>δισκία</w:t>
      </w:r>
    </w:p>
    <w:p w14:paraId="295426D2" w14:textId="77777777" w:rsidR="003D69A8" w:rsidRPr="000C2F6F" w:rsidRDefault="005E3B42" w:rsidP="00E77508">
      <w:pPr>
        <w:keepNext/>
        <w:keepLines/>
        <w:spacing w:line="240" w:lineRule="auto"/>
        <w:rPr>
          <w:b/>
          <w:szCs w:val="22"/>
          <w:lang w:val="el-GR"/>
        </w:rPr>
      </w:pPr>
      <w:r>
        <w:rPr>
          <w:noProof/>
          <w:szCs w:val="22"/>
        </w:rPr>
        <w:t>gefapixant</w:t>
      </w:r>
    </w:p>
    <w:p w14:paraId="6D4C9388" w14:textId="77777777" w:rsidR="00812D16" w:rsidRPr="000C2F6F" w:rsidRDefault="00812D16" w:rsidP="00204AAB">
      <w:pPr>
        <w:spacing w:line="240" w:lineRule="auto"/>
        <w:rPr>
          <w:lang w:val="el-GR"/>
        </w:rPr>
      </w:pPr>
    </w:p>
    <w:p w14:paraId="2DC4B4AE" w14:textId="77777777" w:rsidR="00812D16" w:rsidRPr="000C2F6F" w:rsidRDefault="00812D16" w:rsidP="00204AAB">
      <w:pPr>
        <w:spacing w:line="240" w:lineRule="auto"/>
        <w:rPr>
          <w:lang w:val="el-GR"/>
        </w:rPr>
      </w:pPr>
    </w:p>
    <w:p w14:paraId="6E543CD1" w14:textId="6988FC25" w:rsidR="00812D16" w:rsidRPr="000C2F6F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lang w:val="el-GR"/>
        </w:rPr>
      </w:pPr>
      <w:r w:rsidRPr="000C2F6F">
        <w:rPr>
          <w:b/>
          <w:lang w:val="el-GR"/>
        </w:rPr>
        <w:t>2.</w:t>
      </w:r>
      <w:r w:rsidRPr="000C2F6F">
        <w:rPr>
          <w:b/>
          <w:lang w:val="el-GR"/>
        </w:rPr>
        <w:tab/>
      </w:r>
      <w:r w:rsidR="006B591B" w:rsidRPr="005D77D3">
        <w:rPr>
          <w:b/>
          <w:lang w:val="el-GR"/>
        </w:rPr>
        <w:t>ΟΝΟΜΑ</w:t>
      </w:r>
      <w:r w:rsidR="006B591B" w:rsidRPr="000C2F6F">
        <w:rPr>
          <w:b/>
          <w:lang w:val="el-GR"/>
        </w:rPr>
        <w:t xml:space="preserve"> </w:t>
      </w:r>
      <w:r w:rsidR="006B591B" w:rsidRPr="005D77D3">
        <w:rPr>
          <w:b/>
          <w:lang w:val="el-GR"/>
        </w:rPr>
        <w:t>ΚΑΤΟΧΟΥ</w:t>
      </w:r>
      <w:r w:rsidR="006B591B" w:rsidRPr="000C2F6F">
        <w:rPr>
          <w:b/>
          <w:lang w:val="el-GR"/>
        </w:rPr>
        <w:t xml:space="preserve"> </w:t>
      </w:r>
      <w:r w:rsidR="006B591B" w:rsidRPr="005D77D3">
        <w:rPr>
          <w:b/>
          <w:lang w:val="el-GR"/>
        </w:rPr>
        <w:t>ΤΗΣ</w:t>
      </w:r>
      <w:r w:rsidR="006B591B" w:rsidRPr="000C2F6F">
        <w:rPr>
          <w:b/>
          <w:lang w:val="el-GR"/>
        </w:rPr>
        <w:t xml:space="preserve"> </w:t>
      </w:r>
      <w:r w:rsidR="006B591B" w:rsidRPr="005D77D3">
        <w:rPr>
          <w:b/>
          <w:lang w:val="el-GR"/>
        </w:rPr>
        <w:t>ΑΔΕΙΑΣ</w:t>
      </w:r>
      <w:r w:rsidR="006B591B" w:rsidRPr="000C2F6F">
        <w:rPr>
          <w:b/>
          <w:lang w:val="el-GR"/>
        </w:rPr>
        <w:t xml:space="preserve"> </w:t>
      </w:r>
      <w:r w:rsidR="006B591B" w:rsidRPr="005D77D3">
        <w:rPr>
          <w:b/>
          <w:lang w:val="el-GR"/>
        </w:rPr>
        <w:t>ΚΥΚΛΟΦΟΡΙΑΣ</w:t>
      </w:r>
    </w:p>
    <w:p w14:paraId="30AE1450" w14:textId="77777777" w:rsidR="00812D16" w:rsidRPr="000C2F6F" w:rsidRDefault="00812D16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214E1A9B" w14:textId="61EDD091" w:rsidR="00D73B08" w:rsidRPr="000C2F6F" w:rsidRDefault="005E3B42" w:rsidP="00E77508">
      <w:pPr>
        <w:keepNext/>
        <w:keepLines/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</w:rPr>
        <w:t>MSD</w:t>
      </w:r>
    </w:p>
    <w:p w14:paraId="4C5F621B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02438FB0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74EBF94C" w14:textId="1AE89B67" w:rsidR="00812D16" w:rsidRPr="000C2F6F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3.</w:t>
      </w:r>
      <w:r w:rsidRPr="000C2F6F">
        <w:rPr>
          <w:b/>
          <w:noProof/>
          <w:szCs w:val="22"/>
          <w:lang w:val="el-GR"/>
        </w:rPr>
        <w:tab/>
      </w:r>
      <w:r w:rsidR="006B591B" w:rsidRPr="000C2F6F">
        <w:rPr>
          <w:b/>
          <w:noProof/>
          <w:szCs w:val="22"/>
          <w:lang w:val="el-GR"/>
        </w:rPr>
        <w:t>ΗΜΕΡΟΜΗΝΙΑ ΛΗΞΗΣ</w:t>
      </w:r>
    </w:p>
    <w:p w14:paraId="1BC7D8D1" w14:textId="77777777" w:rsidR="00812D16" w:rsidRPr="000C2F6F" w:rsidRDefault="00812D16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5CD58C3C" w14:textId="7DF44D32" w:rsidR="00812D16" w:rsidRPr="000C2F6F" w:rsidRDefault="005E3B42" w:rsidP="00E77508">
      <w:pPr>
        <w:keepNext/>
        <w:keepLines/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</w:rPr>
        <w:t>EXP</w:t>
      </w:r>
    </w:p>
    <w:p w14:paraId="20427D10" w14:textId="13D73152" w:rsidR="003D69A8" w:rsidRPr="000C2F6F" w:rsidRDefault="003D69A8" w:rsidP="00204AAB">
      <w:pPr>
        <w:spacing w:line="240" w:lineRule="auto"/>
        <w:rPr>
          <w:noProof/>
          <w:szCs w:val="22"/>
          <w:lang w:val="el-GR"/>
        </w:rPr>
      </w:pPr>
    </w:p>
    <w:p w14:paraId="418BCE50" w14:textId="77777777" w:rsidR="00646069" w:rsidRPr="000C2F6F" w:rsidRDefault="00646069" w:rsidP="00204AAB">
      <w:pPr>
        <w:spacing w:line="240" w:lineRule="auto"/>
        <w:rPr>
          <w:noProof/>
          <w:szCs w:val="22"/>
          <w:lang w:val="el-GR"/>
        </w:rPr>
      </w:pPr>
    </w:p>
    <w:p w14:paraId="0771D07D" w14:textId="586363ED" w:rsidR="00812D16" w:rsidRPr="000C2F6F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4.</w:t>
      </w:r>
      <w:r w:rsidRPr="000C2F6F">
        <w:rPr>
          <w:b/>
          <w:noProof/>
          <w:szCs w:val="22"/>
          <w:lang w:val="el-GR"/>
        </w:rPr>
        <w:tab/>
      </w:r>
      <w:r w:rsidR="006B591B" w:rsidRPr="005D77D3">
        <w:rPr>
          <w:b/>
          <w:lang w:val="el-GR"/>
        </w:rPr>
        <w:t>ΑΡΙΘΜΟΣ ΠΑΡΤΙΔΑΣ</w:t>
      </w:r>
    </w:p>
    <w:p w14:paraId="3457F419" w14:textId="77777777" w:rsidR="00812D16" w:rsidRPr="000C2F6F" w:rsidRDefault="00812D16" w:rsidP="00E77508">
      <w:pPr>
        <w:keepNext/>
        <w:keepLines/>
        <w:spacing w:line="240" w:lineRule="auto"/>
        <w:rPr>
          <w:noProof/>
          <w:szCs w:val="22"/>
          <w:lang w:val="el-GR"/>
        </w:rPr>
      </w:pPr>
    </w:p>
    <w:p w14:paraId="2D3C2EC3" w14:textId="34E10C1A" w:rsidR="00812D16" w:rsidRPr="000C2F6F" w:rsidRDefault="005E3B42" w:rsidP="00E77508">
      <w:pPr>
        <w:keepNext/>
        <w:keepLines/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</w:rPr>
        <w:t>Lot</w:t>
      </w:r>
    </w:p>
    <w:p w14:paraId="389A0782" w14:textId="081ECA57" w:rsidR="003D69A8" w:rsidRPr="000C2F6F" w:rsidRDefault="003D69A8" w:rsidP="00204AAB">
      <w:pPr>
        <w:spacing w:line="240" w:lineRule="auto"/>
        <w:rPr>
          <w:noProof/>
          <w:szCs w:val="22"/>
          <w:lang w:val="el-GR"/>
        </w:rPr>
      </w:pPr>
    </w:p>
    <w:p w14:paraId="2045235B" w14:textId="77777777" w:rsidR="003D69A8" w:rsidRPr="000C2F6F" w:rsidRDefault="003D69A8" w:rsidP="00204AAB">
      <w:pPr>
        <w:spacing w:line="240" w:lineRule="auto"/>
        <w:rPr>
          <w:noProof/>
          <w:szCs w:val="22"/>
          <w:lang w:val="el-GR"/>
        </w:rPr>
      </w:pPr>
    </w:p>
    <w:p w14:paraId="78DAB3D8" w14:textId="2169BB15" w:rsidR="00812D16" w:rsidRPr="000C2F6F" w:rsidRDefault="005E3B42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t>5.</w:t>
      </w:r>
      <w:r w:rsidRPr="000C2F6F">
        <w:rPr>
          <w:b/>
          <w:noProof/>
          <w:szCs w:val="22"/>
          <w:lang w:val="el-GR"/>
        </w:rPr>
        <w:tab/>
      </w:r>
      <w:r w:rsidR="006B591B" w:rsidRPr="005D77D3">
        <w:rPr>
          <w:b/>
          <w:lang w:val="el-GR"/>
        </w:rPr>
        <w:t>ΑΛΛΑ ΣΤΟΙΧΕΙΑ</w:t>
      </w:r>
    </w:p>
    <w:p w14:paraId="793270D5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19C5FEB5" w14:textId="77777777" w:rsidR="00812D16" w:rsidRPr="000C2F6F" w:rsidRDefault="00812D16" w:rsidP="00204AAB">
      <w:pPr>
        <w:spacing w:line="240" w:lineRule="auto"/>
        <w:rPr>
          <w:noProof/>
          <w:szCs w:val="22"/>
          <w:lang w:val="el-GR"/>
        </w:rPr>
      </w:pPr>
    </w:p>
    <w:p w14:paraId="22C08AE2" w14:textId="77777777" w:rsidR="001D0893" w:rsidRPr="000C2F6F" w:rsidRDefault="005E3B42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el-GR"/>
        </w:rPr>
      </w:pPr>
      <w:r w:rsidRPr="000C2F6F">
        <w:rPr>
          <w:b/>
          <w:noProof/>
          <w:szCs w:val="22"/>
          <w:lang w:val="el-GR"/>
        </w:rPr>
        <w:br w:type="page"/>
      </w:r>
    </w:p>
    <w:p w14:paraId="342CB485" w14:textId="77777777" w:rsidR="00FE401B" w:rsidRPr="000C2F6F" w:rsidRDefault="00FE401B" w:rsidP="00035A6A">
      <w:pPr>
        <w:rPr>
          <w:lang w:val="el-GR"/>
        </w:rPr>
      </w:pPr>
    </w:p>
    <w:p w14:paraId="321624E3" w14:textId="77777777" w:rsidR="00FE401B" w:rsidRPr="000C2F6F" w:rsidRDefault="00FE401B" w:rsidP="00035A6A">
      <w:pPr>
        <w:rPr>
          <w:lang w:val="el-GR"/>
        </w:rPr>
      </w:pPr>
    </w:p>
    <w:p w14:paraId="1691F8C0" w14:textId="77777777" w:rsidR="00FE401B" w:rsidRPr="000C2F6F" w:rsidRDefault="00FE401B" w:rsidP="00035A6A">
      <w:pPr>
        <w:rPr>
          <w:lang w:val="el-GR"/>
        </w:rPr>
      </w:pPr>
    </w:p>
    <w:p w14:paraId="7900A0E2" w14:textId="77777777" w:rsidR="00FE401B" w:rsidRPr="000C2F6F" w:rsidRDefault="00FE401B" w:rsidP="00035A6A">
      <w:pPr>
        <w:rPr>
          <w:lang w:val="el-GR"/>
        </w:rPr>
      </w:pPr>
    </w:p>
    <w:p w14:paraId="2828F4B7" w14:textId="77777777" w:rsidR="00FE401B" w:rsidRPr="000C2F6F" w:rsidRDefault="00FE401B" w:rsidP="00035A6A">
      <w:pPr>
        <w:rPr>
          <w:lang w:val="el-GR"/>
        </w:rPr>
      </w:pPr>
    </w:p>
    <w:p w14:paraId="4640D8A3" w14:textId="77777777" w:rsidR="00FE401B" w:rsidRPr="000C2F6F" w:rsidRDefault="00FE401B" w:rsidP="00035A6A">
      <w:pPr>
        <w:rPr>
          <w:lang w:val="el-GR"/>
        </w:rPr>
      </w:pPr>
    </w:p>
    <w:p w14:paraId="40C3BBFB" w14:textId="77777777" w:rsidR="00FE401B" w:rsidRPr="000C2F6F" w:rsidRDefault="00FE401B" w:rsidP="00035A6A">
      <w:pPr>
        <w:rPr>
          <w:lang w:val="el-GR"/>
        </w:rPr>
      </w:pPr>
    </w:p>
    <w:p w14:paraId="300F7310" w14:textId="77777777" w:rsidR="00FE401B" w:rsidRPr="000C2F6F" w:rsidRDefault="00FE401B" w:rsidP="00035A6A">
      <w:pPr>
        <w:rPr>
          <w:lang w:val="el-GR"/>
        </w:rPr>
      </w:pPr>
    </w:p>
    <w:p w14:paraId="5BBDEF59" w14:textId="77777777" w:rsidR="00FE401B" w:rsidRPr="000C2F6F" w:rsidRDefault="00FE401B" w:rsidP="00035A6A">
      <w:pPr>
        <w:rPr>
          <w:lang w:val="el-GR"/>
        </w:rPr>
      </w:pPr>
    </w:p>
    <w:p w14:paraId="20940E90" w14:textId="77777777" w:rsidR="00FE401B" w:rsidRPr="000C2F6F" w:rsidRDefault="00FE401B" w:rsidP="00035A6A">
      <w:pPr>
        <w:rPr>
          <w:lang w:val="el-GR"/>
        </w:rPr>
      </w:pPr>
    </w:p>
    <w:p w14:paraId="6AFF6CFF" w14:textId="77777777" w:rsidR="00FE401B" w:rsidRPr="000C2F6F" w:rsidRDefault="00FE401B" w:rsidP="00035A6A">
      <w:pPr>
        <w:rPr>
          <w:lang w:val="el-GR"/>
        </w:rPr>
      </w:pPr>
    </w:p>
    <w:p w14:paraId="640565CD" w14:textId="77777777" w:rsidR="00FE401B" w:rsidRPr="000C2F6F" w:rsidRDefault="00FE401B" w:rsidP="00035A6A">
      <w:pPr>
        <w:rPr>
          <w:lang w:val="el-GR"/>
        </w:rPr>
      </w:pPr>
    </w:p>
    <w:p w14:paraId="3E1F4A5B" w14:textId="77777777" w:rsidR="00FE401B" w:rsidRPr="000C2F6F" w:rsidRDefault="00FE401B" w:rsidP="00035A6A">
      <w:pPr>
        <w:rPr>
          <w:lang w:val="el-GR"/>
        </w:rPr>
      </w:pPr>
    </w:p>
    <w:p w14:paraId="51745994" w14:textId="77777777" w:rsidR="00FE401B" w:rsidRPr="000C2F6F" w:rsidRDefault="00FE401B" w:rsidP="00035A6A">
      <w:pPr>
        <w:rPr>
          <w:lang w:val="el-GR"/>
        </w:rPr>
      </w:pPr>
    </w:p>
    <w:p w14:paraId="779D5868" w14:textId="77777777" w:rsidR="00FE401B" w:rsidRPr="000C2F6F" w:rsidRDefault="00FE401B" w:rsidP="00035A6A">
      <w:pPr>
        <w:rPr>
          <w:lang w:val="el-GR"/>
        </w:rPr>
      </w:pPr>
    </w:p>
    <w:p w14:paraId="6A557F38" w14:textId="77777777" w:rsidR="00FE401B" w:rsidRPr="000C2F6F" w:rsidRDefault="00FE401B" w:rsidP="00035A6A">
      <w:pPr>
        <w:rPr>
          <w:lang w:val="el-GR"/>
        </w:rPr>
      </w:pPr>
    </w:p>
    <w:p w14:paraId="6CFE87D8" w14:textId="77777777" w:rsidR="00FE401B" w:rsidRPr="000C2F6F" w:rsidRDefault="00FE401B" w:rsidP="00035A6A">
      <w:pPr>
        <w:rPr>
          <w:lang w:val="el-GR"/>
        </w:rPr>
      </w:pPr>
    </w:p>
    <w:p w14:paraId="7BAE5703" w14:textId="77777777" w:rsidR="00FE401B" w:rsidRPr="000C2F6F" w:rsidRDefault="00FE401B" w:rsidP="00035A6A">
      <w:pPr>
        <w:rPr>
          <w:lang w:val="el-GR"/>
        </w:rPr>
      </w:pPr>
    </w:p>
    <w:p w14:paraId="6A4CFD82" w14:textId="77777777" w:rsidR="00FE401B" w:rsidRPr="000C2F6F" w:rsidRDefault="00FE401B" w:rsidP="00035A6A">
      <w:pPr>
        <w:rPr>
          <w:lang w:val="el-GR"/>
        </w:rPr>
      </w:pPr>
    </w:p>
    <w:p w14:paraId="26A641F7" w14:textId="77777777" w:rsidR="00FE401B" w:rsidRPr="000C2F6F" w:rsidRDefault="00FE401B" w:rsidP="00035A6A">
      <w:pPr>
        <w:rPr>
          <w:lang w:val="el-GR"/>
        </w:rPr>
      </w:pPr>
    </w:p>
    <w:p w14:paraId="533D5D1F" w14:textId="77777777" w:rsidR="00FE401B" w:rsidRPr="000C2F6F" w:rsidRDefault="00FE401B" w:rsidP="00035A6A">
      <w:pPr>
        <w:rPr>
          <w:lang w:val="el-GR"/>
        </w:rPr>
      </w:pPr>
    </w:p>
    <w:p w14:paraId="742A5788" w14:textId="77777777" w:rsidR="00FE401B" w:rsidRPr="000C2F6F" w:rsidRDefault="00FE401B" w:rsidP="00035A6A">
      <w:pPr>
        <w:rPr>
          <w:lang w:val="el-GR"/>
        </w:rPr>
      </w:pPr>
    </w:p>
    <w:p w14:paraId="49BEC525" w14:textId="77777777" w:rsidR="001D0893" w:rsidRPr="000C2F6F" w:rsidRDefault="001D0893" w:rsidP="00204AAB">
      <w:pPr>
        <w:spacing w:line="240" w:lineRule="auto"/>
        <w:jc w:val="center"/>
        <w:outlineLvl w:val="0"/>
        <w:rPr>
          <w:b/>
          <w:noProof/>
          <w:lang w:val="el-GR"/>
        </w:rPr>
      </w:pPr>
    </w:p>
    <w:p w14:paraId="176D047B" w14:textId="6C4A83B3" w:rsidR="00812D16" w:rsidRPr="000C2F6F" w:rsidRDefault="00E5560F" w:rsidP="0082094A">
      <w:pPr>
        <w:pStyle w:val="TitleA"/>
        <w:rPr>
          <w:noProof/>
        </w:rPr>
      </w:pPr>
      <w:r>
        <w:rPr>
          <w:noProof/>
        </w:rPr>
        <w:t>Β</w:t>
      </w:r>
      <w:r w:rsidR="005E3B42" w:rsidRPr="000C2F6F">
        <w:rPr>
          <w:noProof/>
        </w:rPr>
        <w:t xml:space="preserve">. </w:t>
      </w:r>
      <w:r>
        <w:rPr>
          <w:noProof/>
        </w:rPr>
        <w:t>ΦΥΛΛΟ</w:t>
      </w:r>
      <w:r w:rsidRPr="000C2F6F">
        <w:rPr>
          <w:noProof/>
        </w:rPr>
        <w:t xml:space="preserve"> </w:t>
      </w:r>
      <w:r>
        <w:rPr>
          <w:noProof/>
        </w:rPr>
        <w:t>ΟΔΗΓΙΩΝ</w:t>
      </w:r>
      <w:r w:rsidRPr="000C2F6F">
        <w:rPr>
          <w:noProof/>
        </w:rPr>
        <w:t xml:space="preserve"> </w:t>
      </w:r>
      <w:r>
        <w:rPr>
          <w:noProof/>
        </w:rPr>
        <w:t>ΧΡΗΣΗΣ</w:t>
      </w:r>
    </w:p>
    <w:p w14:paraId="32B4D2F3" w14:textId="0F50BC72" w:rsidR="00C1070B" w:rsidRPr="00EF6DD2" w:rsidRDefault="005E3B42" w:rsidP="00035A6A">
      <w:pPr>
        <w:jc w:val="center"/>
        <w:rPr>
          <w:b/>
          <w:bCs/>
          <w:lang w:val="el-GR"/>
        </w:rPr>
      </w:pPr>
      <w:r w:rsidRPr="00EF6DD2">
        <w:rPr>
          <w:noProof/>
          <w:lang w:val="el-GR"/>
        </w:rPr>
        <w:br w:type="page"/>
      </w:r>
      <w:r w:rsidR="00EF6DD2">
        <w:rPr>
          <w:b/>
          <w:bCs/>
          <w:lang w:val="el-GR"/>
        </w:rPr>
        <w:lastRenderedPageBreak/>
        <w:t>Φύλλο</w:t>
      </w:r>
      <w:r w:rsidR="00EF6DD2" w:rsidRPr="00EF6DD2">
        <w:rPr>
          <w:b/>
          <w:bCs/>
          <w:lang w:val="el-GR"/>
        </w:rPr>
        <w:t xml:space="preserve"> </w:t>
      </w:r>
      <w:r w:rsidR="00EF6DD2">
        <w:rPr>
          <w:b/>
          <w:bCs/>
          <w:lang w:val="el-GR"/>
        </w:rPr>
        <w:t>οδηγιών</w:t>
      </w:r>
      <w:r w:rsidR="00EF6DD2" w:rsidRPr="00EF6DD2">
        <w:rPr>
          <w:b/>
          <w:bCs/>
          <w:lang w:val="el-GR"/>
        </w:rPr>
        <w:t xml:space="preserve"> </w:t>
      </w:r>
      <w:r w:rsidR="00EF6DD2">
        <w:rPr>
          <w:b/>
          <w:bCs/>
          <w:lang w:val="el-GR"/>
        </w:rPr>
        <w:t>χρήσης</w:t>
      </w:r>
      <w:r w:rsidRPr="00EF6DD2">
        <w:rPr>
          <w:b/>
          <w:bCs/>
          <w:lang w:val="el-GR"/>
        </w:rPr>
        <w:t xml:space="preserve">: </w:t>
      </w:r>
      <w:r w:rsidR="00EF6DD2">
        <w:rPr>
          <w:b/>
          <w:bCs/>
          <w:lang w:val="el-GR"/>
        </w:rPr>
        <w:t>Πληροφορίες για τον ασθενή</w:t>
      </w:r>
    </w:p>
    <w:p w14:paraId="5E0D7C0F" w14:textId="77777777" w:rsidR="00C1070B" w:rsidRPr="00EF6DD2" w:rsidRDefault="00C1070B" w:rsidP="00035A6A">
      <w:pPr>
        <w:jc w:val="center"/>
        <w:rPr>
          <w:b/>
          <w:bCs/>
          <w:lang w:val="el-GR"/>
        </w:rPr>
      </w:pPr>
    </w:p>
    <w:p w14:paraId="465D25BD" w14:textId="25052AB9" w:rsidR="00C1070B" w:rsidRPr="00EF6DD2" w:rsidRDefault="00C83E4C" w:rsidP="00035A6A">
      <w:pPr>
        <w:jc w:val="center"/>
        <w:rPr>
          <w:b/>
          <w:bCs/>
          <w:lang w:val="el-GR"/>
        </w:rPr>
      </w:pPr>
      <w:r w:rsidRPr="00C83E4C">
        <w:rPr>
          <w:b/>
          <w:bCs/>
        </w:rPr>
        <w:t>Lyfnua</w:t>
      </w:r>
      <w:r w:rsidR="005E3B42" w:rsidRPr="00EF6DD2">
        <w:rPr>
          <w:b/>
          <w:bCs/>
          <w:lang w:val="el-GR"/>
        </w:rPr>
        <w:t xml:space="preserve"> 45</w:t>
      </w:r>
      <w:r w:rsidR="00E47AB0">
        <w:rPr>
          <w:rFonts w:cs="Arial"/>
        </w:rPr>
        <w:t> </w:t>
      </w:r>
      <w:r w:rsidR="005E3B42" w:rsidRPr="00035A6A">
        <w:rPr>
          <w:b/>
          <w:bCs/>
        </w:rPr>
        <w:t>mg</w:t>
      </w:r>
      <w:r w:rsidR="005E3B42" w:rsidRPr="00EF6DD2">
        <w:rPr>
          <w:b/>
          <w:bCs/>
          <w:lang w:val="el-GR"/>
        </w:rPr>
        <w:t xml:space="preserve"> </w:t>
      </w:r>
      <w:r w:rsidR="00EF6DD2">
        <w:rPr>
          <w:b/>
          <w:bCs/>
          <w:lang w:val="el-GR"/>
        </w:rPr>
        <w:t>επικαλυμμένα με λεπτό υμένιο δισκία</w:t>
      </w:r>
    </w:p>
    <w:p w14:paraId="7E7D98C6" w14:textId="58812856" w:rsidR="00C1070B" w:rsidRPr="00EF6DD2" w:rsidRDefault="005E3B42" w:rsidP="00035A6A">
      <w:pPr>
        <w:jc w:val="center"/>
        <w:rPr>
          <w:lang w:val="el-GR"/>
        </w:rPr>
      </w:pPr>
      <w:r w:rsidRPr="00035A6A">
        <w:t>gefapixant</w:t>
      </w:r>
    </w:p>
    <w:p w14:paraId="335AF152" w14:textId="77777777" w:rsidR="00C1070B" w:rsidRPr="00EF6DD2" w:rsidRDefault="00C1070B" w:rsidP="00035A6A">
      <w:pPr>
        <w:rPr>
          <w:lang w:val="el-GR"/>
        </w:rPr>
      </w:pPr>
    </w:p>
    <w:p w14:paraId="139E4F10" w14:textId="301D04D8" w:rsidR="00662708" w:rsidRPr="000C2F6F" w:rsidRDefault="00662708" w:rsidP="00662708">
      <w:pPr>
        <w:rPr>
          <w:lang w:val="el-GR"/>
        </w:rPr>
      </w:pPr>
      <w:r w:rsidRPr="00035A6A">
        <w:rPr>
          <w:noProof/>
        </w:rPr>
        <w:drawing>
          <wp:inline distT="0" distB="0" distL="0" distR="0" wp14:anchorId="3B4BC28C" wp14:editId="6473555D">
            <wp:extent cx="208280" cy="1733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71425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l-GR"/>
        </w:rPr>
        <w:t>Το</w:t>
      </w:r>
      <w:r w:rsidRPr="00662708">
        <w:rPr>
          <w:lang w:val="el-GR"/>
        </w:rPr>
        <w:t xml:space="preserve"> </w:t>
      </w:r>
      <w:r>
        <w:rPr>
          <w:lang w:val="el-GR"/>
        </w:rPr>
        <w:t>φάρμακο</w:t>
      </w:r>
      <w:r w:rsidRPr="00662708">
        <w:rPr>
          <w:lang w:val="el-GR"/>
        </w:rPr>
        <w:t xml:space="preserve"> </w:t>
      </w:r>
      <w:r>
        <w:rPr>
          <w:lang w:val="el-GR"/>
        </w:rPr>
        <w:t>αυτό</w:t>
      </w:r>
      <w:r w:rsidRPr="00662708">
        <w:rPr>
          <w:lang w:val="el-GR"/>
        </w:rPr>
        <w:t xml:space="preserve"> </w:t>
      </w:r>
      <w:r>
        <w:rPr>
          <w:lang w:val="el-GR"/>
        </w:rPr>
        <w:t>τελεί</w:t>
      </w:r>
      <w:r w:rsidRPr="00662708">
        <w:rPr>
          <w:lang w:val="el-GR"/>
        </w:rPr>
        <w:t xml:space="preserve"> </w:t>
      </w:r>
      <w:r>
        <w:rPr>
          <w:lang w:val="el-GR"/>
        </w:rPr>
        <w:t>υπό</w:t>
      </w:r>
      <w:r w:rsidRPr="00662708">
        <w:rPr>
          <w:lang w:val="el-GR"/>
        </w:rPr>
        <w:t xml:space="preserve"> </w:t>
      </w:r>
      <w:r>
        <w:rPr>
          <w:lang w:val="el-GR"/>
        </w:rPr>
        <w:t>συμπληρωματική</w:t>
      </w:r>
      <w:r w:rsidRPr="00662708">
        <w:rPr>
          <w:lang w:val="el-GR"/>
        </w:rPr>
        <w:t xml:space="preserve"> </w:t>
      </w:r>
      <w:r>
        <w:rPr>
          <w:lang w:val="el-GR"/>
        </w:rPr>
        <w:t>παρακολούθηση</w:t>
      </w:r>
      <w:r w:rsidRPr="00662708">
        <w:rPr>
          <w:lang w:val="el-GR"/>
        </w:rPr>
        <w:t>.</w:t>
      </w:r>
      <w:r>
        <w:rPr>
          <w:lang w:val="el-GR"/>
        </w:rPr>
        <w:t xml:space="preserve"> Αυτό</w:t>
      </w:r>
      <w:r w:rsidRPr="00662708">
        <w:rPr>
          <w:lang w:val="el-GR"/>
        </w:rPr>
        <w:t xml:space="preserve"> </w:t>
      </w:r>
      <w:r>
        <w:rPr>
          <w:lang w:val="el-GR"/>
        </w:rPr>
        <w:t>θα</w:t>
      </w:r>
      <w:r w:rsidRPr="00662708">
        <w:rPr>
          <w:lang w:val="el-GR"/>
        </w:rPr>
        <w:t xml:space="preserve"> </w:t>
      </w:r>
      <w:r>
        <w:rPr>
          <w:lang w:val="el-GR"/>
        </w:rPr>
        <w:t>επιτρέψει</w:t>
      </w:r>
      <w:r w:rsidRPr="00662708">
        <w:rPr>
          <w:lang w:val="el-GR"/>
        </w:rPr>
        <w:t xml:space="preserve"> </w:t>
      </w:r>
      <w:r>
        <w:rPr>
          <w:lang w:val="el-GR"/>
        </w:rPr>
        <w:t>το</w:t>
      </w:r>
      <w:r w:rsidRPr="00662708">
        <w:rPr>
          <w:lang w:val="el-GR"/>
        </w:rPr>
        <w:t xml:space="preserve"> </w:t>
      </w:r>
      <w:r>
        <w:rPr>
          <w:lang w:val="el-GR"/>
        </w:rPr>
        <w:t>γρήγορο</w:t>
      </w:r>
      <w:r w:rsidRPr="00662708">
        <w:rPr>
          <w:lang w:val="el-GR"/>
        </w:rPr>
        <w:t xml:space="preserve"> </w:t>
      </w:r>
      <w:r>
        <w:rPr>
          <w:lang w:val="el-GR"/>
        </w:rPr>
        <w:t>προσδιορισμό</w:t>
      </w:r>
      <w:r w:rsidRPr="00662708">
        <w:rPr>
          <w:lang w:val="el-GR"/>
        </w:rPr>
        <w:t xml:space="preserve"> </w:t>
      </w:r>
      <w:r>
        <w:rPr>
          <w:lang w:val="el-GR"/>
        </w:rPr>
        <w:t>νέων</w:t>
      </w:r>
      <w:r w:rsidRPr="00662708">
        <w:rPr>
          <w:lang w:val="el-GR"/>
        </w:rPr>
        <w:t xml:space="preserve"> </w:t>
      </w:r>
      <w:r>
        <w:rPr>
          <w:lang w:val="el-GR"/>
        </w:rPr>
        <w:t>πληροφοριών ασφάλειας. Μπορείτε</w:t>
      </w:r>
      <w:r w:rsidRPr="00662708">
        <w:rPr>
          <w:lang w:val="el-GR"/>
        </w:rPr>
        <w:t xml:space="preserve"> </w:t>
      </w:r>
      <w:r>
        <w:rPr>
          <w:lang w:val="el-GR"/>
        </w:rPr>
        <w:t>να</w:t>
      </w:r>
      <w:r w:rsidRPr="00662708">
        <w:rPr>
          <w:lang w:val="el-GR"/>
        </w:rPr>
        <w:t xml:space="preserve"> </w:t>
      </w:r>
      <w:r>
        <w:rPr>
          <w:lang w:val="el-GR"/>
        </w:rPr>
        <w:t>βοηθήσετε</w:t>
      </w:r>
      <w:r w:rsidRPr="00662708">
        <w:rPr>
          <w:lang w:val="el-GR"/>
        </w:rPr>
        <w:t xml:space="preserve"> </w:t>
      </w:r>
      <w:r>
        <w:rPr>
          <w:lang w:val="el-GR"/>
        </w:rPr>
        <w:t>μέσω</w:t>
      </w:r>
      <w:r w:rsidRPr="00662708">
        <w:rPr>
          <w:lang w:val="el-GR"/>
        </w:rPr>
        <w:t xml:space="preserve"> </w:t>
      </w:r>
      <w:r>
        <w:rPr>
          <w:lang w:val="el-GR"/>
        </w:rPr>
        <w:t>της</w:t>
      </w:r>
      <w:r w:rsidRPr="00662708">
        <w:rPr>
          <w:lang w:val="el-GR"/>
        </w:rPr>
        <w:t xml:space="preserve"> </w:t>
      </w:r>
      <w:r>
        <w:rPr>
          <w:lang w:val="el-GR"/>
        </w:rPr>
        <w:t>αναφοράς</w:t>
      </w:r>
      <w:r w:rsidRPr="00662708">
        <w:rPr>
          <w:lang w:val="el-GR"/>
        </w:rPr>
        <w:t xml:space="preserve"> </w:t>
      </w:r>
      <w:r>
        <w:rPr>
          <w:lang w:val="el-GR"/>
        </w:rPr>
        <w:t>πιθανών</w:t>
      </w:r>
      <w:r w:rsidRPr="00662708">
        <w:rPr>
          <w:lang w:val="el-GR"/>
        </w:rPr>
        <w:t xml:space="preserve"> </w:t>
      </w:r>
      <w:r>
        <w:rPr>
          <w:lang w:val="el-GR"/>
        </w:rPr>
        <w:t>ανεπιθύμητων ενεργειών που ενδεχομένως παρουσιάζετε. Βλ</w:t>
      </w:r>
      <w:r w:rsidRPr="00662708">
        <w:rPr>
          <w:lang w:val="el-GR"/>
        </w:rPr>
        <w:t xml:space="preserve">. </w:t>
      </w:r>
      <w:r>
        <w:rPr>
          <w:lang w:val="el-GR"/>
        </w:rPr>
        <w:t>τέλος</w:t>
      </w:r>
      <w:r w:rsidRPr="00662708">
        <w:rPr>
          <w:lang w:val="el-GR"/>
        </w:rPr>
        <w:t xml:space="preserve"> </w:t>
      </w:r>
      <w:r>
        <w:rPr>
          <w:lang w:val="el-GR"/>
        </w:rPr>
        <w:t>της</w:t>
      </w:r>
      <w:r w:rsidRPr="00662708">
        <w:rPr>
          <w:lang w:val="el-GR"/>
        </w:rPr>
        <w:t xml:space="preserve"> </w:t>
      </w:r>
      <w:r>
        <w:rPr>
          <w:lang w:val="el-GR"/>
        </w:rPr>
        <w:t>παραγράφου</w:t>
      </w:r>
      <w:r w:rsidRPr="00662708">
        <w:rPr>
          <w:lang w:val="el-GR"/>
        </w:rPr>
        <w:t xml:space="preserve"> 4 </w:t>
      </w:r>
      <w:r>
        <w:rPr>
          <w:lang w:val="el-GR"/>
        </w:rPr>
        <w:t>για</w:t>
      </w:r>
      <w:r w:rsidRPr="00662708">
        <w:rPr>
          <w:lang w:val="el-GR"/>
        </w:rPr>
        <w:t xml:space="preserve"> </w:t>
      </w:r>
      <w:r>
        <w:rPr>
          <w:lang w:val="el-GR"/>
        </w:rPr>
        <w:t>τον</w:t>
      </w:r>
      <w:r w:rsidRPr="00662708">
        <w:rPr>
          <w:lang w:val="el-GR"/>
        </w:rPr>
        <w:t xml:space="preserve"> </w:t>
      </w:r>
      <w:r>
        <w:rPr>
          <w:lang w:val="el-GR"/>
        </w:rPr>
        <w:t>τρόπο</w:t>
      </w:r>
      <w:r w:rsidRPr="00662708">
        <w:rPr>
          <w:lang w:val="el-GR"/>
        </w:rPr>
        <w:t xml:space="preserve"> </w:t>
      </w:r>
      <w:r>
        <w:rPr>
          <w:lang w:val="el-GR"/>
        </w:rPr>
        <w:t>αναφοράς</w:t>
      </w:r>
      <w:r w:rsidRPr="00662708">
        <w:rPr>
          <w:lang w:val="el-GR"/>
        </w:rPr>
        <w:t xml:space="preserve"> </w:t>
      </w:r>
      <w:r>
        <w:rPr>
          <w:lang w:val="el-GR"/>
        </w:rPr>
        <w:t>ανεπιθύμητων ενεργειών.</w:t>
      </w:r>
    </w:p>
    <w:p w14:paraId="72687232" w14:textId="77777777" w:rsidR="00C1070B" w:rsidRPr="000C2F6F" w:rsidRDefault="00C1070B" w:rsidP="00EF6DD2">
      <w:pPr>
        <w:tabs>
          <w:tab w:val="clear" w:pos="567"/>
          <w:tab w:val="left" w:pos="0"/>
        </w:tabs>
        <w:rPr>
          <w:lang w:val="el-GR"/>
        </w:rPr>
      </w:pPr>
    </w:p>
    <w:p w14:paraId="2BF1CDD8" w14:textId="55338D71" w:rsidR="00C1070B" w:rsidRPr="005D2FD1" w:rsidRDefault="005D2FD1" w:rsidP="00E77508">
      <w:pPr>
        <w:keepNext/>
        <w:keepLines/>
        <w:rPr>
          <w:b/>
          <w:bCs/>
          <w:lang w:val="el-GR"/>
        </w:rPr>
      </w:pPr>
      <w:r w:rsidRPr="005D77D3">
        <w:rPr>
          <w:b/>
          <w:lang w:val="el-GR"/>
        </w:rPr>
        <w:t xml:space="preserve">Διαβάστε προσεκτικά ολόκληρο το φύλλο οδηγιών χρήσης </w:t>
      </w:r>
      <w:r>
        <w:rPr>
          <w:b/>
          <w:lang w:val="el-GR"/>
        </w:rPr>
        <w:t>πριν</w:t>
      </w:r>
      <w:r w:rsidRPr="005D77D3">
        <w:rPr>
          <w:b/>
          <w:lang w:val="el-GR"/>
        </w:rPr>
        <w:t xml:space="preserve"> αρχίσετε να παίρνετε</w:t>
      </w:r>
      <w:r>
        <w:rPr>
          <w:b/>
          <w:lang w:val="el-GR"/>
        </w:rPr>
        <w:t xml:space="preserve"> </w:t>
      </w:r>
      <w:r w:rsidRPr="005D77D3">
        <w:rPr>
          <w:b/>
          <w:lang w:val="el-GR"/>
        </w:rPr>
        <w:t>αυτό το φάρμακο, διότι περιλαμβάνει σημαντικές πληροφορίες για σας.</w:t>
      </w:r>
    </w:p>
    <w:p w14:paraId="76729DAC" w14:textId="6F08AAAE" w:rsidR="00C1070B" w:rsidRPr="0034336A" w:rsidRDefault="000C2F6F" w:rsidP="00E77508">
      <w:pPr>
        <w:pStyle w:val="ListParagraph"/>
        <w:keepNext/>
        <w:keepLines/>
        <w:numPr>
          <w:ilvl w:val="0"/>
          <w:numId w:val="6"/>
        </w:numPr>
        <w:ind w:left="562" w:hanging="562"/>
        <w:rPr>
          <w:lang w:val="el-GR"/>
        </w:rPr>
      </w:pPr>
      <w:r>
        <w:rPr>
          <w:lang w:val="el-GR"/>
        </w:rPr>
        <w:t>Φυλάξτε αυτό το φύλλο οδηγιών χρήσης. Ίσως χρειαστεί να το διαβάσετε ξανά.</w:t>
      </w:r>
    </w:p>
    <w:p w14:paraId="2617D742" w14:textId="0E7A31BF" w:rsidR="00C1070B" w:rsidRPr="0034336A" w:rsidRDefault="000C2F6F" w:rsidP="00E77508">
      <w:pPr>
        <w:pStyle w:val="ListParagraph"/>
        <w:keepNext/>
        <w:keepLines/>
        <w:numPr>
          <w:ilvl w:val="0"/>
          <w:numId w:val="6"/>
        </w:numPr>
        <w:ind w:left="562" w:hanging="562"/>
        <w:rPr>
          <w:lang w:val="el-GR"/>
        </w:rPr>
      </w:pPr>
      <w:r>
        <w:rPr>
          <w:lang w:val="el-GR"/>
        </w:rPr>
        <w:t>Εάν</w:t>
      </w:r>
      <w:r w:rsidRPr="000C2F6F">
        <w:rPr>
          <w:lang w:val="el-GR"/>
        </w:rPr>
        <w:t xml:space="preserve"> </w:t>
      </w:r>
      <w:r>
        <w:rPr>
          <w:lang w:val="el-GR"/>
        </w:rPr>
        <w:t>έχετε</w:t>
      </w:r>
      <w:r w:rsidRPr="000C2F6F">
        <w:rPr>
          <w:lang w:val="el-GR"/>
        </w:rPr>
        <w:t xml:space="preserve"> </w:t>
      </w:r>
      <w:r>
        <w:rPr>
          <w:lang w:val="el-GR"/>
        </w:rPr>
        <w:t>περαιτέρω</w:t>
      </w:r>
      <w:r w:rsidRPr="000C2F6F">
        <w:rPr>
          <w:lang w:val="el-GR"/>
        </w:rPr>
        <w:t xml:space="preserve"> </w:t>
      </w:r>
      <w:r>
        <w:rPr>
          <w:lang w:val="el-GR"/>
        </w:rPr>
        <w:t>απορίες</w:t>
      </w:r>
      <w:r w:rsidRPr="000C2F6F">
        <w:rPr>
          <w:lang w:val="el-GR"/>
        </w:rPr>
        <w:t xml:space="preserve">, </w:t>
      </w:r>
      <w:r>
        <w:rPr>
          <w:lang w:val="el-GR"/>
        </w:rPr>
        <w:t>ρωτήστε</w:t>
      </w:r>
      <w:r w:rsidRPr="000C2F6F">
        <w:rPr>
          <w:lang w:val="el-GR"/>
        </w:rPr>
        <w:t xml:space="preserve"> </w:t>
      </w:r>
      <w:r>
        <w:rPr>
          <w:lang w:val="el-GR"/>
        </w:rPr>
        <w:t>τον</w:t>
      </w:r>
      <w:r w:rsidRPr="000C2F6F">
        <w:rPr>
          <w:lang w:val="el-GR"/>
        </w:rPr>
        <w:t xml:space="preserve"> </w:t>
      </w:r>
      <w:r>
        <w:rPr>
          <w:lang w:val="el-GR"/>
        </w:rPr>
        <w:t>γιατρό</w:t>
      </w:r>
      <w:r w:rsidRPr="000C2F6F">
        <w:rPr>
          <w:lang w:val="el-GR"/>
        </w:rPr>
        <w:t xml:space="preserve"> </w:t>
      </w:r>
      <w:r>
        <w:rPr>
          <w:lang w:val="el-GR"/>
        </w:rPr>
        <w:t>ή</w:t>
      </w:r>
      <w:r w:rsidRPr="000C2F6F">
        <w:rPr>
          <w:lang w:val="el-GR"/>
        </w:rPr>
        <w:t xml:space="preserve"> </w:t>
      </w:r>
      <w:r>
        <w:rPr>
          <w:lang w:val="el-GR"/>
        </w:rPr>
        <w:t>τον</w:t>
      </w:r>
      <w:r w:rsidRPr="000C2F6F">
        <w:rPr>
          <w:lang w:val="el-GR"/>
        </w:rPr>
        <w:t xml:space="preserve"> </w:t>
      </w:r>
      <w:r>
        <w:rPr>
          <w:lang w:val="el-GR"/>
        </w:rPr>
        <w:t>φαρμακοποιό</w:t>
      </w:r>
      <w:r w:rsidRPr="000C2F6F">
        <w:rPr>
          <w:lang w:val="el-GR"/>
        </w:rPr>
        <w:t xml:space="preserve"> </w:t>
      </w:r>
      <w:r>
        <w:rPr>
          <w:lang w:val="el-GR"/>
        </w:rPr>
        <w:t>σας</w:t>
      </w:r>
      <w:r w:rsidRPr="000C2F6F">
        <w:rPr>
          <w:lang w:val="el-GR"/>
        </w:rPr>
        <w:t>.</w:t>
      </w:r>
    </w:p>
    <w:p w14:paraId="7BA9B78B" w14:textId="7612F750" w:rsidR="00C1070B" w:rsidRPr="0034336A" w:rsidRDefault="000C2F6F" w:rsidP="00E77508">
      <w:pPr>
        <w:pStyle w:val="ListParagraph"/>
        <w:keepNext/>
        <w:keepLines/>
        <w:numPr>
          <w:ilvl w:val="0"/>
          <w:numId w:val="6"/>
        </w:numPr>
        <w:ind w:left="562" w:hanging="562"/>
        <w:rPr>
          <w:lang w:val="el-GR"/>
        </w:rPr>
      </w:pPr>
      <w:r>
        <w:rPr>
          <w:lang w:val="el-GR"/>
        </w:rPr>
        <w:t>Η</w:t>
      </w:r>
      <w:r w:rsidRPr="000C2F6F">
        <w:rPr>
          <w:lang w:val="el-GR"/>
        </w:rPr>
        <w:t xml:space="preserve"> </w:t>
      </w:r>
      <w:r>
        <w:rPr>
          <w:lang w:val="el-GR"/>
        </w:rPr>
        <w:t>συνταγή</w:t>
      </w:r>
      <w:r w:rsidRPr="000C2F6F">
        <w:rPr>
          <w:lang w:val="el-GR"/>
        </w:rPr>
        <w:t xml:space="preserve"> </w:t>
      </w:r>
      <w:r>
        <w:rPr>
          <w:lang w:val="el-GR"/>
        </w:rPr>
        <w:t>για</w:t>
      </w:r>
      <w:r w:rsidRPr="000C2F6F">
        <w:rPr>
          <w:lang w:val="el-GR"/>
        </w:rPr>
        <w:t xml:space="preserve"> </w:t>
      </w:r>
      <w:r>
        <w:rPr>
          <w:lang w:val="el-GR"/>
        </w:rPr>
        <w:t>αυτό</w:t>
      </w:r>
      <w:r w:rsidRPr="000C2F6F">
        <w:rPr>
          <w:lang w:val="el-GR"/>
        </w:rPr>
        <w:t xml:space="preserve"> </w:t>
      </w:r>
      <w:r>
        <w:rPr>
          <w:lang w:val="el-GR"/>
        </w:rPr>
        <w:t>το</w:t>
      </w:r>
      <w:r w:rsidRPr="000C2F6F">
        <w:rPr>
          <w:lang w:val="el-GR"/>
        </w:rPr>
        <w:t xml:space="preserve"> </w:t>
      </w:r>
      <w:r>
        <w:rPr>
          <w:lang w:val="el-GR"/>
        </w:rPr>
        <w:t>φάρμακο</w:t>
      </w:r>
      <w:r w:rsidRPr="000C2F6F">
        <w:rPr>
          <w:lang w:val="el-GR"/>
        </w:rPr>
        <w:t xml:space="preserve"> </w:t>
      </w:r>
      <w:r>
        <w:rPr>
          <w:lang w:val="el-GR"/>
        </w:rPr>
        <w:t>χορηγήθηκε</w:t>
      </w:r>
      <w:r w:rsidRPr="000C2F6F">
        <w:rPr>
          <w:lang w:val="el-GR"/>
        </w:rPr>
        <w:t xml:space="preserve"> </w:t>
      </w:r>
      <w:r>
        <w:rPr>
          <w:lang w:val="el-GR"/>
        </w:rPr>
        <w:t>αποκλειστικά για σας. Δεν</w:t>
      </w:r>
      <w:r w:rsidRPr="000C2F6F">
        <w:rPr>
          <w:lang w:val="el-GR"/>
        </w:rPr>
        <w:t xml:space="preserve"> </w:t>
      </w:r>
      <w:r>
        <w:rPr>
          <w:lang w:val="el-GR"/>
        </w:rPr>
        <w:t>πρέπει</w:t>
      </w:r>
      <w:r w:rsidRPr="000C2F6F">
        <w:rPr>
          <w:lang w:val="el-GR"/>
        </w:rPr>
        <w:t xml:space="preserve"> </w:t>
      </w:r>
      <w:r>
        <w:rPr>
          <w:lang w:val="el-GR"/>
        </w:rPr>
        <w:t>να</w:t>
      </w:r>
      <w:r w:rsidRPr="000C2F6F">
        <w:rPr>
          <w:lang w:val="el-GR"/>
        </w:rPr>
        <w:t xml:space="preserve"> </w:t>
      </w:r>
      <w:r>
        <w:rPr>
          <w:lang w:val="el-GR"/>
        </w:rPr>
        <w:t>δώσετε</w:t>
      </w:r>
      <w:r w:rsidRPr="000C2F6F">
        <w:rPr>
          <w:lang w:val="el-GR"/>
        </w:rPr>
        <w:t xml:space="preserve"> </w:t>
      </w:r>
      <w:r>
        <w:rPr>
          <w:lang w:val="el-GR"/>
        </w:rPr>
        <w:t>το</w:t>
      </w:r>
      <w:r w:rsidRPr="000C2F6F">
        <w:rPr>
          <w:lang w:val="el-GR"/>
        </w:rPr>
        <w:t xml:space="preserve"> </w:t>
      </w:r>
      <w:r>
        <w:rPr>
          <w:lang w:val="el-GR"/>
        </w:rPr>
        <w:t>φάρμακο</w:t>
      </w:r>
      <w:r w:rsidRPr="000C2F6F">
        <w:rPr>
          <w:lang w:val="el-GR"/>
        </w:rPr>
        <w:t xml:space="preserve"> </w:t>
      </w:r>
      <w:r>
        <w:rPr>
          <w:lang w:val="el-GR"/>
        </w:rPr>
        <w:t>σε</w:t>
      </w:r>
      <w:r w:rsidRPr="000C2F6F">
        <w:rPr>
          <w:lang w:val="el-GR"/>
        </w:rPr>
        <w:t xml:space="preserve"> </w:t>
      </w:r>
      <w:r>
        <w:rPr>
          <w:lang w:val="el-GR"/>
        </w:rPr>
        <w:t>άλλους. Μπορεί</w:t>
      </w:r>
      <w:r w:rsidRPr="000C2F6F">
        <w:rPr>
          <w:lang w:val="el-GR"/>
        </w:rPr>
        <w:t xml:space="preserve"> </w:t>
      </w:r>
      <w:r>
        <w:rPr>
          <w:lang w:val="el-GR"/>
        </w:rPr>
        <w:t>να</w:t>
      </w:r>
      <w:r w:rsidRPr="000C2F6F">
        <w:rPr>
          <w:lang w:val="el-GR"/>
        </w:rPr>
        <w:t xml:space="preserve"> </w:t>
      </w:r>
      <w:r>
        <w:rPr>
          <w:lang w:val="el-GR"/>
        </w:rPr>
        <w:t>τους</w:t>
      </w:r>
      <w:r w:rsidRPr="000C2F6F">
        <w:rPr>
          <w:lang w:val="el-GR"/>
        </w:rPr>
        <w:t xml:space="preserve"> </w:t>
      </w:r>
      <w:r>
        <w:rPr>
          <w:lang w:val="el-GR"/>
        </w:rPr>
        <w:t>προκαλέσει</w:t>
      </w:r>
      <w:r w:rsidRPr="000C2F6F">
        <w:rPr>
          <w:lang w:val="el-GR"/>
        </w:rPr>
        <w:t xml:space="preserve"> </w:t>
      </w:r>
      <w:r>
        <w:rPr>
          <w:lang w:val="el-GR"/>
        </w:rPr>
        <w:t>βλάβη</w:t>
      </w:r>
      <w:r w:rsidRPr="000C2F6F">
        <w:rPr>
          <w:lang w:val="el-GR"/>
        </w:rPr>
        <w:t xml:space="preserve">, </w:t>
      </w:r>
      <w:r>
        <w:rPr>
          <w:lang w:val="el-GR"/>
        </w:rPr>
        <w:t>ακόμα</w:t>
      </w:r>
      <w:r w:rsidRPr="000C2F6F">
        <w:rPr>
          <w:lang w:val="el-GR"/>
        </w:rPr>
        <w:t xml:space="preserve"> </w:t>
      </w:r>
      <w:r>
        <w:rPr>
          <w:lang w:val="el-GR"/>
        </w:rPr>
        <w:t>και</w:t>
      </w:r>
      <w:r w:rsidRPr="000C2F6F">
        <w:rPr>
          <w:lang w:val="el-GR"/>
        </w:rPr>
        <w:t xml:space="preserve"> </w:t>
      </w:r>
      <w:r>
        <w:rPr>
          <w:lang w:val="el-GR"/>
        </w:rPr>
        <w:t>όταν τα συμπτώματα της ασθένειας τους είναι ίδια με τα δικά σας.</w:t>
      </w:r>
    </w:p>
    <w:p w14:paraId="38F35505" w14:textId="476AA6AE" w:rsidR="00C1070B" w:rsidRPr="000C2F6F" w:rsidRDefault="0058146E" w:rsidP="00E77508">
      <w:pPr>
        <w:pStyle w:val="ListParagraph"/>
        <w:numPr>
          <w:ilvl w:val="0"/>
          <w:numId w:val="6"/>
        </w:numPr>
        <w:ind w:left="562" w:hanging="562"/>
      </w:pPr>
      <w:r>
        <w:rPr>
          <w:lang w:val="el-GR"/>
        </w:rPr>
        <w:t>Εάν</w:t>
      </w:r>
      <w:r w:rsidRPr="0058146E">
        <w:rPr>
          <w:lang w:val="el-GR"/>
        </w:rPr>
        <w:t xml:space="preserve"> </w:t>
      </w:r>
      <w:r>
        <w:rPr>
          <w:lang w:val="el-GR"/>
        </w:rPr>
        <w:t>παρατηρήσετε</w:t>
      </w:r>
      <w:r w:rsidRPr="0058146E">
        <w:rPr>
          <w:lang w:val="el-GR"/>
        </w:rPr>
        <w:t xml:space="preserve"> </w:t>
      </w:r>
      <w:r>
        <w:rPr>
          <w:lang w:val="el-GR"/>
        </w:rPr>
        <w:t>κάποια</w:t>
      </w:r>
      <w:r w:rsidRPr="0058146E">
        <w:rPr>
          <w:lang w:val="el-GR"/>
        </w:rPr>
        <w:t xml:space="preserve"> </w:t>
      </w:r>
      <w:r>
        <w:rPr>
          <w:lang w:val="el-GR"/>
        </w:rPr>
        <w:t>ανεπιθύμητη</w:t>
      </w:r>
      <w:r w:rsidRPr="0058146E">
        <w:rPr>
          <w:lang w:val="el-GR"/>
        </w:rPr>
        <w:t xml:space="preserve"> </w:t>
      </w:r>
      <w:r>
        <w:rPr>
          <w:lang w:val="el-GR"/>
        </w:rPr>
        <w:t>ενέργεια</w:t>
      </w:r>
      <w:r w:rsidRPr="0058146E">
        <w:rPr>
          <w:lang w:val="el-GR"/>
        </w:rPr>
        <w:t xml:space="preserve">, </w:t>
      </w:r>
      <w:r>
        <w:rPr>
          <w:lang w:val="el-GR"/>
        </w:rPr>
        <w:t>ενημερώστε</w:t>
      </w:r>
      <w:r w:rsidRPr="0058146E">
        <w:rPr>
          <w:lang w:val="el-GR"/>
        </w:rPr>
        <w:t xml:space="preserve"> </w:t>
      </w:r>
      <w:r>
        <w:rPr>
          <w:lang w:val="el-GR"/>
        </w:rPr>
        <w:t>τον</w:t>
      </w:r>
      <w:r w:rsidRPr="0058146E">
        <w:rPr>
          <w:lang w:val="el-GR"/>
        </w:rPr>
        <w:t xml:space="preserve"> </w:t>
      </w:r>
      <w:r>
        <w:rPr>
          <w:lang w:val="el-GR"/>
        </w:rPr>
        <w:t>γιατρό</w:t>
      </w:r>
      <w:r w:rsidRPr="0058146E">
        <w:rPr>
          <w:lang w:val="el-GR"/>
        </w:rPr>
        <w:t xml:space="preserve"> </w:t>
      </w:r>
      <w:r>
        <w:rPr>
          <w:lang w:val="el-GR"/>
        </w:rPr>
        <w:t>ή</w:t>
      </w:r>
      <w:r w:rsidRPr="0058146E">
        <w:rPr>
          <w:lang w:val="el-GR"/>
        </w:rPr>
        <w:t xml:space="preserve"> </w:t>
      </w:r>
      <w:r>
        <w:rPr>
          <w:lang w:val="el-GR"/>
        </w:rPr>
        <w:t>τον</w:t>
      </w:r>
      <w:r w:rsidRPr="0058146E">
        <w:rPr>
          <w:lang w:val="el-GR"/>
        </w:rPr>
        <w:t xml:space="preserve"> </w:t>
      </w:r>
      <w:r>
        <w:rPr>
          <w:lang w:val="el-GR"/>
        </w:rPr>
        <w:t>φαρμακοποιό</w:t>
      </w:r>
      <w:r w:rsidRPr="0058146E">
        <w:rPr>
          <w:lang w:val="el-GR"/>
        </w:rPr>
        <w:t xml:space="preserve"> </w:t>
      </w:r>
      <w:r>
        <w:rPr>
          <w:lang w:val="el-GR"/>
        </w:rPr>
        <w:t>σας</w:t>
      </w:r>
      <w:r w:rsidRPr="0058146E">
        <w:rPr>
          <w:lang w:val="el-GR"/>
        </w:rPr>
        <w:t>.</w:t>
      </w:r>
      <w:r>
        <w:rPr>
          <w:lang w:val="el-GR"/>
        </w:rPr>
        <w:t xml:space="preserve"> Αυτό</w:t>
      </w:r>
      <w:r w:rsidRPr="0058146E">
        <w:rPr>
          <w:lang w:val="el-GR"/>
        </w:rPr>
        <w:t xml:space="preserve"> </w:t>
      </w:r>
      <w:r>
        <w:rPr>
          <w:lang w:val="el-GR"/>
        </w:rPr>
        <w:t>ισχύει</w:t>
      </w:r>
      <w:r w:rsidRPr="0058146E">
        <w:rPr>
          <w:lang w:val="el-GR"/>
        </w:rPr>
        <w:t xml:space="preserve"> </w:t>
      </w:r>
      <w:r>
        <w:rPr>
          <w:lang w:val="el-GR"/>
        </w:rPr>
        <w:t>και</w:t>
      </w:r>
      <w:r w:rsidRPr="0058146E">
        <w:rPr>
          <w:lang w:val="el-GR"/>
        </w:rPr>
        <w:t xml:space="preserve"> </w:t>
      </w:r>
      <w:r>
        <w:rPr>
          <w:lang w:val="el-GR"/>
        </w:rPr>
        <w:t>για</w:t>
      </w:r>
      <w:r w:rsidRPr="0058146E">
        <w:rPr>
          <w:lang w:val="el-GR"/>
        </w:rPr>
        <w:t xml:space="preserve"> </w:t>
      </w:r>
      <w:r>
        <w:rPr>
          <w:lang w:val="el-GR"/>
        </w:rPr>
        <w:t>κάθε</w:t>
      </w:r>
      <w:r w:rsidRPr="0058146E">
        <w:rPr>
          <w:lang w:val="el-GR"/>
        </w:rPr>
        <w:t xml:space="preserve"> </w:t>
      </w:r>
      <w:r>
        <w:rPr>
          <w:lang w:val="el-GR"/>
        </w:rPr>
        <w:t>πιθανή</w:t>
      </w:r>
      <w:r w:rsidRPr="0058146E">
        <w:rPr>
          <w:lang w:val="el-GR"/>
        </w:rPr>
        <w:t xml:space="preserve"> </w:t>
      </w:r>
      <w:r>
        <w:rPr>
          <w:lang w:val="el-GR"/>
        </w:rPr>
        <w:t>ανεπιθύμητη</w:t>
      </w:r>
      <w:r w:rsidRPr="0058146E">
        <w:rPr>
          <w:lang w:val="el-GR"/>
        </w:rPr>
        <w:t xml:space="preserve"> </w:t>
      </w:r>
      <w:r>
        <w:rPr>
          <w:lang w:val="el-GR"/>
        </w:rPr>
        <w:t>ενέργεια</w:t>
      </w:r>
      <w:r w:rsidRPr="0058146E">
        <w:rPr>
          <w:lang w:val="el-GR"/>
        </w:rPr>
        <w:t xml:space="preserve"> </w:t>
      </w:r>
      <w:r>
        <w:rPr>
          <w:lang w:val="el-GR"/>
        </w:rPr>
        <w:t>που</w:t>
      </w:r>
      <w:r w:rsidRPr="0058146E">
        <w:rPr>
          <w:lang w:val="el-GR"/>
        </w:rPr>
        <w:t xml:space="preserve"> </w:t>
      </w:r>
      <w:r>
        <w:rPr>
          <w:lang w:val="el-GR"/>
        </w:rPr>
        <w:t>δεν αναφέρεται στο παρόν φύλλο οδηγιών χρήσης. Βλέπε</w:t>
      </w:r>
      <w:r w:rsidRPr="0058146E">
        <w:rPr>
          <w:lang w:val="en-US"/>
        </w:rPr>
        <w:t xml:space="preserve"> </w:t>
      </w:r>
      <w:r>
        <w:rPr>
          <w:lang w:val="el-GR"/>
        </w:rPr>
        <w:t>παράγραφο</w:t>
      </w:r>
      <w:r w:rsidRPr="0058146E">
        <w:rPr>
          <w:lang w:val="en-US"/>
        </w:rPr>
        <w:t> 4</w:t>
      </w:r>
      <w:r>
        <w:rPr>
          <w:lang w:val="el-GR"/>
        </w:rPr>
        <w:t>.</w:t>
      </w:r>
    </w:p>
    <w:p w14:paraId="6A116EAA" w14:textId="77777777" w:rsidR="00C1070B" w:rsidRPr="00035A6A" w:rsidRDefault="00C1070B" w:rsidP="00035A6A"/>
    <w:p w14:paraId="39CF6565" w14:textId="35F8DB28" w:rsidR="00C1070B" w:rsidRPr="001D45F3" w:rsidRDefault="001D45F3" w:rsidP="00E77508">
      <w:pPr>
        <w:keepNext/>
        <w:keepLines/>
        <w:rPr>
          <w:b/>
          <w:bCs/>
          <w:lang w:val="el-GR"/>
        </w:rPr>
      </w:pPr>
      <w:r w:rsidRPr="005D77D3">
        <w:rPr>
          <w:b/>
          <w:lang w:val="el-GR"/>
        </w:rPr>
        <w:t>Τι περιέχει το παρόν φύλλο οδηγιών</w:t>
      </w:r>
    </w:p>
    <w:p w14:paraId="6471B446" w14:textId="77777777" w:rsidR="00C1070B" w:rsidRPr="001D45F3" w:rsidRDefault="00C1070B" w:rsidP="00E77508">
      <w:pPr>
        <w:keepNext/>
        <w:keepLines/>
        <w:rPr>
          <w:lang w:val="el-GR"/>
        </w:rPr>
      </w:pPr>
    </w:p>
    <w:p w14:paraId="791DC070" w14:textId="5244B6D9" w:rsidR="00C1070B" w:rsidRPr="0034336A" w:rsidRDefault="005E3B42" w:rsidP="00E77508">
      <w:pPr>
        <w:keepNext/>
        <w:keepLines/>
        <w:rPr>
          <w:lang w:val="el-GR"/>
        </w:rPr>
      </w:pPr>
      <w:r w:rsidRPr="0034336A">
        <w:rPr>
          <w:lang w:val="el-GR"/>
        </w:rPr>
        <w:t>1.</w:t>
      </w:r>
      <w:r w:rsidRPr="0034336A">
        <w:rPr>
          <w:lang w:val="el-GR"/>
        </w:rPr>
        <w:tab/>
      </w:r>
      <w:r w:rsidR="00576C5E">
        <w:rPr>
          <w:lang w:val="el-GR"/>
        </w:rPr>
        <w:t>Τι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είναι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το</w:t>
      </w:r>
      <w:r w:rsidR="00576C5E" w:rsidRPr="0034336A">
        <w:rPr>
          <w:lang w:val="el-GR"/>
        </w:rPr>
        <w:t xml:space="preserve"> </w:t>
      </w:r>
      <w:r w:rsidR="00C83E4C" w:rsidRPr="00C83E4C">
        <w:t>Lyfnua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και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ποια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είναι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η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χρήση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του</w:t>
      </w:r>
    </w:p>
    <w:p w14:paraId="056C6ED2" w14:textId="31279327" w:rsidR="00C1070B" w:rsidRPr="0034336A" w:rsidRDefault="005E3B42" w:rsidP="00035A6A">
      <w:pPr>
        <w:rPr>
          <w:lang w:val="el-GR"/>
        </w:rPr>
      </w:pPr>
      <w:r w:rsidRPr="0034336A">
        <w:rPr>
          <w:lang w:val="el-GR"/>
        </w:rPr>
        <w:t>2.</w:t>
      </w:r>
      <w:r w:rsidRPr="0034336A">
        <w:rPr>
          <w:lang w:val="el-GR"/>
        </w:rPr>
        <w:tab/>
      </w:r>
      <w:r w:rsidR="00576C5E">
        <w:rPr>
          <w:lang w:val="el-GR"/>
        </w:rPr>
        <w:t>Τι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πρέπει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να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γνωρίζετε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πριν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πάρετε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το</w:t>
      </w:r>
      <w:r w:rsidR="00576C5E" w:rsidRPr="0034336A">
        <w:rPr>
          <w:lang w:val="el-GR"/>
        </w:rPr>
        <w:t xml:space="preserve"> </w:t>
      </w:r>
      <w:r w:rsidR="00C83E4C" w:rsidRPr="00C83E4C">
        <w:t>Lyfnua</w:t>
      </w:r>
    </w:p>
    <w:p w14:paraId="2BE41195" w14:textId="5644FD5B" w:rsidR="00C1070B" w:rsidRPr="0034336A" w:rsidRDefault="005E3B42" w:rsidP="00035A6A">
      <w:pPr>
        <w:rPr>
          <w:lang w:val="el-GR"/>
        </w:rPr>
      </w:pPr>
      <w:r w:rsidRPr="0034336A">
        <w:rPr>
          <w:lang w:val="el-GR"/>
        </w:rPr>
        <w:t>3.</w:t>
      </w:r>
      <w:r w:rsidRPr="0034336A">
        <w:rPr>
          <w:lang w:val="el-GR"/>
        </w:rPr>
        <w:tab/>
      </w:r>
      <w:r w:rsidR="00576C5E">
        <w:rPr>
          <w:lang w:val="el-GR"/>
        </w:rPr>
        <w:t>Πώς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να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πάρετε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το</w:t>
      </w:r>
      <w:r w:rsidR="00576C5E" w:rsidRPr="0034336A">
        <w:rPr>
          <w:lang w:val="el-GR"/>
        </w:rPr>
        <w:t xml:space="preserve"> </w:t>
      </w:r>
      <w:r w:rsidR="00C83E4C" w:rsidRPr="00C83E4C">
        <w:t>Lyfnua</w:t>
      </w:r>
    </w:p>
    <w:p w14:paraId="678349CF" w14:textId="1B768FF4" w:rsidR="00C1070B" w:rsidRPr="0034336A" w:rsidRDefault="005E3B42" w:rsidP="00035A6A">
      <w:pPr>
        <w:rPr>
          <w:lang w:val="el-GR"/>
        </w:rPr>
      </w:pPr>
      <w:r w:rsidRPr="0034336A">
        <w:rPr>
          <w:lang w:val="el-GR"/>
        </w:rPr>
        <w:t>4.</w:t>
      </w:r>
      <w:r w:rsidRPr="0034336A">
        <w:rPr>
          <w:lang w:val="el-GR"/>
        </w:rPr>
        <w:tab/>
      </w:r>
      <w:r w:rsidR="00576C5E">
        <w:rPr>
          <w:lang w:val="el-GR"/>
        </w:rPr>
        <w:t>Πιθανές ανεπιθύμητες ενέργειες</w:t>
      </w:r>
    </w:p>
    <w:p w14:paraId="32B36B62" w14:textId="2FB8831F" w:rsidR="00C1070B" w:rsidRPr="0034336A" w:rsidRDefault="005E3B42" w:rsidP="00035A6A">
      <w:pPr>
        <w:rPr>
          <w:lang w:val="el-GR"/>
        </w:rPr>
      </w:pPr>
      <w:r w:rsidRPr="0034336A">
        <w:rPr>
          <w:lang w:val="el-GR"/>
        </w:rPr>
        <w:t>5.</w:t>
      </w:r>
      <w:r w:rsidRPr="0034336A">
        <w:rPr>
          <w:lang w:val="el-GR"/>
        </w:rPr>
        <w:tab/>
      </w:r>
      <w:r w:rsidR="00576C5E">
        <w:rPr>
          <w:lang w:val="el-GR"/>
        </w:rPr>
        <w:t>Πώς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να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φυλάσσετε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το</w:t>
      </w:r>
      <w:r w:rsidR="00576C5E" w:rsidRPr="0034336A">
        <w:rPr>
          <w:lang w:val="el-GR"/>
        </w:rPr>
        <w:t xml:space="preserve"> </w:t>
      </w:r>
      <w:r w:rsidR="00C83E4C" w:rsidRPr="00C83E4C">
        <w:t>Lyfnua</w:t>
      </w:r>
    </w:p>
    <w:p w14:paraId="282B58A2" w14:textId="3D91815D" w:rsidR="00C1070B" w:rsidRPr="0034336A" w:rsidRDefault="005E3B42" w:rsidP="00035A6A">
      <w:pPr>
        <w:rPr>
          <w:lang w:val="el-GR"/>
        </w:rPr>
      </w:pPr>
      <w:r w:rsidRPr="0034336A">
        <w:rPr>
          <w:lang w:val="el-GR"/>
        </w:rPr>
        <w:t>6.</w:t>
      </w:r>
      <w:r w:rsidRPr="0034336A">
        <w:rPr>
          <w:lang w:val="el-GR"/>
        </w:rPr>
        <w:tab/>
      </w:r>
      <w:r w:rsidR="00576C5E">
        <w:rPr>
          <w:lang w:val="el-GR"/>
        </w:rPr>
        <w:t>Περιεχόμενα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της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συσκευασίας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και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λοιπές</w:t>
      </w:r>
      <w:r w:rsidR="00576C5E" w:rsidRPr="0034336A">
        <w:rPr>
          <w:lang w:val="el-GR"/>
        </w:rPr>
        <w:t xml:space="preserve"> </w:t>
      </w:r>
      <w:r w:rsidR="00576C5E">
        <w:rPr>
          <w:lang w:val="el-GR"/>
        </w:rPr>
        <w:t>πληροφορίες</w:t>
      </w:r>
    </w:p>
    <w:p w14:paraId="21F40403" w14:textId="77777777" w:rsidR="00C1070B" w:rsidRPr="0034336A" w:rsidRDefault="00C1070B" w:rsidP="00035A6A">
      <w:pPr>
        <w:rPr>
          <w:lang w:val="el-GR"/>
        </w:rPr>
      </w:pPr>
    </w:p>
    <w:p w14:paraId="294AB3AB" w14:textId="77777777" w:rsidR="00C1070B" w:rsidRPr="0034336A" w:rsidRDefault="00C1070B" w:rsidP="00035A6A">
      <w:pPr>
        <w:rPr>
          <w:lang w:val="el-GR"/>
        </w:rPr>
      </w:pPr>
    </w:p>
    <w:p w14:paraId="3CF839CB" w14:textId="548B07CA" w:rsidR="00035A6A" w:rsidRPr="0034336A" w:rsidRDefault="005E3B42" w:rsidP="00035A6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  <w:rPr>
          <w:lang w:val="el-GR"/>
        </w:rPr>
      </w:pPr>
      <w:bookmarkStart w:id="33" w:name="_Hlk55457960"/>
      <w:r w:rsidRPr="0034336A">
        <w:rPr>
          <w:b/>
          <w:bCs/>
          <w:lang w:val="el-GR"/>
        </w:rPr>
        <w:t>1.</w:t>
      </w:r>
      <w:bookmarkEnd w:id="33"/>
      <w:r w:rsidRPr="0034336A">
        <w:rPr>
          <w:b/>
          <w:bCs/>
          <w:lang w:val="el-GR"/>
        </w:rPr>
        <w:tab/>
      </w:r>
      <w:r w:rsidR="005564B5">
        <w:rPr>
          <w:b/>
          <w:bCs/>
          <w:lang w:val="el-GR"/>
        </w:rPr>
        <w:t>Τι</w:t>
      </w:r>
      <w:r w:rsidR="005564B5" w:rsidRPr="0034336A">
        <w:rPr>
          <w:b/>
          <w:bCs/>
          <w:lang w:val="el-GR"/>
        </w:rPr>
        <w:t xml:space="preserve"> </w:t>
      </w:r>
      <w:r w:rsidR="005564B5">
        <w:rPr>
          <w:b/>
          <w:bCs/>
          <w:lang w:val="el-GR"/>
        </w:rPr>
        <w:t>είναι</w:t>
      </w:r>
      <w:r w:rsidR="005564B5" w:rsidRPr="0034336A">
        <w:rPr>
          <w:b/>
          <w:bCs/>
          <w:lang w:val="el-GR"/>
        </w:rPr>
        <w:t xml:space="preserve"> </w:t>
      </w:r>
      <w:r w:rsidR="005564B5">
        <w:rPr>
          <w:b/>
          <w:bCs/>
          <w:lang w:val="el-GR"/>
        </w:rPr>
        <w:t>το</w:t>
      </w:r>
      <w:r w:rsidR="005564B5" w:rsidRPr="0034336A">
        <w:rPr>
          <w:b/>
          <w:bCs/>
          <w:lang w:val="el-GR"/>
        </w:rPr>
        <w:t xml:space="preserve"> </w:t>
      </w:r>
      <w:r w:rsidR="00C83E4C" w:rsidRPr="00C83E4C">
        <w:rPr>
          <w:b/>
          <w:bCs/>
        </w:rPr>
        <w:t>Lyfnua</w:t>
      </w:r>
      <w:r w:rsidR="005564B5" w:rsidRPr="0034336A">
        <w:rPr>
          <w:b/>
          <w:bCs/>
          <w:lang w:val="el-GR"/>
        </w:rPr>
        <w:t xml:space="preserve"> </w:t>
      </w:r>
      <w:r w:rsidR="003769A0">
        <w:rPr>
          <w:b/>
          <w:bCs/>
          <w:lang w:val="el-GR"/>
        </w:rPr>
        <w:t>και</w:t>
      </w:r>
      <w:r w:rsidR="003769A0" w:rsidRPr="0034336A">
        <w:rPr>
          <w:b/>
          <w:bCs/>
          <w:lang w:val="el-GR"/>
        </w:rPr>
        <w:t xml:space="preserve"> </w:t>
      </w:r>
      <w:r w:rsidR="003769A0">
        <w:rPr>
          <w:b/>
          <w:bCs/>
          <w:lang w:val="el-GR"/>
        </w:rPr>
        <w:t>ποια</w:t>
      </w:r>
      <w:r w:rsidR="003769A0" w:rsidRPr="0034336A">
        <w:rPr>
          <w:b/>
          <w:bCs/>
          <w:lang w:val="el-GR"/>
        </w:rPr>
        <w:t xml:space="preserve"> </w:t>
      </w:r>
      <w:r w:rsidR="003769A0">
        <w:rPr>
          <w:b/>
          <w:bCs/>
          <w:lang w:val="el-GR"/>
        </w:rPr>
        <w:t>είναι</w:t>
      </w:r>
      <w:r w:rsidR="003769A0" w:rsidRPr="0034336A">
        <w:rPr>
          <w:b/>
          <w:bCs/>
          <w:lang w:val="el-GR"/>
        </w:rPr>
        <w:t xml:space="preserve"> </w:t>
      </w:r>
      <w:r w:rsidR="003769A0">
        <w:rPr>
          <w:b/>
          <w:bCs/>
          <w:lang w:val="el-GR"/>
        </w:rPr>
        <w:t>η</w:t>
      </w:r>
      <w:r w:rsidR="003769A0" w:rsidRPr="0034336A">
        <w:rPr>
          <w:b/>
          <w:bCs/>
          <w:lang w:val="el-GR"/>
        </w:rPr>
        <w:t xml:space="preserve"> </w:t>
      </w:r>
      <w:r w:rsidR="003769A0">
        <w:rPr>
          <w:b/>
          <w:bCs/>
          <w:lang w:val="el-GR"/>
        </w:rPr>
        <w:t>χρήση</w:t>
      </w:r>
      <w:r w:rsidR="003769A0" w:rsidRPr="0034336A">
        <w:rPr>
          <w:b/>
          <w:bCs/>
          <w:lang w:val="el-GR"/>
        </w:rPr>
        <w:t xml:space="preserve"> </w:t>
      </w:r>
      <w:r w:rsidR="003769A0">
        <w:rPr>
          <w:b/>
          <w:bCs/>
          <w:lang w:val="el-GR"/>
        </w:rPr>
        <w:t>του</w:t>
      </w:r>
    </w:p>
    <w:p w14:paraId="4AD88718" w14:textId="77777777" w:rsidR="00C1070B" w:rsidRPr="0034336A" w:rsidRDefault="00C1070B" w:rsidP="00C1070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el-GR"/>
        </w:rPr>
      </w:pPr>
    </w:p>
    <w:p w14:paraId="6FC37C5B" w14:textId="74B6ADD1" w:rsidR="00C1070B" w:rsidRPr="0034336A" w:rsidRDefault="00651E67" w:rsidP="00C1070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Το</w:t>
      </w:r>
      <w:r w:rsidRPr="00651E67">
        <w:rPr>
          <w:noProof/>
          <w:szCs w:val="22"/>
          <w:lang w:val="el-GR"/>
        </w:rPr>
        <w:t xml:space="preserve"> </w:t>
      </w:r>
      <w:r w:rsidR="00C83E4C" w:rsidRPr="00C83E4C">
        <w:rPr>
          <w:noProof/>
          <w:szCs w:val="22"/>
        </w:rPr>
        <w:t>Lyfnua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περιέχει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τη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δραστική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ουσία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n-US"/>
        </w:rPr>
        <w:t>gefapixant</w:t>
      </w:r>
      <w:r w:rsidRPr="00651E67">
        <w:rPr>
          <w:noProof/>
          <w:szCs w:val="22"/>
          <w:lang w:val="el-GR"/>
        </w:rPr>
        <w:t>.</w:t>
      </w:r>
    </w:p>
    <w:p w14:paraId="3986AAB1" w14:textId="77777777" w:rsidR="00C1070B" w:rsidRPr="0034336A" w:rsidRDefault="00C1070B" w:rsidP="00C1070B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el-GR"/>
        </w:rPr>
      </w:pPr>
    </w:p>
    <w:p w14:paraId="7E4F170C" w14:textId="6331C40C" w:rsidR="00C1070B" w:rsidRPr="00651E67" w:rsidRDefault="00651E67" w:rsidP="00C1070B">
      <w:pPr>
        <w:tabs>
          <w:tab w:val="clear" w:pos="567"/>
        </w:tabs>
        <w:spacing w:line="240" w:lineRule="auto"/>
        <w:ind w:right="-2"/>
        <w:rPr>
          <w:noProof/>
          <w:szCs w:val="22"/>
          <w:lang w:val="el-GR"/>
        </w:rPr>
      </w:pPr>
      <w:r>
        <w:rPr>
          <w:noProof/>
          <w:szCs w:val="22"/>
        </w:rPr>
        <w:t>To</w:t>
      </w:r>
      <w:r w:rsidRPr="00651E67">
        <w:rPr>
          <w:noProof/>
          <w:szCs w:val="22"/>
          <w:lang w:val="el-GR"/>
        </w:rPr>
        <w:t xml:space="preserve"> </w:t>
      </w:r>
      <w:bookmarkStart w:id="34" w:name="_Hlk81558056"/>
      <w:r w:rsidR="00C83E4C" w:rsidRPr="00C83E4C">
        <w:rPr>
          <w:noProof/>
          <w:szCs w:val="22"/>
        </w:rPr>
        <w:t>Lyfnua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είναι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ένα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φάρμακο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που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χρησιμοποιείται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σε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ενήλικες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για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τον</w:t>
      </w:r>
      <w:r w:rsidR="00625758" w:rsidRPr="00625758">
        <w:rPr>
          <w:rFonts w:cs="Arial"/>
          <w:lang w:val="el-GR"/>
        </w:rPr>
        <w:t xml:space="preserve"> </w:t>
      </w:r>
      <w:bookmarkStart w:id="35" w:name="_Hlk93411312"/>
      <w:r w:rsidR="00625758">
        <w:rPr>
          <w:rFonts w:cs="Arial"/>
          <w:lang w:val="el-GR"/>
        </w:rPr>
        <w:t>χρόνιο</w:t>
      </w:r>
      <w:r w:rsidRPr="00651E67">
        <w:rPr>
          <w:noProof/>
          <w:szCs w:val="22"/>
          <w:lang w:val="el-GR"/>
        </w:rPr>
        <w:t xml:space="preserve"> </w:t>
      </w:r>
      <w:r w:rsidR="009B1EB0" w:rsidRPr="009B1EB0">
        <w:rPr>
          <w:noProof/>
          <w:szCs w:val="22"/>
          <w:lang w:val="el-GR"/>
        </w:rPr>
        <w:t xml:space="preserve">βήχα </w:t>
      </w:r>
      <w:bookmarkEnd w:id="35"/>
      <w:r w:rsidR="007C44B1">
        <w:rPr>
          <w:noProof/>
          <w:szCs w:val="22"/>
          <w:lang w:val="el-GR"/>
        </w:rPr>
        <w:t>(</w:t>
      </w:r>
      <w:r>
        <w:rPr>
          <w:noProof/>
          <w:szCs w:val="22"/>
          <w:lang w:val="el-GR"/>
        </w:rPr>
        <w:t>βήχα</w:t>
      </w:r>
      <w:r w:rsidR="007C44B1">
        <w:rPr>
          <w:noProof/>
          <w:szCs w:val="22"/>
          <w:lang w:val="el-GR"/>
        </w:rPr>
        <w:t>ς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που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διαρκεί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περισσότερο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από</w:t>
      </w:r>
      <w:r w:rsidRPr="00651E67">
        <w:rPr>
          <w:noProof/>
          <w:szCs w:val="22"/>
          <w:lang w:val="el-GR"/>
        </w:rPr>
        <w:t xml:space="preserve"> 8</w:t>
      </w:r>
      <w:r w:rsidRPr="00651E67">
        <w:rPr>
          <w:noProof/>
          <w:szCs w:val="22"/>
        </w:rPr>
        <w:t> </w:t>
      </w:r>
      <w:r>
        <w:rPr>
          <w:noProof/>
          <w:szCs w:val="22"/>
          <w:lang w:val="el-GR"/>
        </w:rPr>
        <w:t>εβδομάδες</w:t>
      </w:r>
      <w:r w:rsidR="00AC4845">
        <w:rPr>
          <w:noProof/>
          <w:szCs w:val="22"/>
          <w:lang w:val="el-GR"/>
        </w:rPr>
        <w:t>)</w:t>
      </w:r>
      <w:r w:rsidRPr="00651E67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και</w:t>
      </w:r>
      <w:bookmarkEnd w:id="34"/>
      <w:r w:rsidR="005E3B42" w:rsidRPr="00651E67">
        <w:rPr>
          <w:noProof/>
          <w:szCs w:val="22"/>
          <w:lang w:val="el-GR"/>
        </w:rPr>
        <w:t>:</w:t>
      </w:r>
    </w:p>
    <w:p w14:paraId="3B3423E4" w14:textId="243A921F" w:rsidR="00C1070B" w:rsidRPr="0034336A" w:rsidRDefault="00651E67" w:rsidP="00AE4357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el-GR"/>
        </w:rPr>
      </w:pPr>
      <w:r>
        <w:rPr>
          <w:noProof/>
          <w:szCs w:val="22"/>
          <w:lang w:val="el-GR"/>
        </w:rPr>
        <w:t>ο</w:t>
      </w:r>
      <w:r w:rsidRPr="0034336A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βήχας</w:t>
      </w:r>
      <w:r w:rsidRPr="0034336A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δεν</w:t>
      </w:r>
      <w:r w:rsidRPr="0034336A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υποχωρεί</w:t>
      </w:r>
      <w:r w:rsidRPr="0034336A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ακόμη</w:t>
      </w:r>
      <w:r w:rsidRPr="0034336A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και</w:t>
      </w:r>
      <w:r w:rsidRPr="0034336A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μετά</w:t>
      </w:r>
      <w:r w:rsidRPr="0034336A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τη</w:t>
      </w:r>
      <w:r w:rsidRPr="0034336A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χρήση</w:t>
      </w:r>
      <w:r w:rsidRPr="0034336A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άλλων</w:t>
      </w:r>
      <w:r w:rsidRPr="0034336A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φαρμάκων</w:t>
      </w:r>
      <w:r w:rsidRPr="0034336A">
        <w:rPr>
          <w:noProof/>
          <w:szCs w:val="22"/>
          <w:lang w:val="el-GR"/>
        </w:rPr>
        <w:t xml:space="preserve"> </w:t>
      </w:r>
      <w:r>
        <w:rPr>
          <w:noProof/>
          <w:szCs w:val="22"/>
          <w:lang w:val="el-GR"/>
        </w:rPr>
        <w:t>ή</w:t>
      </w:r>
    </w:p>
    <w:p w14:paraId="5A51B778" w14:textId="1EAAAC71" w:rsidR="00C1070B" w:rsidRPr="00651E67" w:rsidRDefault="00651E67" w:rsidP="00AE4357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el-GR"/>
        </w:rPr>
      </w:pPr>
      <w:r w:rsidRPr="00B83F19">
        <w:rPr>
          <w:noProof/>
          <w:szCs w:val="22"/>
          <w:lang w:val="el-GR"/>
        </w:rPr>
        <w:t>η αιτιολογία του βήχα εί</w:t>
      </w:r>
      <w:r>
        <w:rPr>
          <w:noProof/>
          <w:szCs w:val="22"/>
          <w:lang w:val="el-GR"/>
        </w:rPr>
        <w:t>ναι άγνωστη</w:t>
      </w:r>
      <w:r w:rsidR="005E3B42" w:rsidRPr="00651E67">
        <w:rPr>
          <w:noProof/>
          <w:szCs w:val="22"/>
          <w:lang w:val="el-GR"/>
        </w:rPr>
        <w:t>.</w:t>
      </w:r>
    </w:p>
    <w:p w14:paraId="09A0D12B" w14:textId="7B69B6DC" w:rsidR="00812D16" w:rsidRDefault="00812D16" w:rsidP="00035A6A">
      <w:pPr>
        <w:rPr>
          <w:lang w:val="el-GR"/>
        </w:rPr>
      </w:pPr>
    </w:p>
    <w:p w14:paraId="2198FE73" w14:textId="149B36CF" w:rsidR="00C908C0" w:rsidRPr="009F3A61" w:rsidRDefault="009F3A61" w:rsidP="00035A6A">
      <w:pPr>
        <w:rPr>
          <w:lang w:val="el-GR"/>
        </w:rPr>
      </w:pPr>
      <w:bookmarkStart w:id="36" w:name="_Hlk93411410"/>
      <w:r w:rsidRPr="009F3A61">
        <w:rPr>
          <w:lang w:val="el-GR"/>
        </w:rPr>
        <w:t xml:space="preserve">Η δραστική ουσία του </w:t>
      </w:r>
      <w:r w:rsidRPr="009F3A61">
        <w:t>Lyfnua</w:t>
      </w:r>
      <w:r w:rsidRPr="009F3A61">
        <w:rPr>
          <w:lang w:val="el-GR"/>
        </w:rPr>
        <w:t xml:space="preserve">, το </w:t>
      </w:r>
      <w:r w:rsidRPr="009F3A61">
        <w:t>gefapixant</w:t>
      </w:r>
      <w:r w:rsidRPr="009F3A61">
        <w:rPr>
          <w:lang w:val="el-GR"/>
        </w:rPr>
        <w:t>, αναστέλλει τη δράση των νεύρων που προκαλούν μη φυσιολογικό βήχα.</w:t>
      </w:r>
    </w:p>
    <w:bookmarkEnd w:id="36"/>
    <w:p w14:paraId="35AADEA6" w14:textId="77777777" w:rsidR="008A3AF5" w:rsidRPr="0038745A" w:rsidRDefault="008A3AF5" w:rsidP="00035A6A">
      <w:pPr>
        <w:rPr>
          <w:lang w:val="el-GR"/>
        </w:rPr>
      </w:pPr>
    </w:p>
    <w:p w14:paraId="4E92DF6B" w14:textId="77777777" w:rsidR="0038745A" w:rsidRPr="0038745A" w:rsidRDefault="0038745A" w:rsidP="00035A6A">
      <w:pPr>
        <w:rPr>
          <w:lang w:val="el-GR"/>
        </w:rPr>
      </w:pPr>
    </w:p>
    <w:p w14:paraId="4134695E" w14:textId="1B4B468A" w:rsidR="00C93CA9" w:rsidRPr="0034336A" w:rsidRDefault="005E3B42" w:rsidP="00E77508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  <w:rPr>
          <w:b/>
          <w:bCs/>
          <w:lang w:val="el-GR"/>
        </w:rPr>
      </w:pPr>
      <w:bookmarkStart w:id="37" w:name="_Hlk55458041"/>
      <w:bookmarkStart w:id="38" w:name="_Hlk55458546"/>
      <w:r w:rsidRPr="0034336A">
        <w:rPr>
          <w:b/>
          <w:bCs/>
          <w:lang w:val="el-GR"/>
        </w:rPr>
        <w:t>2.</w:t>
      </w:r>
      <w:r w:rsidRPr="0034336A">
        <w:rPr>
          <w:b/>
          <w:bCs/>
          <w:lang w:val="el-GR"/>
        </w:rPr>
        <w:tab/>
      </w:r>
      <w:r w:rsidR="008C5F4B">
        <w:rPr>
          <w:b/>
          <w:bCs/>
          <w:lang w:val="el-GR"/>
        </w:rPr>
        <w:t>Τι</w:t>
      </w:r>
      <w:r w:rsidR="008C5F4B" w:rsidRPr="0034336A">
        <w:rPr>
          <w:b/>
          <w:bCs/>
          <w:lang w:val="el-GR"/>
        </w:rPr>
        <w:t xml:space="preserve"> </w:t>
      </w:r>
      <w:r w:rsidR="008C5F4B">
        <w:rPr>
          <w:b/>
          <w:bCs/>
          <w:lang w:val="el-GR"/>
        </w:rPr>
        <w:t>πρέπει</w:t>
      </w:r>
      <w:r w:rsidR="008C5F4B" w:rsidRPr="0034336A">
        <w:rPr>
          <w:b/>
          <w:bCs/>
          <w:lang w:val="el-GR"/>
        </w:rPr>
        <w:t xml:space="preserve"> </w:t>
      </w:r>
      <w:r w:rsidR="008C5F4B">
        <w:rPr>
          <w:b/>
          <w:bCs/>
          <w:lang w:val="el-GR"/>
        </w:rPr>
        <w:t>να</w:t>
      </w:r>
      <w:r w:rsidR="008C5F4B" w:rsidRPr="0034336A">
        <w:rPr>
          <w:b/>
          <w:bCs/>
          <w:lang w:val="el-GR"/>
        </w:rPr>
        <w:t xml:space="preserve"> </w:t>
      </w:r>
      <w:r w:rsidR="008C5F4B">
        <w:rPr>
          <w:b/>
          <w:bCs/>
          <w:lang w:val="el-GR"/>
        </w:rPr>
        <w:t>γνωρίζετε</w:t>
      </w:r>
      <w:r w:rsidR="008C5F4B" w:rsidRPr="0034336A">
        <w:rPr>
          <w:b/>
          <w:bCs/>
          <w:lang w:val="el-GR"/>
        </w:rPr>
        <w:t xml:space="preserve"> </w:t>
      </w:r>
      <w:r w:rsidR="008C5F4B">
        <w:rPr>
          <w:b/>
          <w:bCs/>
          <w:lang w:val="el-GR"/>
        </w:rPr>
        <w:t>πριν</w:t>
      </w:r>
      <w:r w:rsidR="008C5F4B" w:rsidRPr="0034336A">
        <w:rPr>
          <w:b/>
          <w:bCs/>
          <w:lang w:val="el-GR"/>
        </w:rPr>
        <w:t xml:space="preserve"> </w:t>
      </w:r>
      <w:r w:rsidR="008C5F4B">
        <w:rPr>
          <w:b/>
          <w:bCs/>
          <w:lang w:val="el-GR"/>
        </w:rPr>
        <w:t>πάρετε</w:t>
      </w:r>
      <w:r w:rsidR="008C5F4B" w:rsidRPr="0034336A">
        <w:rPr>
          <w:b/>
          <w:bCs/>
          <w:lang w:val="el-GR"/>
        </w:rPr>
        <w:t xml:space="preserve"> </w:t>
      </w:r>
      <w:r w:rsidR="008C5F4B">
        <w:rPr>
          <w:b/>
          <w:bCs/>
          <w:lang w:val="el-GR"/>
        </w:rPr>
        <w:t>το</w:t>
      </w:r>
      <w:r w:rsidR="008C5F4B" w:rsidRPr="0034336A">
        <w:rPr>
          <w:b/>
          <w:bCs/>
          <w:lang w:val="el-GR"/>
        </w:rPr>
        <w:t xml:space="preserve"> </w:t>
      </w:r>
      <w:r w:rsidR="00C83E4C" w:rsidRPr="00C83E4C">
        <w:rPr>
          <w:b/>
          <w:bCs/>
        </w:rPr>
        <w:t>Lyfnua</w:t>
      </w:r>
      <w:bookmarkEnd w:id="37"/>
      <w:bookmarkEnd w:id="38"/>
    </w:p>
    <w:p w14:paraId="06A16BB7" w14:textId="77777777" w:rsidR="00896658" w:rsidRPr="0034336A" w:rsidRDefault="00896658" w:rsidP="00E77508">
      <w:pPr>
        <w:keepNext/>
        <w:keepLines/>
        <w:rPr>
          <w:lang w:val="el-GR"/>
        </w:rPr>
      </w:pPr>
    </w:p>
    <w:p w14:paraId="39A53E58" w14:textId="31DDD6E1" w:rsidR="00C1070B" w:rsidRPr="00035A6A" w:rsidRDefault="008C5F4B" w:rsidP="00E77508">
      <w:pPr>
        <w:keepNext/>
        <w:keepLines/>
        <w:rPr>
          <w:b/>
          <w:bCs/>
        </w:rPr>
      </w:pPr>
      <w:r>
        <w:rPr>
          <w:b/>
          <w:bCs/>
          <w:lang w:val="el-GR"/>
        </w:rPr>
        <w:t>Μην</w:t>
      </w:r>
      <w:r w:rsidRPr="008C5F4B">
        <w:rPr>
          <w:b/>
          <w:bCs/>
          <w:lang w:val="en-US"/>
        </w:rPr>
        <w:t xml:space="preserve"> </w:t>
      </w:r>
      <w:r>
        <w:rPr>
          <w:b/>
          <w:bCs/>
          <w:lang w:val="el-GR"/>
        </w:rPr>
        <w:t>πάρετε</w:t>
      </w:r>
      <w:r w:rsidRPr="008C5F4B">
        <w:rPr>
          <w:b/>
          <w:bCs/>
          <w:lang w:val="en-US"/>
        </w:rPr>
        <w:t xml:space="preserve"> </w:t>
      </w:r>
      <w:r>
        <w:rPr>
          <w:b/>
          <w:bCs/>
          <w:lang w:val="el-GR"/>
        </w:rPr>
        <w:t>το</w:t>
      </w:r>
      <w:r w:rsidRPr="008C5F4B">
        <w:rPr>
          <w:b/>
          <w:bCs/>
          <w:lang w:val="en-US"/>
        </w:rPr>
        <w:t xml:space="preserve"> </w:t>
      </w:r>
      <w:r w:rsidR="00960169" w:rsidRPr="00960169">
        <w:rPr>
          <w:b/>
          <w:bCs/>
        </w:rPr>
        <w:t>Lyfnua</w:t>
      </w:r>
    </w:p>
    <w:p w14:paraId="13557B21" w14:textId="746C58A7" w:rsidR="00C1070B" w:rsidRPr="0034336A" w:rsidRDefault="008C5F4B" w:rsidP="00E77508">
      <w:pPr>
        <w:pStyle w:val="ListParagraph"/>
        <w:numPr>
          <w:ilvl w:val="0"/>
          <w:numId w:val="4"/>
        </w:numPr>
        <w:ind w:left="562" w:hanging="562"/>
        <w:rPr>
          <w:lang w:val="el-GR"/>
        </w:rPr>
      </w:pPr>
      <w:r>
        <w:rPr>
          <w:lang w:val="el-GR"/>
        </w:rPr>
        <w:t>σε</w:t>
      </w:r>
      <w:r w:rsidRPr="0034336A">
        <w:rPr>
          <w:lang w:val="el-GR"/>
        </w:rPr>
        <w:t xml:space="preserve"> </w:t>
      </w:r>
      <w:r>
        <w:rPr>
          <w:lang w:val="el-GR"/>
        </w:rPr>
        <w:t>περίπτωση</w:t>
      </w:r>
      <w:r w:rsidRPr="0034336A">
        <w:rPr>
          <w:lang w:val="el-GR"/>
        </w:rPr>
        <w:t xml:space="preserve"> </w:t>
      </w:r>
      <w:r w:rsidRPr="008C5F4B">
        <w:rPr>
          <w:b/>
          <w:bCs/>
          <w:lang w:val="el-GR"/>
        </w:rPr>
        <w:t>αλλεργίας</w:t>
      </w:r>
      <w:r w:rsidRPr="0034336A">
        <w:rPr>
          <w:lang w:val="el-GR"/>
        </w:rPr>
        <w:t xml:space="preserve"> </w:t>
      </w:r>
      <w:r>
        <w:rPr>
          <w:lang w:val="el-GR"/>
        </w:rPr>
        <w:t>στο</w:t>
      </w:r>
      <w:r w:rsidRPr="0034336A">
        <w:rPr>
          <w:lang w:val="el-GR"/>
        </w:rPr>
        <w:t xml:space="preserve"> </w:t>
      </w:r>
      <w:r>
        <w:rPr>
          <w:lang w:val="en-US"/>
        </w:rPr>
        <w:t>gefapixant</w:t>
      </w:r>
      <w:r w:rsidRPr="0034336A">
        <w:rPr>
          <w:lang w:val="el-GR"/>
        </w:rPr>
        <w:t xml:space="preserve"> </w:t>
      </w:r>
      <w:r>
        <w:rPr>
          <w:lang w:val="el-GR"/>
        </w:rPr>
        <w:t>ή</w:t>
      </w:r>
      <w:r w:rsidRPr="0034336A">
        <w:rPr>
          <w:lang w:val="el-GR"/>
        </w:rPr>
        <w:t xml:space="preserve"> </w:t>
      </w:r>
      <w:r>
        <w:rPr>
          <w:lang w:val="el-GR"/>
        </w:rPr>
        <w:t>σε</w:t>
      </w:r>
      <w:r w:rsidRPr="0034336A">
        <w:rPr>
          <w:lang w:val="el-GR"/>
        </w:rPr>
        <w:t xml:space="preserve"> </w:t>
      </w:r>
      <w:r>
        <w:rPr>
          <w:lang w:val="el-GR"/>
        </w:rPr>
        <w:t>οποιοδήποτε</w:t>
      </w:r>
      <w:r w:rsidRPr="0034336A">
        <w:rPr>
          <w:lang w:val="el-GR"/>
        </w:rPr>
        <w:t xml:space="preserve"> </w:t>
      </w:r>
      <w:r>
        <w:rPr>
          <w:lang w:val="el-GR"/>
        </w:rPr>
        <w:t>άλλο</w:t>
      </w:r>
      <w:r w:rsidRPr="0034336A">
        <w:rPr>
          <w:lang w:val="el-GR"/>
        </w:rPr>
        <w:t xml:space="preserve"> </w:t>
      </w:r>
      <w:r>
        <w:rPr>
          <w:lang w:val="el-GR"/>
        </w:rPr>
        <w:t>από</w:t>
      </w:r>
      <w:r w:rsidRPr="0034336A">
        <w:rPr>
          <w:lang w:val="el-GR"/>
        </w:rPr>
        <w:t xml:space="preserve"> </w:t>
      </w:r>
      <w:r>
        <w:rPr>
          <w:lang w:val="el-GR"/>
        </w:rPr>
        <w:t>τα</w:t>
      </w:r>
      <w:r w:rsidRPr="0034336A">
        <w:rPr>
          <w:lang w:val="el-GR"/>
        </w:rPr>
        <w:t xml:space="preserve"> </w:t>
      </w:r>
      <w:r>
        <w:rPr>
          <w:lang w:val="el-GR"/>
        </w:rPr>
        <w:t>συστατικά</w:t>
      </w:r>
      <w:r w:rsidRPr="0034336A">
        <w:rPr>
          <w:lang w:val="el-GR"/>
        </w:rPr>
        <w:t xml:space="preserve"> </w:t>
      </w:r>
      <w:r>
        <w:rPr>
          <w:lang w:val="el-GR"/>
        </w:rPr>
        <w:t>αυτού</w:t>
      </w:r>
      <w:r w:rsidRPr="0034336A">
        <w:rPr>
          <w:lang w:val="el-GR"/>
        </w:rPr>
        <w:t xml:space="preserve"> </w:t>
      </w:r>
      <w:r>
        <w:rPr>
          <w:lang w:val="el-GR"/>
        </w:rPr>
        <w:t>του</w:t>
      </w:r>
      <w:r w:rsidRPr="0034336A">
        <w:rPr>
          <w:lang w:val="el-GR"/>
        </w:rPr>
        <w:t xml:space="preserve"> </w:t>
      </w:r>
      <w:r>
        <w:rPr>
          <w:lang w:val="el-GR"/>
        </w:rPr>
        <w:t>φαρμάκου</w:t>
      </w:r>
      <w:r w:rsidRPr="0034336A">
        <w:rPr>
          <w:lang w:val="el-GR"/>
        </w:rPr>
        <w:t xml:space="preserve"> (</w:t>
      </w:r>
      <w:r>
        <w:rPr>
          <w:lang w:val="el-GR"/>
        </w:rPr>
        <w:t>αναφέρονται</w:t>
      </w:r>
      <w:r w:rsidRPr="0034336A">
        <w:rPr>
          <w:lang w:val="el-GR"/>
        </w:rPr>
        <w:t xml:space="preserve"> </w:t>
      </w:r>
      <w:r>
        <w:rPr>
          <w:lang w:val="el-GR"/>
        </w:rPr>
        <w:t>στην</w:t>
      </w:r>
      <w:r w:rsidRPr="0034336A">
        <w:rPr>
          <w:lang w:val="el-GR"/>
        </w:rPr>
        <w:t xml:space="preserve"> </w:t>
      </w:r>
      <w:r>
        <w:rPr>
          <w:lang w:val="el-GR"/>
        </w:rPr>
        <w:t>παράγραφο</w:t>
      </w:r>
      <w:r w:rsidR="00711A2A">
        <w:rPr>
          <w:lang w:val="el-GR"/>
        </w:rPr>
        <w:t> </w:t>
      </w:r>
      <w:r w:rsidRPr="0034336A">
        <w:rPr>
          <w:lang w:val="el-GR"/>
        </w:rPr>
        <w:t>6).</w:t>
      </w:r>
    </w:p>
    <w:p w14:paraId="51616D90" w14:textId="77777777" w:rsidR="00C1070B" w:rsidRPr="0034336A" w:rsidRDefault="00C1070B" w:rsidP="00035A6A">
      <w:pPr>
        <w:rPr>
          <w:lang w:val="el-GR"/>
        </w:rPr>
      </w:pPr>
    </w:p>
    <w:p w14:paraId="21B51F95" w14:textId="12DB09F6" w:rsidR="00C1070B" w:rsidRPr="0034336A" w:rsidRDefault="003C08E4" w:rsidP="00035A6A">
      <w:pPr>
        <w:rPr>
          <w:b/>
          <w:bCs/>
          <w:lang w:val="el-GR"/>
        </w:rPr>
      </w:pPr>
      <w:r>
        <w:rPr>
          <w:b/>
          <w:bCs/>
          <w:lang w:val="el-GR"/>
        </w:rPr>
        <w:t>Προειδοποιήσεις και προφυλάξεις</w:t>
      </w:r>
    </w:p>
    <w:p w14:paraId="3C894AAE" w14:textId="00610CEF" w:rsidR="00C1070B" w:rsidRPr="0034336A" w:rsidRDefault="003C08E4" w:rsidP="00035A6A">
      <w:pPr>
        <w:rPr>
          <w:lang w:val="el-GR"/>
        </w:rPr>
      </w:pPr>
      <w:r>
        <w:rPr>
          <w:lang w:val="el-GR"/>
        </w:rPr>
        <w:t>Απευθυνθείτε</w:t>
      </w:r>
      <w:r w:rsidRPr="0034336A">
        <w:rPr>
          <w:lang w:val="el-GR"/>
        </w:rPr>
        <w:t xml:space="preserve"> </w:t>
      </w:r>
      <w:r>
        <w:rPr>
          <w:lang w:val="el-GR"/>
        </w:rPr>
        <w:t>στον</w:t>
      </w:r>
      <w:r w:rsidRPr="0034336A">
        <w:rPr>
          <w:lang w:val="el-GR"/>
        </w:rPr>
        <w:t xml:space="preserve"> </w:t>
      </w:r>
      <w:r>
        <w:rPr>
          <w:lang w:val="el-GR"/>
        </w:rPr>
        <w:t>γιατρό</w:t>
      </w:r>
      <w:r w:rsidRPr="0034336A">
        <w:rPr>
          <w:lang w:val="el-GR"/>
        </w:rPr>
        <w:t xml:space="preserve"> </w:t>
      </w:r>
      <w:r>
        <w:rPr>
          <w:lang w:val="el-GR"/>
        </w:rPr>
        <w:t>ή</w:t>
      </w:r>
      <w:r w:rsidRPr="0034336A">
        <w:rPr>
          <w:lang w:val="el-GR"/>
        </w:rPr>
        <w:t xml:space="preserve"> </w:t>
      </w:r>
      <w:r>
        <w:rPr>
          <w:lang w:val="el-GR"/>
        </w:rPr>
        <w:t>τον</w:t>
      </w:r>
      <w:r w:rsidRPr="0034336A">
        <w:rPr>
          <w:lang w:val="el-GR"/>
        </w:rPr>
        <w:t xml:space="preserve"> </w:t>
      </w:r>
      <w:r>
        <w:rPr>
          <w:lang w:val="el-GR"/>
        </w:rPr>
        <w:t>φαρμακοποιό</w:t>
      </w:r>
      <w:r w:rsidRPr="0034336A">
        <w:rPr>
          <w:lang w:val="el-GR"/>
        </w:rPr>
        <w:t xml:space="preserve"> </w:t>
      </w:r>
      <w:r w:rsidR="00354B76">
        <w:rPr>
          <w:lang w:val="el-GR"/>
        </w:rPr>
        <w:t xml:space="preserve">σας </w:t>
      </w:r>
      <w:r>
        <w:rPr>
          <w:lang w:val="el-GR"/>
        </w:rPr>
        <w:t>πριν</w:t>
      </w:r>
      <w:r w:rsidRPr="0034336A">
        <w:rPr>
          <w:lang w:val="el-GR"/>
        </w:rPr>
        <w:t xml:space="preserve"> </w:t>
      </w:r>
      <w:bookmarkStart w:id="39" w:name="_Hlk93411502"/>
      <w:r w:rsidR="006E4E83" w:rsidRPr="006E4E83">
        <w:rPr>
          <w:lang w:val="el-GR"/>
        </w:rPr>
        <w:t>και κατά τη</w:t>
      </w:r>
      <w:r w:rsidR="00985EE2" w:rsidRPr="00985EE2">
        <w:rPr>
          <w:lang w:val="el-GR"/>
        </w:rPr>
        <w:t xml:space="preserve"> διάρκεια της </w:t>
      </w:r>
      <w:r w:rsidR="006E4E83" w:rsidRPr="006E4E83">
        <w:rPr>
          <w:lang w:val="el-GR"/>
        </w:rPr>
        <w:t>λήψη</w:t>
      </w:r>
      <w:r w:rsidR="004E6860">
        <w:rPr>
          <w:lang w:val="el-GR"/>
        </w:rPr>
        <w:t>ς</w:t>
      </w:r>
      <w:bookmarkEnd w:id="39"/>
      <w:r w:rsidR="006E4E83" w:rsidRPr="006E4E83">
        <w:rPr>
          <w:lang w:val="el-GR"/>
        </w:rPr>
        <w:t xml:space="preserve"> </w:t>
      </w:r>
      <w:r>
        <w:rPr>
          <w:lang w:val="el-GR"/>
        </w:rPr>
        <w:t>το</w:t>
      </w:r>
      <w:r w:rsidR="004F4AA9">
        <w:rPr>
          <w:lang w:val="el-GR"/>
        </w:rPr>
        <w:t>υ</w:t>
      </w:r>
      <w:r w:rsidRPr="0034336A">
        <w:rPr>
          <w:lang w:val="el-GR"/>
        </w:rPr>
        <w:t xml:space="preserve"> </w:t>
      </w:r>
      <w:r w:rsidR="00960169" w:rsidRPr="00960169">
        <w:t>Lyfnua</w:t>
      </w:r>
      <w:r w:rsidRPr="0034336A">
        <w:rPr>
          <w:lang w:val="el-GR"/>
        </w:rPr>
        <w:t xml:space="preserve">, </w:t>
      </w:r>
      <w:r>
        <w:rPr>
          <w:lang w:val="el-GR"/>
        </w:rPr>
        <w:t>εάν</w:t>
      </w:r>
      <w:r w:rsidR="00C869B4" w:rsidRPr="00D910A6">
        <w:rPr>
          <w:lang w:val="el-GR"/>
        </w:rPr>
        <w:t>:</w:t>
      </w:r>
    </w:p>
    <w:p w14:paraId="48C7A996" w14:textId="463483DD" w:rsidR="00C1070B" w:rsidRPr="0034336A" w:rsidRDefault="004E2CBD" w:rsidP="00E77508">
      <w:pPr>
        <w:pStyle w:val="ListParagraph"/>
        <w:numPr>
          <w:ilvl w:val="0"/>
          <w:numId w:val="5"/>
        </w:numPr>
        <w:ind w:left="562" w:hanging="562"/>
        <w:rPr>
          <w:lang w:val="el-GR"/>
        </w:rPr>
      </w:pPr>
      <w:bookmarkStart w:id="40" w:name="_Hlk93411599"/>
      <w:r w:rsidRPr="004E2CBD">
        <w:rPr>
          <w:b/>
          <w:bCs/>
          <w:lang w:val="el-GR"/>
        </w:rPr>
        <w:t>είστε</w:t>
      </w:r>
      <w:r w:rsidRPr="00DA27D9">
        <w:rPr>
          <w:b/>
          <w:bCs/>
          <w:lang w:val="el-GR"/>
        </w:rPr>
        <w:t xml:space="preserve"> </w:t>
      </w:r>
      <w:bookmarkEnd w:id="40"/>
      <w:r w:rsidR="003C08E4">
        <w:rPr>
          <w:b/>
          <w:bCs/>
          <w:lang w:val="el-GR"/>
        </w:rPr>
        <w:t>αλλεργ</w:t>
      </w:r>
      <w:r w:rsidR="006E37BC">
        <w:rPr>
          <w:b/>
          <w:bCs/>
          <w:lang w:val="el-GR"/>
        </w:rPr>
        <w:t>ικοί</w:t>
      </w:r>
      <w:r w:rsidR="003C08E4" w:rsidRPr="0034336A">
        <w:rPr>
          <w:b/>
          <w:bCs/>
          <w:lang w:val="el-GR"/>
        </w:rPr>
        <w:t xml:space="preserve"> </w:t>
      </w:r>
      <w:r w:rsidR="003C08E4" w:rsidRPr="003C08E4">
        <w:rPr>
          <w:lang w:val="el-GR"/>
        </w:rPr>
        <w:t>σε</w:t>
      </w:r>
      <w:r w:rsidR="003C08E4" w:rsidRPr="0034336A">
        <w:rPr>
          <w:lang w:val="el-GR"/>
        </w:rPr>
        <w:t xml:space="preserve"> </w:t>
      </w:r>
      <w:r w:rsidR="003C08E4" w:rsidRPr="003C08E4">
        <w:rPr>
          <w:lang w:val="el-GR"/>
        </w:rPr>
        <w:t>φάρμακα</w:t>
      </w:r>
      <w:r w:rsidR="003C08E4" w:rsidRPr="0034336A">
        <w:rPr>
          <w:lang w:val="el-GR"/>
        </w:rPr>
        <w:t xml:space="preserve"> </w:t>
      </w:r>
      <w:r w:rsidR="003C08E4" w:rsidRPr="003C08E4">
        <w:rPr>
          <w:lang w:val="el-GR"/>
        </w:rPr>
        <w:t>που</w:t>
      </w:r>
      <w:r w:rsidR="003C08E4" w:rsidRPr="0034336A">
        <w:rPr>
          <w:lang w:val="el-GR"/>
        </w:rPr>
        <w:t xml:space="preserve"> </w:t>
      </w:r>
      <w:r w:rsidR="003C08E4" w:rsidRPr="003C08E4">
        <w:rPr>
          <w:lang w:val="el-GR"/>
        </w:rPr>
        <w:t>περιέχουν</w:t>
      </w:r>
      <w:r w:rsidR="003C08E4" w:rsidRPr="0034336A">
        <w:rPr>
          <w:lang w:val="el-GR"/>
        </w:rPr>
        <w:t xml:space="preserve"> </w:t>
      </w:r>
      <w:r w:rsidR="003C08E4" w:rsidRPr="003C08E4">
        <w:rPr>
          <w:lang w:val="el-GR"/>
        </w:rPr>
        <w:t>σουλφοναμίδη</w:t>
      </w:r>
    </w:p>
    <w:p w14:paraId="4BAA6088" w14:textId="5D45E2B0" w:rsidR="00C1070B" w:rsidRDefault="006E37BC" w:rsidP="00E77508">
      <w:pPr>
        <w:pStyle w:val="ListParagraph"/>
        <w:numPr>
          <w:ilvl w:val="0"/>
          <w:numId w:val="5"/>
        </w:numPr>
        <w:ind w:left="562" w:hanging="562"/>
        <w:rPr>
          <w:lang w:val="el-GR"/>
        </w:rPr>
      </w:pPr>
      <w:bookmarkStart w:id="41" w:name="_Hlk93411640"/>
      <w:r>
        <w:rPr>
          <w:b/>
          <w:bCs/>
          <w:lang w:val="el-GR"/>
        </w:rPr>
        <w:t xml:space="preserve">έχετε </w:t>
      </w:r>
      <w:bookmarkEnd w:id="41"/>
      <w:r w:rsidR="00F909DA">
        <w:rPr>
          <w:b/>
          <w:bCs/>
          <w:lang w:val="el-GR"/>
        </w:rPr>
        <w:t>άπνοια</w:t>
      </w:r>
      <w:r w:rsidR="00F909DA" w:rsidRPr="0034336A">
        <w:rPr>
          <w:b/>
          <w:bCs/>
          <w:lang w:val="el-GR"/>
        </w:rPr>
        <w:t xml:space="preserve"> </w:t>
      </w:r>
      <w:r w:rsidR="00F909DA">
        <w:rPr>
          <w:b/>
          <w:bCs/>
          <w:lang w:val="el-GR"/>
        </w:rPr>
        <w:t>κατά</w:t>
      </w:r>
      <w:r w:rsidR="00F909DA" w:rsidRPr="0034336A">
        <w:rPr>
          <w:b/>
          <w:bCs/>
          <w:lang w:val="el-GR"/>
        </w:rPr>
        <w:t xml:space="preserve"> </w:t>
      </w:r>
      <w:r w:rsidR="00F909DA">
        <w:rPr>
          <w:b/>
          <w:bCs/>
          <w:lang w:val="el-GR"/>
        </w:rPr>
        <w:t>τον</w:t>
      </w:r>
      <w:r w:rsidR="00F909DA" w:rsidRPr="0034336A">
        <w:rPr>
          <w:b/>
          <w:bCs/>
          <w:lang w:val="el-GR"/>
        </w:rPr>
        <w:t xml:space="preserve"> </w:t>
      </w:r>
      <w:r w:rsidR="00F909DA">
        <w:rPr>
          <w:b/>
          <w:bCs/>
          <w:lang w:val="el-GR"/>
        </w:rPr>
        <w:t>ύπνο</w:t>
      </w:r>
      <w:r w:rsidR="00F909DA" w:rsidRPr="0034336A">
        <w:rPr>
          <w:lang w:val="el-GR"/>
        </w:rPr>
        <w:t xml:space="preserve"> – </w:t>
      </w:r>
      <w:r w:rsidR="00F909DA">
        <w:rPr>
          <w:lang w:val="el-GR"/>
        </w:rPr>
        <w:t>όπου</w:t>
      </w:r>
      <w:r w:rsidR="00F909DA" w:rsidRPr="0034336A">
        <w:rPr>
          <w:lang w:val="el-GR"/>
        </w:rPr>
        <w:t xml:space="preserve"> </w:t>
      </w:r>
      <w:r w:rsidR="00F909DA" w:rsidRPr="00F909DA">
        <w:rPr>
          <w:lang w:val="el-GR"/>
        </w:rPr>
        <w:t>η</w:t>
      </w:r>
      <w:r w:rsidR="00F909DA" w:rsidRPr="0034336A">
        <w:rPr>
          <w:lang w:val="el-GR"/>
        </w:rPr>
        <w:t xml:space="preserve"> </w:t>
      </w:r>
      <w:r w:rsidR="00F909DA" w:rsidRPr="00F909DA">
        <w:rPr>
          <w:lang w:val="el-GR"/>
        </w:rPr>
        <w:t>αναπνοή</w:t>
      </w:r>
      <w:r w:rsidR="00F909DA" w:rsidRPr="0034336A">
        <w:rPr>
          <w:lang w:val="el-GR"/>
        </w:rPr>
        <w:t xml:space="preserve"> </w:t>
      </w:r>
      <w:r w:rsidR="00F909DA" w:rsidRPr="00F909DA">
        <w:rPr>
          <w:lang w:val="el-GR"/>
        </w:rPr>
        <w:t>σας</w:t>
      </w:r>
      <w:r w:rsidR="00F909DA" w:rsidRPr="0034336A">
        <w:rPr>
          <w:lang w:val="el-GR"/>
        </w:rPr>
        <w:t xml:space="preserve"> </w:t>
      </w:r>
      <w:r w:rsidR="00F909DA" w:rsidRPr="00F909DA">
        <w:rPr>
          <w:lang w:val="el-GR"/>
        </w:rPr>
        <w:t>σταματά</w:t>
      </w:r>
      <w:r w:rsidR="00F909DA" w:rsidRPr="0034336A">
        <w:rPr>
          <w:lang w:val="el-GR"/>
        </w:rPr>
        <w:t xml:space="preserve"> </w:t>
      </w:r>
      <w:r w:rsidR="00F909DA" w:rsidRPr="00F909DA">
        <w:rPr>
          <w:lang w:val="el-GR"/>
        </w:rPr>
        <w:t>και</w:t>
      </w:r>
      <w:r w:rsidR="00F909DA" w:rsidRPr="0034336A">
        <w:rPr>
          <w:lang w:val="el-GR"/>
        </w:rPr>
        <w:t xml:space="preserve"> </w:t>
      </w:r>
      <w:r w:rsidR="00F909DA" w:rsidRPr="00F909DA">
        <w:rPr>
          <w:lang w:val="el-GR"/>
        </w:rPr>
        <w:t>ξεκινά</w:t>
      </w:r>
      <w:r w:rsidR="003B69D6" w:rsidRPr="00354B76">
        <w:rPr>
          <w:lang w:val="el-GR"/>
        </w:rPr>
        <w:t>,</w:t>
      </w:r>
      <w:r w:rsidR="00F909DA" w:rsidRPr="0034336A">
        <w:rPr>
          <w:lang w:val="el-GR"/>
        </w:rPr>
        <w:t xml:space="preserve"> </w:t>
      </w:r>
      <w:r w:rsidR="00F909DA" w:rsidRPr="00F909DA">
        <w:rPr>
          <w:lang w:val="el-GR"/>
        </w:rPr>
        <w:t>ενώ</w:t>
      </w:r>
      <w:r w:rsidR="00F909DA" w:rsidRPr="0034336A">
        <w:rPr>
          <w:lang w:val="el-GR"/>
        </w:rPr>
        <w:t xml:space="preserve"> </w:t>
      </w:r>
      <w:r w:rsidR="00F909DA" w:rsidRPr="00F909DA">
        <w:rPr>
          <w:lang w:val="el-GR"/>
        </w:rPr>
        <w:t>κοιμάστε</w:t>
      </w:r>
    </w:p>
    <w:p w14:paraId="5D166F0D" w14:textId="547C3589" w:rsidR="00DA27D9" w:rsidRPr="001B137C" w:rsidRDefault="00711A2A" w:rsidP="00E77508">
      <w:pPr>
        <w:pStyle w:val="ListParagraph"/>
        <w:numPr>
          <w:ilvl w:val="0"/>
          <w:numId w:val="5"/>
        </w:numPr>
        <w:ind w:left="562" w:hanging="562"/>
        <w:rPr>
          <w:lang w:val="el-GR"/>
        </w:rPr>
      </w:pPr>
      <w:bookmarkStart w:id="42" w:name="_Hlk93411669"/>
      <w:r w:rsidRPr="00711A2A">
        <w:rPr>
          <w:lang w:val="el-GR"/>
        </w:rPr>
        <w:lastRenderedPageBreak/>
        <w:t xml:space="preserve">αναπτύξετε </w:t>
      </w:r>
      <w:r w:rsidR="00DA27D9" w:rsidRPr="00DA27D9">
        <w:rPr>
          <w:b/>
          <w:bCs/>
          <w:lang w:val="el-GR"/>
        </w:rPr>
        <w:t>οξεία λοίμωξη του πνεύμονα / κατώτερου αναπνευστικού συστήματος (π.χ. πνευμονία ή βρογχίτιδα)</w:t>
      </w:r>
      <w:bookmarkEnd w:id="42"/>
    </w:p>
    <w:p w14:paraId="43606767" w14:textId="47AE0323" w:rsidR="00711A2A" w:rsidRPr="001B137C" w:rsidRDefault="001B137C" w:rsidP="00E77508">
      <w:pPr>
        <w:pStyle w:val="ListParagraph"/>
        <w:numPr>
          <w:ilvl w:val="0"/>
          <w:numId w:val="5"/>
        </w:numPr>
        <w:ind w:left="562" w:hanging="562"/>
        <w:rPr>
          <w:lang w:val="el-GR"/>
        </w:rPr>
      </w:pPr>
      <w:r>
        <w:rPr>
          <w:lang w:val="el-GR"/>
        </w:rPr>
        <w:t xml:space="preserve">αισθανθείτε </w:t>
      </w:r>
      <w:r w:rsidRPr="004E23D1">
        <w:rPr>
          <w:b/>
          <w:bCs/>
          <w:lang w:val="el-GR"/>
        </w:rPr>
        <w:t>μεταβολή της γεύσης των τροφών</w:t>
      </w:r>
      <w:r w:rsidR="00711A2A" w:rsidRPr="004E23D1">
        <w:rPr>
          <w:b/>
          <w:bCs/>
          <w:lang w:val="el-GR"/>
        </w:rPr>
        <w:t xml:space="preserve">, απώλεια γεύσης </w:t>
      </w:r>
      <w:r w:rsidR="00711A2A" w:rsidRPr="00605CD6">
        <w:rPr>
          <w:lang w:val="el-GR"/>
        </w:rPr>
        <w:t>ή</w:t>
      </w:r>
      <w:r w:rsidR="00711A2A" w:rsidRPr="004E23D1">
        <w:rPr>
          <w:b/>
          <w:bCs/>
          <w:lang w:val="el-GR"/>
        </w:rPr>
        <w:t xml:space="preserve"> μικρότερη ικανότητα γεύσης</w:t>
      </w:r>
      <w:r w:rsidR="00711A2A" w:rsidRPr="001B137C">
        <w:rPr>
          <w:lang w:val="el-GR"/>
        </w:rPr>
        <w:t xml:space="preserve">, η οποία συνεχίζεται ακόμα και μετά τη διακοπή της λήψης του </w:t>
      </w:r>
      <w:r w:rsidR="00711A2A" w:rsidRPr="00711A2A">
        <w:rPr>
          <w:lang w:val="en-US"/>
        </w:rPr>
        <w:t>Lyfnua</w:t>
      </w:r>
    </w:p>
    <w:p w14:paraId="28A663D0" w14:textId="77777777" w:rsidR="00C1070B" w:rsidRPr="007416C0" w:rsidRDefault="00C1070B" w:rsidP="00035A6A">
      <w:pPr>
        <w:rPr>
          <w:lang w:val="el-GR"/>
        </w:rPr>
      </w:pPr>
    </w:p>
    <w:p w14:paraId="0C3218FC" w14:textId="5DCFE3FA" w:rsidR="00C1070B" w:rsidRPr="0034336A" w:rsidRDefault="00F909DA" w:rsidP="00035A6A">
      <w:pPr>
        <w:rPr>
          <w:b/>
          <w:bCs/>
          <w:lang w:val="el-GR"/>
        </w:rPr>
      </w:pPr>
      <w:r>
        <w:rPr>
          <w:b/>
          <w:bCs/>
          <w:lang w:val="el-GR"/>
        </w:rPr>
        <w:t>Παιδιά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και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έφηβοι</w:t>
      </w:r>
    </w:p>
    <w:p w14:paraId="78F52B59" w14:textId="3CAC01C4" w:rsidR="00C1070B" w:rsidRPr="00BE6833" w:rsidRDefault="00BE6833" w:rsidP="00035A6A">
      <w:pPr>
        <w:rPr>
          <w:lang w:val="el-GR"/>
        </w:rPr>
      </w:pPr>
      <w:r>
        <w:rPr>
          <w:lang w:val="el-GR"/>
        </w:rPr>
        <w:t>Μη</w:t>
      </w:r>
      <w:r w:rsidRPr="00BE6833">
        <w:rPr>
          <w:lang w:val="el-GR"/>
        </w:rPr>
        <w:t xml:space="preserve"> </w:t>
      </w:r>
      <w:r>
        <w:rPr>
          <w:lang w:val="el-GR"/>
        </w:rPr>
        <w:t>δώσετε</w:t>
      </w:r>
      <w:r w:rsidRPr="00BE6833">
        <w:rPr>
          <w:lang w:val="el-GR"/>
        </w:rPr>
        <w:t xml:space="preserve"> </w:t>
      </w:r>
      <w:r>
        <w:rPr>
          <w:lang w:val="el-GR"/>
        </w:rPr>
        <w:t>αυτό</w:t>
      </w:r>
      <w:r w:rsidRPr="00BE6833">
        <w:rPr>
          <w:lang w:val="el-GR"/>
        </w:rPr>
        <w:t xml:space="preserve"> </w:t>
      </w:r>
      <w:r>
        <w:rPr>
          <w:lang w:val="el-GR"/>
        </w:rPr>
        <w:t>το</w:t>
      </w:r>
      <w:r w:rsidRPr="00BE6833">
        <w:rPr>
          <w:lang w:val="el-GR"/>
        </w:rPr>
        <w:t xml:space="preserve"> </w:t>
      </w:r>
      <w:r>
        <w:rPr>
          <w:lang w:val="el-GR"/>
        </w:rPr>
        <w:t>φάρμακο</w:t>
      </w:r>
      <w:r w:rsidRPr="00BE6833">
        <w:rPr>
          <w:lang w:val="el-GR"/>
        </w:rPr>
        <w:t xml:space="preserve"> </w:t>
      </w:r>
      <w:r>
        <w:rPr>
          <w:lang w:val="el-GR"/>
        </w:rPr>
        <w:t>σε</w:t>
      </w:r>
      <w:r w:rsidRPr="00BE6833">
        <w:rPr>
          <w:lang w:val="el-GR"/>
        </w:rPr>
        <w:t xml:space="preserve"> </w:t>
      </w:r>
      <w:r>
        <w:rPr>
          <w:lang w:val="el-GR"/>
        </w:rPr>
        <w:t>παιδιά</w:t>
      </w:r>
      <w:r w:rsidRPr="00BE6833">
        <w:rPr>
          <w:lang w:val="el-GR"/>
        </w:rPr>
        <w:t xml:space="preserve"> </w:t>
      </w:r>
      <w:r>
        <w:rPr>
          <w:lang w:val="el-GR"/>
        </w:rPr>
        <w:t>και</w:t>
      </w:r>
      <w:r w:rsidRPr="00BE6833">
        <w:rPr>
          <w:lang w:val="el-GR"/>
        </w:rPr>
        <w:t xml:space="preserve"> </w:t>
      </w:r>
      <w:r>
        <w:rPr>
          <w:lang w:val="el-GR"/>
        </w:rPr>
        <w:t>εφήβους</w:t>
      </w:r>
      <w:r w:rsidRPr="00BE6833">
        <w:rPr>
          <w:lang w:val="el-GR"/>
        </w:rPr>
        <w:t xml:space="preserve"> </w:t>
      </w:r>
      <w:r>
        <w:rPr>
          <w:lang w:val="el-GR"/>
        </w:rPr>
        <w:t>ηλικίας</w:t>
      </w:r>
      <w:r w:rsidRPr="00BE6833">
        <w:rPr>
          <w:lang w:val="el-GR"/>
        </w:rPr>
        <w:t xml:space="preserve"> </w:t>
      </w:r>
      <w:r>
        <w:rPr>
          <w:lang w:val="el-GR"/>
        </w:rPr>
        <w:t>κάτω</w:t>
      </w:r>
      <w:r w:rsidRPr="00BE6833">
        <w:rPr>
          <w:lang w:val="el-GR"/>
        </w:rPr>
        <w:t xml:space="preserve"> </w:t>
      </w:r>
      <w:r>
        <w:rPr>
          <w:lang w:val="el-GR"/>
        </w:rPr>
        <w:t>των</w:t>
      </w:r>
      <w:r w:rsidRPr="00BE6833">
        <w:rPr>
          <w:lang w:val="el-GR"/>
        </w:rPr>
        <w:t xml:space="preserve"> 18</w:t>
      </w:r>
      <w:r w:rsidRPr="00BE6833">
        <w:rPr>
          <w:lang w:val="en-US"/>
        </w:rPr>
        <w:t> </w:t>
      </w:r>
      <w:r>
        <w:rPr>
          <w:lang w:val="el-GR"/>
        </w:rPr>
        <w:t>ετών. Αυτό</w:t>
      </w:r>
      <w:r w:rsidRPr="00BE6833">
        <w:rPr>
          <w:lang w:val="el-GR"/>
        </w:rPr>
        <w:t xml:space="preserve"> </w:t>
      </w:r>
      <w:r>
        <w:rPr>
          <w:lang w:val="el-GR"/>
        </w:rPr>
        <w:t>ισχύει επειδή</w:t>
      </w:r>
      <w:r w:rsidRPr="00BE6833">
        <w:rPr>
          <w:lang w:val="el-GR"/>
        </w:rPr>
        <w:t xml:space="preserve"> </w:t>
      </w:r>
      <w:r>
        <w:rPr>
          <w:lang w:val="el-GR"/>
        </w:rPr>
        <w:t>δεν</w:t>
      </w:r>
      <w:r w:rsidRPr="00BE6833">
        <w:rPr>
          <w:lang w:val="el-GR"/>
        </w:rPr>
        <w:t xml:space="preserve"> </w:t>
      </w:r>
      <w:r>
        <w:rPr>
          <w:lang w:val="el-GR"/>
        </w:rPr>
        <w:t>έχει</w:t>
      </w:r>
      <w:r w:rsidRPr="00BE6833">
        <w:rPr>
          <w:lang w:val="el-GR"/>
        </w:rPr>
        <w:t xml:space="preserve"> </w:t>
      </w:r>
      <w:r>
        <w:rPr>
          <w:lang w:val="el-GR"/>
        </w:rPr>
        <w:t>μελετηθεί</w:t>
      </w:r>
      <w:r w:rsidRPr="00BE6833">
        <w:rPr>
          <w:lang w:val="el-GR"/>
        </w:rPr>
        <w:t xml:space="preserve"> </w:t>
      </w:r>
      <w:r>
        <w:rPr>
          <w:lang w:val="el-GR"/>
        </w:rPr>
        <w:t>σε</w:t>
      </w:r>
      <w:r w:rsidRPr="00BE6833">
        <w:rPr>
          <w:lang w:val="el-GR"/>
        </w:rPr>
        <w:t xml:space="preserve"> </w:t>
      </w:r>
      <w:r>
        <w:rPr>
          <w:lang w:val="el-GR"/>
        </w:rPr>
        <w:t>αυτή</w:t>
      </w:r>
      <w:r w:rsidRPr="00BE6833">
        <w:rPr>
          <w:lang w:val="el-GR"/>
        </w:rPr>
        <w:t xml:space="preserve"> </w:t>
      </w:r>
      <w:r>
        <w:rPr>
          <w:lang w:val="el-GR"/>
        </w:rPr>
        <w:t>την</w:t>
      </w:r>
      <w:r w:rsidRPr="00BE6833">
        <w:rPr>
          <w:lang w:val="el-GR"/>
        </w:rPr>
        <w:t xml:space="preserve"> </w:t>
      </w:r>
      <w:r>
        <w:rPr>
          <w:lang w:val="el-GR"/>
        </w:rPr>
        <w:t>ηλικιακή</w:t>
      </w:r>
      <w:r w:rsidRPr="00BE6833">
        <w:rPr>
          <w:lang w:val="el-GR"/>
        </w:rPr>
        <w:t xml:space="preserve"> </w:t>
      </w:r>
      <w:r>
        <w:rPr>
          <w:lang w:val="el-GR"/>
        </w:rPr>
        <w:t>ομάδα</w:t>
      </w:r>
      <w:r w:rsidRPr="00BE6833">
        <w:rPr>
          <w:lang w:val="el-GR"/>
        </w:rPr>
        <w:t>.</w:t>
      </w:r>
    </w:p>
    <w:p w14:paraId="708CF130" w14:textId="77777777" w:rsidR="00C1070B" w:rsidRPr="00BE6833" w:rsidRDefault="00C1070B" w:rsidP="00035A6A">
      <w:pPr>
        <w:rPr>
          <w:lang w:val="el-GR"/>
        </w:rPr>
      </w:pPr>
    </w:p>
    <w:p w14:paraId="6A0DA204" w14:textId="14148636" w:rsidR="00C1070B" w:rsidRPr="0034336A" w:rsidRDefault="0041030E" w:rsidP="00035A6A">
      <w:pPr>
        <w:rPr>
          <w:b/>
          <w:bCs/>
          <w:lang w:val="el-GR"/>
        </w:rPr>
      </w:pPr>
      <w:r>
        <w:rPr>
          <w:b/>
          <w:bCs/>
          <w:lang w:val="el-GR"/>
        </w:rPr>
        <w:t>Άλλα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φάρμακα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και</w:t>
      </w:r>
      <w:r w:rsidRPr="0034336A">
        <w:rPr>
          <w:b/>
          <w:bCs/>
          <w:lang w:val="el-GR"/>
        </w:rPr>
        <w:t xml:space="preserve"> </w:t>
      </w:r>
      <w:r w:rsidR="00960169" w:rsidRPr="00960169">
        <w:rPr>
          <w:b/>
          <w:bCs/>
        </w:rPr>
        <w:t>Lyfnua</w:t>
      </w:r>
    </w:p>
    <w:p w14:paraId="280D5CBB" w14:textId="1DA53800" w:rsidR="00C1070B" w:rsidRPr="0034336A" w:rsidRDefault="0041030E" w:rsidP="0030351C">
      <w:pPr>
        <w:spacing w:line="240" w:lineRule="auto"/>
        <w:rPr>
          <w:lang w:val="el-GR"/>
        </w:rPr>
      </w:pPr>
      <w:bookmarkStart w:id="43" w:name="_Hlk75944497"/>
      <w:r>
        <w:rPr>
          <w:lang w:val="el-GR"/>
        </w:rPr>
        <w:t>Ενημερώστε</w:t>
      </w:r>
      <w:r w:rsidRPr="0041030E">
        <w:rPr>
          <w:lang w:val="el-GR"/>
        </w:rPr>
        <w:t xml:space="preserve"> </w:t>
      </w:r>
      <w:r>
        <w:rPr>
          <w:lang w:val="el-GR"/>
        </w:rPr>
        <w:t>τον</w:t>
      </w:r>
      <w:r w:rsidRPr="0041030E">
        <w:rPr>
          <w:lang w:val="el-GR"/>
        </w:rPr>
        <w:t xml:space="preserve"> </w:t>
      </w:r>
      <w:r>
        <w:rPr>
          <w:lang w:val="el-GR"/>
        </w:rPr>
        <w:t>γιατρό</w:t>
      </w:r>
      <w:r w:rsidRPr="0041030E">
        <w:rPr>
          <w:lang w:val="el-GR"/>
        </w:rPr>
        <w:t xml:space="preserve"> </w:t>
      </w:r>
      <w:r>
        <w:rPr>
          <w:lang w:val="el-GR"/>
        </w:rPr>
        <w:t>ή</w:t>
      </w:r>
      <w:r w:rsidRPr="0041030E">
        <w:rPr>
          <w:lang w:val="el-GR"/>
        </w:rPr>
        <w:t xml:space="preserve"> </w:t>
      </w:r>
      <w:r>
        <w:rPr>
          <w:lang w:val="el-GR"/>
        </w:rPr>
        <w:t>τον</w:t>
      </w:r>
      <w:r w:rsidRPr="0041030E">
        <w:rPr>
          <w:lang w:val="el-GR"/>
        </w:rPr>
        <w:t xml:space="preserve"> </w:t>
      </w:r>
      <w:r>
        <w:rPr>
          <w:lang w:val="el-GR"/>
        </w:rPr>
        <w:t>φαρμακοποιό</w:t>
      </w:r>
      <w:r w:rsidRPr="0041030E">
        <w:rPr>
          <w:lang w:val="el-GR"/>
        </w:rPr>
        <w:t xml:space="preserve"> </w:t>
      </w:r>
      <w:r>
        <w:rPr>
          <w:lang w:val="el-GR"/>
        </w:rPr>
        <w:t>σας</w:t>
      </w:r>
      <w:r w:rsidRPr="0041030E">
        <w:rPr>
          <w:lang w:val="el-GR"/>
        </w:rPr>
        <w:t xml:space="preserve"> </w:t>
      </w:r>
      <w:r>
        <w:rPr>
          <w:lang w:val="el-GR"/>
        </w:rPr>
        <w:t>εάν</w:t>
      </w:r>
      <w:r w:rsidRPr="0041030E">
        <w:rPr>
          <w:lang w:val="el-GR"/>
        </w:rPr>
        <w:t xml:space="preserve"> </w:t>
      </w:r>
      <w:r>
        <w:rPr>
          <w:lang w:val="el-GR"/>
        </w:rPr>
        <w:t>παίρνετε</w:t>
      </w:r>
      <w:r w:rsidRPr="0041030E">
        <w:rPr>
          <w:lang w:val="el-GR"/>
        </w:rPr>
        <w:t xml:space="preserve">, </w:t>
      </w:r>
      <w:r>
        <w:rPr>
          <w:lang w:val="el-GR"/>
        </w:rPr>
        <w:t>έχετε</w:t>
      </w:r>
      <w:r w:rsidRPr="0041030E">
        <w:rPr>
          <w:lang w:val="el-GR"/>
        </w:rPr>
        <w:t xml:space="preserve"> </w:t>
      </w:r>
      <w:r>
        <w:rPr>
          <w:lang w:val="el-GR"/>
        </w:rPr>
        <w:t>πρόσφατα</w:t>
      </w:r>
      <w:r w:rsidRPr="0041030E">
        <w:rPr>
          <w:lang w:val="el-GR"/>
        </w:rPr>
        <w:t xml:space="preserve"> </w:t>
      </w:r>
      <w:r>
        <w:rPr>
          <w:lang w:val="el-GR"/>
        </w:rPr>
        <w:t>πάρει</w:t>
      </w:r>
      <w:r w:rsidRPr="0041030E">
        <w:rPr>
          <w:lang w:val="el-GR"/>
        </w:rPr>
        <w:t xml:space="preserve"> </w:t>
      </w:r>
      <w:r>
        <w:rPr>
          <w:lang w:val="el-GR"/>
        </w:rPr>
        <w:t>ή</w:t>
      </w:r>
      <w:r w:rsidRPr="0041030E">
        <w:rPr>
          <w:lang w:val="el-GR"/>
        </w:rPr>
        <w:t xml:space="preserve"> </w:t>
      </w:r>
      <w:r>
        <w:rPr>
          <w:lang w:val="el-GR"/>
        </w:rPr>
        <w:t>μπορεί</w:t>
      </w:r>
      <w:r w:rsidRPr="0041030E">
        <w:rPr>
          <w:lang w:val="el-GR"/>
        </w:rPr>
        <w:t xml:space="preserve"> </w:t>
      </w:r>
      <w:r>
        <w:rPr>
          <w:lang w:val="el-GR"/>
        </w:rPr>
        <w:t>να</w:t>
      </w:r>
      <w:r w:rsidRPr="0041030E">
        <w:rPr>
          <w:lang w:val="el-GR"/>
        </w:rPr>
        <w:t xml:space="preserve"> </w:t>
      </w:r>
      <w:r>
        <w:rPr>
          <w:lang w:val="el-GR"/>
        </w:rPr>
        <w:t>πάρετε</w:t>
      </w:r>
      <w:r w:rsidRPr="0041030E">
        <w:rPr>
          <w:lang w:val="el-GR"/>
        </w:rPr>
        <w:t xml:space="preserve"> </w:t>
      </w:r>
      <w:r>
        <w:rPr>
          <w:lang w:val="el-GR"/>
        </w:rPr>
        <w:t>άλλα</w:t>
      </w:r>
      <w:r w:rsidRPr="0041030E">
        <w:rPr>
          <w:lang w:val="el-GR"/>
        </w:rPr>
        <w:t xml:space="preserve"> </w:t>
      </w:r>
      <w:r>
        <w:rPr>
          <w:lang w:val="el-GR"/>
        </w:rPr>
        <w:t>φάρμακα.</w:t>
      </w:r>
    </w:p>
    <w:bookmarkEnd w:id="43"/>
    <w:p w14:paraId="23AB2D47" w14:textId="77777777" w:rsidR="00C1070B" w:rsidRPr="0034336A" w:rsidRDefault="00C1070B" w:rsidP="00035A6A">
      <w:pPr>
        <w:rPr>
          <w:lang w:val="el-GR"/>
        </w:rPr>
      </w:pPr>
    </w:p>
    <w:p w14:paraId="5331510A" w14:textId="5013A432" w:rsidR="00C1070B" w:rsidRPr="0034336A" w:rsidRDefault="004C4A16" w:rsidP="00E77508">
      <w:pPr>
        <w:keepNext/>
        <w:rPr>
          <w:rFonts w:eastAsia="TimesNewRoman,Bold"/>
          <w:b/>
          <w:bCs/>
          <w:lang w:val="el-GR"/>
        </w:rPr>
      </w:pPr>
      <w:r>
        <w:rPr>
          <w:rFonts w:eastAsia="TimesNewRoman,Bold"/>
          <w:b/>
          <w:bCs/>
          <w:lang w:val="el-GR"/>
        </w:rPr>
        <w:t>Κύηση</w:t>
      </w:r>
      <w:r w:rsidRPr="0034336A">
        <w:rPr>
          <w:rFonts w:eastAsia="TimesNewRoman,Bold"/>
          <w:b/>
          <w:bCs/>
          <w:lang w:val="el-GR"/>
        </w:rPr>
        <w:t xml:space="preserve"> </w:t>
      </w:r>
      <w:r>
        <w:rPr>
          <w:rFonts w:eastAsia="TimesNewRoman,Bold"/>
          <w:b/>
          <w:bCs/>
          <w:lang w:val="el-GR"/>
        </w:rPr>
        <w:t>και</w:t>
      </w:r>
      <w:r w:rsidRPr="0034336A">
        <w:rPr>
          <w:rFonts w:eastAsia="TimesNewRoman,Bold"/>
          <w:b/>
          <w:bCs/>
          <w:lang w:val="el-GR"/>
        </w:rPr>
        <w:t xml:space="preserve"> </w:t>
      </w:r>
      <w:r>
        <w:rPr>
          <w:rFonts w:eastAsia="TimesNewRoman,Bold"/>
          <w:b/>
          <w:bCs/>
          <w:lang w:val="el-GR"/>
        </w:rPr>
        <w:t>θηλασμός</w:t>
      </w:r>
    </w:p>
    <w:p w14:paraId="19135522" w14:textId="79BB3146" w:rsidR="00C1070B" w:rsidRDefault="00B139DF" w:rsidP="007525F5">
      <w:pPr>
        <w:rPr>
          <w:rFonts w:eastAsia="TimesNewRoman"/>
          <w:lang w:val="el-GR"/>
        </w:rPr>
      </w:pPr>
      <w:r>
        <w:rPr>
          <w:rFonts w:eastAsia="TimesNewRoman"/>
          <w:lang w:val="el-GR"/>
        </w:rPr>
        <w:t>Δ</w:t>
      </w:r>
      <w:r w:rsidR="004C4A16">
        <w:rPr>
          <w:rFonts w:eastAsia="TimesNewRoman"/>
          <w:lang w:val="el-GR"/>
        </w:rPr>
        <w:t>εν</w:t>
      </w:r>
      <w:r w:rsidR="004C4A16" w:rsidRPr="004C4A16">
        <w:rPr>
          <w:rFonts w:eastAsia="TimesNewRoman"/>
          <w:lang w:val="el-GR"/>
        </w:rPr>
        <w:t xml:space="preserve"> </w:t>
      </w:r>
      <w:r w:rsidR="004C4A16">
        <w:rPr>
          <w:rFonts w:eastAsia="TimesNewRoman"/>
          <w:lang w:val="el-GR"/>
        </w:rPr>
        <w:t>είναι</w:t>
      </w:r>
      <w:r w:rsidR="004C4A16" w:rsidRPr="004C4A16">
        <w:rPr>
          <w:rFonts w:eastAsia="TimesNewRoman"/>
          <w:lang w:val="el-GR"/>
        </w:rPr>
        <w:t xml:space="preserve"> </w:t>
      </w:r>
      <w:r w:rsidR="004C4A16">
        <w:rPr>
          <w:rFonts w:eastAsia="TimesNewRoman"/>
          <w:lang w:val="el-GR"/>
        </w:rPr>
        <w:t>γνωστό</w:t>
      </w:r>
      <w:r w:rsidR="004C4A16" w:rsidRPr="004C4A16">
        <w:rPr>
          <w:rFonts w:eastAsia="TimesNewRoman"/>
          <w:lang w:val="el-GR"/>
        </w:rPr>
        <w:t xml:space="preserve"> </w:t>
      </w:r>
      <w:r w:rsidR="004C4A16">
        <w:rPr>
          <w:rFonts w:eastAsia="TimesNewRoman"/>
          <w:lang w:val="el-GR"/>
        </w:rPr>
        <w:t>εάν</w:t>
      </w:r>
      <w:r w:rsidR="004C4A16" w:rsidRPr="004C4A16">
        <w:rPr>
          <w:rFonts w:eastAsia="TimesNewRoman"/>
          <w:lang w:val="el-GR"/>
        </w:rPr>
        <w:t xml:space="preserve"> </w:t>
      </w:r>
      <w:r w:rsidR="004C4A16">
        <w:rPr>
          <w:rFonts w:eastAsia="TimesNewRoman"/>
          <w:lang w:val="el-GR"/>
        </w:rPr>
        <w:t>το</w:t>
      </w:r>
      <w:r w:rsidR="004C4A16" w:rsidRPr="004C4A16">
        <w:rPr>
          <w:rFonts w:eastAsia="TimesNewRoman"/>
          <w:lang w:val="el-GR"/>
        </w:rPr>
        <w:t xml:space="preserve"> </w:t>
      </w:r>
      <w:r w:rsidR="00960169" w:rsidRPr="00960169">
        <w:rPr>
          <w:rFonts w:eastAsia="TimesNewRoman"/>
        </w:rPr>
        <w:t>Lyfnua</w:t>
      </w:r>
      <w:r w:rsidR="00960169" w:rsidRPr="00574077">
        <w:rPr>
          <w:rFonts w:eastAsia="TimesNewRoman"/>
          <w:lang w:val="el-GR"/>
        </w:rPr>
        <w:t xml:space="preserve"> </w:t>
      </w:r>
      <w:r w:rsidR="004C4A16">
        <w:rPr>
          <w:rFonts w:eastAsia="TimesNewRoman"/>
          <w:lang w:val="el-GR"/>
        </w:rPr>
        <w:t>μπορεί</w:t>
      </w:r>
      <w:r w:rsidR="004C4A16" w:rsidRPr="004C4A16">
        <w:rPr>
          <w:rFonts w:eastAsia="TimesNewRoman"/>
          <w:lang w:val="el-GR"/>
        </w:rPr>
        <w:t xml:space="preserve"> </w:t>
      </w:r>
      <w:r w:rsidR="004C4A16">
        <w:rPr>
          <w:rFonts w:eastAsia="TimesNewRoman"/>
          <w:lang w:val="el-GR"/>
        </w:rPr>
        <w:t>να</w:t>
      </w:r>
      <w:r w:rsidR="004C4A16" w:rsidRPr="004C4A16">
        <w:rPr>
          <w:rFonts w:eastAsia="TimesNewRoman"/>
          <w:lang w:val="el-GR"/>
        </w:rPr>
        <w:t xml:space="preserve"> </w:t>
      </w:r>
      <w:r w:rsidR="004C4A16">
        <w:rPr>
          <w:rFonts w:eastAsia="TimesNewRoman"/>
          <w:lang w:val="el-GR"/>
        </w:rPr>
        <w:t>προκαλέσει</w:t>
      </w:r>
      <w:r w:rsidR="004C4A16" w:rsidRPr="004C4A16">
        <w:rPr>
          <w:rFonts w:eastAsia="TimesNewRoman"/>
          <w:lang w:val="el-GR"/>
        </w:rPr>
        <w:t xml:space="preserve"> </w:t>
      </w:r>
      <w:r w:rsidR="004C4A16">
        <w:rPr>
          <w:rFonts w:eastAsia="TimesNewRoman"/>
          <w:lang w:val="el-GR"/>
        </w:rPr>
        <w:t>βλάβη</w:t>
      </w:r>
      <w:r w:rsidR="004C4A16" w:rsidRPr="004C4A16">
        <w:rPr>
          <w:rFonts w:eastAsia="TimesNewRoman"/>
          <w:lang w:val="el-GR"/>
        </w:rPr>
        <w:t xml:space="preserve"> </w:t>
      </w:r>
      <w:r w:rsidR="004C4A16">
        <w:rPr>
          <w:rFonts w:eastAsia="TimesNewRoman"/>
          <w:lang w:val="el-GR"/>
        </w:rPr>
        <w:t>στο</w:t>
      </w:r>
      <w:r w:rsidR="004C4A16" w:rsidRPr="004C4A16">
        <w:rPr>
          <w:rFonts w:eastAsia="TimesNewRoman"/>
          <w:lang w:val="el-GR"/>
        </w:rPr>
        <w:t xml:space="preserve"> </w:t>
      </w:r>
      <w:r w:rsidR="004C4A16">
        <w:rPr>
          <w:rFonts w:eastAsia="TimesNewRoman"/>
          <w:lang w:val="el-GR"/>
        </w:rPr>
        <w:t xml:space="preserve">αγέννητο μωρό </w:t>
      </w:r>
      <w:r w:rsidR="004F6694">
        <w:rPr>
          <w:rFonts w:eastAsia="TimesNewRoman"/>
          <w:lang w:val="el-GR"/>
        </w:rPr>
        <w:t>σας.</w:t>
      </w:r>
      <w:r>
        <w:rPr>
          <w:rFonts w:eastAsia="TimesNewRoman"/>
          <w:lang w:val="el-GR"/>
        </w:rPr>
        <w:t xml:space="preserve"> </w:t>
      </w:r>
      <w:bookmarkStart w:id="44" w:name="_Hlk93412203"/>
      <w:r w:rsidR="00F234F0" w:rsidRPr="00F234F0">
        <w:rPr>
          <w:rFonts w:eastAsia="TimesNewRoman"/>
          <w:lang w:val="el-GR"/>
        </w:rPr>
        <w:t>Επομένως</w:t>
      </w:r>
      <w:r w:rsidR="001B137C" w:rsidRPr="001B137C">
        <w:rPr>
          <w:rFonts w:eastAsia="TimesNewRoman"/>
          <w:lang w:val="el-GR"/>
        </w:rPr>
        <w:t>,</w:t>
      </w:r>
      <w:r w:rsidR="007525F5">
        <w:rPr>
          <w:rFonts w:eastAsia="TimesNewRoman"/>
          <w:lang w:val="el-GR"/>
        </w:rPr>
        <w:t xml:space="preserve"> </w:t>
      </w:r>
      <w:r w:rsidR="00F234F0" w:rsidRPr="00F234F0">
        <w:rPr>
          <w:rFonts w:eastAsia="TimesNewRoman"/>
          <w:lang w:val="el-GR"/>
        </w:rPr>
        <w:t>είναι καλύτερα να αποφύγετε τη χρήση του Lyfnua</w:t>
      </w:r>
      <w:r w:rsidR="004F6694" w:rsidRPr="004F6694">
        <w:rPr>
          <w:rFonts w:eastAsia="TimesNewRoman"/>
          <w:lang w:val="el-GR"/>
        </w:rPr>
        <w:t xml:space="preserve"> </w:t>
      </w:r>
      <w:r w:rsidR="004F6694">
        <w:rPr>
          <w:rFonts w:eastAsia="TimesNewRoman"/>
          <w:lang w:val="el-GR"/>
        </w:rPr>
        <w:t>εάν</w:t>
      </w:r>
      <w:r w:rsidR="004F6694" w:rsidRPr="004C4A16">
        <w:rPr>
          <w:rFonts w:eastAsia="TimesNewRoman"/>
          <w:lang w:val="el-GR"/>
        </w:rPr>
        <w:t xml:space="preserve"> </w:t>
      </w:r>
      <w:r w:rsidR="004F6694">
        <w:rPr>
          <w:rFonts w:eastAsia="TimesNewRoman"/>
          <w:lang w:val="el-GR"/>
        </w:rPr>
        <w:t>είστε</w:t>
      </w:r>
      <w:r w:rsidR="004F6694" w:rsidRPr="004C4A16">
        <w:rPr>
          <w:rFonts w:eastAsia="TimesNewRoman"/>
          <w:lang w:val="el-GR"/>
        </w:rPr>
        <w:t xml:space="preserve"> </w:t>
      </w:r>
      <w:r w:rsidR="004F6694">
        <w:rPr>
          <w:rFonts w:eastAsia="TimesNewRoman"/>
          <w:lang w:val="el-GR"/>
        </w:rPr>
        <w:t>έγκυος.</w:t>
      </w:r>
      <w:bookmarkEnd w:id="44"/>
    </w:p>
    <w:p w14:paraId="452E3CED" w14:textId="77777777" w:rsidR="001B137C" w:rsidRDefault="001B137C" w:rsidP="00035A6A">
      <w:pPr>
        <w:rPr>
          <w:rFonts w:eastAsia="TimesNewRoman"/>
          <w:lang w:val="el-GR"/>
        </w:rPr>
      </w:pPr>
      <w:bookmarkStart w:id="45" w:name="_Hlk93412330"/>
    </w:p>
    <w:p w14:paraId="0B7782E4" w14:textId="1D5E4949" w:rsidR="001F5A2C" w:rsidRPr="0034336A" w:rsidRDefault="001F5A2C" w:rsidP="00035A6A">
      <w:pPr>
        <w:rPr>
          <w:rFonts w:eastAsia="TimesNewRoman"/>
          <w:lang w:val="el-GR"/>
        </w:rPr>
      </w:pPr>
      <w:r w:rsidRPr="001F5A2C">
        <w:rPr>
          <w:rFonts w:eastAsia="TimesNewRoman"/>
          <w:lang w:val="el-GR"/>
        </w:rPr>
        <w:t>Εάν είστε έγκυος, νομίζετε ότι μπορεί να είστε έγκυος</w:t>
      </w:r>
      <w:r w:rsidR="00746D0C">
        <w:rPr>
          <w:rFonts w:eastAsia="TimesNewRoman"/>
          <w:lang w:val="el-GR"/>
        </w:rPr>
        <w:t>,</w:t>
      </w:r>
      <w:r w:rsidRPr="001F5A2C">
        <w:rPr>
          <w:rFonts w:eastAsia="TimesNewRoman"/>
          <w:lang w:val="el-GR"/>
        </w:rPr>
        <w:t xml:space="preserve"> ή σχεδιάζετε να αποκτήσετε παιδί, ζητήστε τη συμβουλή του γιατρού ή του φαρμακοποιού σας πριν πάρετε αυτό το φάρμακο.</w:t>
      </w:r>
      <w:bookmarkEnd w:id="45"/>
    </w:p>
    <w:p w14:paraId="47747A35" w14:textId="77777777" w:rsidR="00CB337A" w:rsidRPr="0034336A" w:rsidRDefault="00CB337A" w:rsidP="00035A6A">
      <w:pPr>
        <w:rPr>
          <w:rFonts w:eastAsia="TimesNewRoman"/>
          <w:lang w:val="el-GR"/>
        </w:rPr>
      </w:pPr>
    </w:p>
    <w:p w14:paraId="087FC192" w14:textId="4B4DA0FB" w:rsidR="00E042DE" w:rsidRDefault="00E042DE" w:rsidP="00E042DE">
      <w:pPr>
        <w:spacing w:line="240" w:lineRule="auto"/>
        <w:rPr>
          <w:rFonts w:eastAsia="TimesNewRoman"/>
          <w:lang w:val="el-GR"/>
        </w:rPr>
      </w:pPr>
      <w:r>
        <w:rPr>
          <w:rFonts w:eastAsia="TimesNewRoman"/>
          <w:lang w:val="el-GR"/>
        </w:rPr>
        <w:t>Μελέτες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σε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ζώα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έχουν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δείξει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ότι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το</w:t>
      </w:r>
      <w:r w:rsidRPr="004C4A16">
        <w:rPr>
          <w:rFonts w:eastAsia="TimesNewRoman"/>
          <w:lang w:val="el-GR"/>
        </w:rPr>
        <w:t xml:space="preserve"> </w:t>
      </w:r>
      <w:r w:rsidRPr="005F00D8">
        <w:rPr>
          <w:rFonts w:eastAsia="TimesNewRoman"/>
        </w:rPr>
        <w:t>Lyfnua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μπορεί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να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περάσει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στο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μητρικό γάλα. Ο</w:t>
      </w:r>
      <w:r w:rsidRPr="0009682E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κίνδυνος</w:t>
      </w:r>
      <w:r w:rsidRPr="0009682E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για</w:t>
      </w:r>
      <w:r w:rsidRPr="0009682E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το</w:t>
      </w:r>
      <w:r w:rsidRPr="0009682E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μωρό</w:t>
      </w:r>
      <w:r w:rsidRPr="0009682E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σας δεν</w:t>
      </w:r>
      <w:r w:rsidRPr="0009682E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μπορεί</w:t>
      </w:r>
      <w:r w:rsidRPr="0009682E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να</w:t>
      </w:r>
      <w:r w:rsidRPr="0009682E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αποκλειστεί</w:t>
      </w:r>
      <w:r w:rsidRPr="0009682E">
        <w:rPr>
          <w:rFonts w:eastAsia="TimesNewRoman"/>
          <w:lang w:val="el-GR"/>
        </w:rPr>
        <w:t xml:space="preserve">. </w:t>
      </w:r>
      <w:r>
        <w:rPr>
          <w:rFonts w:eastAsia="TimesNewRoman"/>
          <w:lang w:val="el-GR"/>
        </w:rPr>
        <w:t>Εσείς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και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ο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γιατρός σας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θα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πρέπει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να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αποφασίσετε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από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 xml:space="preserve">κοινού εάν θα πάρετε το </w:t>
      </w:r>
      <w:r w:rsidRPr="005F00D8">
        <w:rPr>
          <w:rFonts w:eastAsia="TimesNewRoman"/>
        </w:rPr>
        <w:t>Lyfnua</w:t>
      </w:r>
      <w:r w:rsidRPr="004C4A16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ή εάν θα θηλάσετε.</w:t>
      </w:r>
    </w:p>
    <w:p w14:paraId="4CAE6592" w14:textId="77777777" w:rsidR="00A82813" w:rsidRPr="0034336A" w:rsidRDefault="00A82813" w:rsidP="00035A6A">
      <w:pPr>
        <w:rPr>
          <w:lang w:val="el-GR"/>
        </w:rPr>
      </w:pPr>
    </w:p>
    <w:p w14:paraId="499CBD87" w14:textId="1F278A71" w:rsidR="00C1070B" w:rsidRPr="00CE7BB7" w:rsidRDefault="00CE7BB7" w:rsidP="00035A6A">
      <w:pPr>
        <w:rPr>
          <w:b/>
          <w:bCs/>
          <w:lang w:val="el-GR"/>
        </w:rPr>
      </w:pPr>
      <w:r>
        <w:rPr>
          <w:b/>
          <w:bCs/>
          <w:lang w:val="el-GR"/>
        </w:rPr>
        <w:t>Οδήγηση και χειρισμός μηχανημάτων</w:t>
      </w:r>
    </w:p>
    <w:p w14:paraId="2AAF6B8C" w14:textId="20B47DC1" w:rsidR="00CE7BB7" w:rsidRPr="00CE7BB7" w:rsidRDefault="00CE7BB7" w:rsidP="00035A6A">
      <w:pPr>
        <w:rPr>
          <w:rFonts w:eastAsia="TimesNewRoman"/>
          <w:lang w:val="el-GR"/>
        </w:rPr>
      </w:pPr>
      <w:r>
        <w:rPr>
          <w:rFonts w:eastAsia="TimesNewRoman"/>
          <w:lang w:val="el-GR"/>
        </w:rPr>
        <w:t>Μπορεί</w:t>
      </w:r>
      <w:r w:rsidRPr="00CE7BB7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να</w:t>
      </w:r>
      <w:r w:rsidRPr="00CE7BB7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αισθανθείτε</w:t>
      </w:r>
      <w:r w:rsidRPr="00CE7BB7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ζάλη</w:t>
      </w:r>
      <w:r w:rsidRPr="00CE7BB7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μετά</w:t>
      </w:r>
      <w:r w:rsidRPr="00CE7BB7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τη</w:t>
      </w:r>
      <w:r w:rsidRPr="00CE7BB7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 xml:space="preserve">λήψη του </w:t>
      </w:r>
      <w:r w:rsidR="005F00D8" w:rsidRPr="005F00D8">
        <w:rPr>
          <w:rFonts w:eastAsia="TimesNewRoman"/>
        </w:rPr>
        <w:t>Lyfnua</w:t>
      </w:r>
      <w:r>
        <w:rPr>
          <w:rFonts w:eastAsia="TimesNewRoman"/>
          <w:lang w:val="el-GR"/>
        </w:rPr>
        <w:t>. Εάν</w:t>
      </w:r>
      <w:r w:rsidRPr="00CE7BB7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συμβεί αυτό, μην οδηγήσετε ή χειριστείτε εργαλεία ή μηχανήματα, μέχρις ότου σταματήσετε να αισθάνεστε ζάλη.</w:t>
      </w:r>
    </w:p>
    <w:p w14:paraId="65965AD7" w14:textId="77777777" w:rsidR="00C1070B" w:rsidRPr="0034336A" w:rsidRDefault="00C1070B" w:rsidP="00035A6A">
      <w:pPr>
        <w:rPr>
          <w:lang w:val="el-GR"/>
        </w:rPr>
      </w:pPr>
    </w:p>
    <w:p w14:paraId="5427DF11" w14:textId="474909B6" w:rsidR="00C1070B" w:rsidRPr="0034336A" w:rsidRDefault="00BF4910" w:rsidP="00035A6A">
      <w:pPr>
        <w:rPr>
          <w:b/>
          <w:bCs/>
          <w:lang w:val="el-GR"/>
        </w:rPr>
      </w:pPr>
      <w:r>
        <w:rPr>
          <w:b/>
          <w:bCs/>
          <w:lang w:val="el-GR"/>
        </w:rPr>
        <w:t>Το</w:t>
      </w:r>
      <w:r w:rsidRPr="0034336A">
        <w:rPr>
          <w:b/>
          <w:bCs/>
          <w:lang w:val="el-GR"/>
        </w:rPr>
        <w:t xml:space="preserve"> </w:t>
      </w:r>
      <w:bookmarkStart w:id="46" w:name="_Hlk81562019"/>
      <w:r w:rsidR="005F00D8" w:rsidRPr="005F00D8">
        <w:rPr>
          <w:b/>
          <w:bCs/>
        </w:rPr>
        <w:t>Lyfnua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περιέχει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νάτριο</w:t>
      </w:r>
      <w:bookmarkEnd w:id="46"/>
    </w:p>
    <w:p w14:paraId="18A57DC6" w14:textId="7C1D1921" w:rsidR="00C1070B" w:rsidRPr="0034336A" w:rsidRDefault="00A179FC" w:rsidP="00035A6A">
      <w:pPr>
        <w:rPr>
          <w:lang w:val="el-GR"/>
        </w:rPr>
      </w:pPr>
      <w:r>
        <w:rPr>
          <w:lang w:val="el-GR"/>
        </w:rPr>
        <w:t>Το</w:t>
      </w:r>
      <w:r w:rsidRPr="00A179FC">
        <w:rPr>
          <w:lang w:val="el-GR"/>
        </w:rPr>
        <w:t xml:space="preserve"> </w:t>
      </w:r>
      <w:r>
        <w:rPr>
          <w:lang w:val="el-GR"/>
        </w:rPr>
        <w:t>φάρμακο</w:t>
      </w:r>
      <w:r w:rsidRPr="00A179FC">
        <w:rPr>
          <w:lang w:val="el-GR"/>
        </w:rPr>
        <w:t xml:space="preserve"> </w:t>
      </w:r>
      <w:r>
        <w:rPr>
          <w:lang w:val="el-GR"/>
        </w:rPr>
        <w:t>αυτό</w:t>
      </w:r>
      <w:r w:rsidRPr="00A179FC">
        <w:rPr>
          <w:lang w:val="el-GR"/>
        </w:rPr>
        <w:t xml:space="preserve"> </w:t>
      </w:r>
      <w:r>
        <w:rPr>
          <w:lang w:val="el-GR"/>
        </w:rPr>
        <w:t>περιέχει</w:t>
      </w:r>
      <w:r w:rsidRPr="00A179FC">
        <w:rPr>
          <w:lang w:val="el-GR"/>
        </w:rPr>
        <w:t xml:space="preserve"> </w:t>
      </w:r>
      <w:r>
        <w:rPr>
          <w:lang w:val="el-GR"/>
        </w:rPr>
        <w:t>λιγότερο</w:t>
      </w:r>
      <w:r w:rsidRPr="00A179FC">
        <w:rPr>
          <w:lang w:val="el-GR"/>
        </w:rPr>
        <w:t xml:space="preserve"> </w:t>
      </w:r>
      <w:r>
        <w:rPr>
          <w:lang w:val="el-GR"/>
        </w:rPr>
        <w:t>από</w:t>
      </w:r>
      <w:r w:rsidRPr="00A179FC">
        <w:rPr>
          <w:lang w:val="el-GR"/>
        </w:rPr>
        <w:t xml:space="preserve"> 1</w:t>
      </w:r>
      <w:r w:rsidRPr="00A179FC">
        <w:rPr>
          <w:lang w:val="en-US"/>
        </w:rPr>
        <w:t> </w:t>
      </w:r>
      <w:r>
        <w:rPr>
          <w:lang w:val="en-US"/>
        </w:rPr>
        <w:t>mmol</w:t>
      </w:r>
      <w:r w:rsidRPr="00A179FC">
        <w:rPr>
          <w:lang w:val="el-GR"/>
        </w:rPr>
        <w:t xml:space="preserve"> </w:t>
      </w:r>
      <w:r>
        <w:rPr>
          <w:lang w:val="el-GR"/>
        </w:rPr>
        <w:t>νατρίου</w:t>
      </w:r>
      <w:r w:rsidRPr="00A179FC">
        <w:rPr>
          <w:lang w:val="el-GR"/>
        </w:rPr>
        <w:t xml:space="preserve"> (23</w:t>
      </w:r>
      <w:r w:rsidRPr="00A179FC">
        <w:rPr>
          <w:lang w:val="en-US"/>
        </w:rPr>
        <w:t> </w:t>
      </w:r>
      <w:r>
        <w:rPr>
          <w:lang w:val="en-US"/>
        </w:rPr>
        <w:t>mg</w:t>
      </w:r>
      <w:r w:rsidRPr="00A179FC">
        <w:rPr>
          <w:lang w:val="el-GR"/>
        </w:rPr>
        <w:t xml:space="preserve">) </w:t>
      </w:r>
      <w:r>
        <w:rPr>
          <w:lang w:val="el-GR"/>
        </w:rPr>
        <w:t>ανά</w:t>
      </w:r>
      <w:r w:rsidRPr="00A179FC">
        <w:rPr>
          <w:lang w:val="el-GR"/>
        </w:rPr>
        <w:t xml:space="preserve"> </w:t>
      </w:r>
      <w:r>
        <w:rPr>
          <w:lang w:val="el-GR"/>
        </w:rPr>
        <w:t>δισκίο</w:t>
      </w:r>
      <w:r w:rsidRPr="00A179FC">
        <w:rPr>
          <w:lang w:val="el-GR"/>
        </w:rPr>
        <w:t xml:space="preserve">, </w:t>
      </w:r>
      <w:r>
        <w:rPr>
          <w:lang w:val="el-GR"/>
        </w:rPr>
        <w:t>είναι</w:t>
      </w:r>
      <w:r w:rsidRPr="00A179FC">
        <w:rPr>
          <w:lang w:val="el-GR"/>
        </w:rPr>
        <w:t xml:space="preserve"> </w:t>
      </w:r>
      <w:r>
        <w:rPr>
          <w:lang w:val="el-GR"/>
        </w:rPr>
        <w:t>αυτό</w:t>
      </w:r>
      <w:r w:rsidRPr="00A179FC">
        <w:rPr>
          <w:lang w:val="el-GR"/>
        </w:rPr>
        <w:t xml:space="preserve"> </w:t>
      </w:r>
      <w:r>
        <w:rPr>
          <w:lang w:val="el-GR"/>
        </w:rPr>
        <w:t>που</w:t>
      </w:r>
      <w:r w:rsidRPr="00A179FC">
        <w:rPr>
          <w:lang w:val="el-GR"/>
        </w:rPr>
        <w:t xml:space="preserve"> </w:t>
      </w:r>
      <w:r>
        <w:rPr>
          <w:lang w:val="el-GR"/>
        </w:rPr>
        <w:t>ονομάζουμε</w:t>
      </w:r>
      <w:r w:rsidRPr="00A179FC">
        <w:rPr>
          <w:lang w:val="el-GR"/>
        </w:rPr>
        <w:t xml:space="preserve"> «</w:t>
      </w:r>
      <w:r>
        <w:rPr>
          <w:lang w:val="el-GR"/>
        </w:rPr>
        <w:t>ελεύθερο</w:t>
      </w:r>
      <w:r w:rsidRPr="00A179FC">
        <w:rPr>
          <w:lang w:val="el-GR"/>
        </w:rPr>
        <w:t xml:space="preserve"> </w:t>
      </w:r>
      <w:r>
        <w:rPr>
          <w:lang w:val="el-GR"/>
        </w:rPr>
        <w:t>νατρίου</w:t>
      </w:r>
      <w:r w:rsidRPr="00A179FC">
        <w:rPr>
          <w:lang w:val="el-GR"/>
        </w:rPr>
        <w:t>»</w:t>
      </w:r>
      <w:r>
        <w:rPr>
          <w:lang w:val="el-GR"/>
        </w:rPr>
        <w:t>.</w:t>
      </w:r>
    </w:p>
    <w:p w14:paraId="01EF364C" w14:textId="66A35F2B" w:rsidR="000E3889" w:rsidRPr="0034336A" w:rsidRDefault="000E3889" w:rsidP="00035A6A">
      <w:pPr>
        <w:rPr>
          <w:lang w:val="el-GR"/>
        </w:rPr>
      </w:pPr>
    </w:p>
    <w:p w14:paraId="2486E5D7" w14:textId="77777777" w:rsidR="001D0893" w:rsidRPr="0034336A" w:rsidRDefault="001D0893" w:rsidP="00035A6A">
      <w:pPr>
        <w:rPr>
          <w:lang w:val="el-GR"/>
        </w:rPr>
      </w:pPr>
    </w:p>
    <w:p w14:paraId="5102A892" w14:textId="0359F7AF" w:rsidR="000E3889" w:rsidRPr="0034336A" w:rsidRDefault="005E3B42" w:rsidP="00CB337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outlineLvl w:val="1"/>
        <w:rPr>
          <w:b/>
          <w:bCs/>
          <w:lang w:val="el-GR"/>
        </w:rPr>
      </w:pPr>
      <w:bookmarkStart w:id="47" w:name="_Hlk55458179"/>
      <w:r w:rsidRPr="0034336A">
        <w:rPr>
          <w:b/>
          <w:bCs/>
          <w:lang w:val="el-GR"/>
        </w:rPr>
        <w:t>3.</w:t>
      </w:r>
      <w:r w:rsidRPr="0034336A">
        <w:rPr>
          <w:b/>
          <w:bCs/>
          <w:lang w:val="el-GR"/>
        </w:rPr>
        <w:tab/>
      </w:r>
      <w:r w:rsidR="00800864">
        <w:rPr>
          <w:b/>
          <w:bCs/>
          <w:lang w:val="el-GR"/>
        </w:rPr>
        <w:t>Πώς</w:t>
      </w:r>
      <w:r w:rsidR="00800864" w:rsidRPr="0034336A">
        <w:rPr>
          <w:b/>
          <w:bCs/>
          <w:lang w:val="el-GR"/>
        </w:rPr>
        <w:t xml:space="preserve"> </w:t>
      </w:r>
      <w:r w:rsidR="00800864">
        <w:rPr>
          <w:b/>
          <w:bCs/>
          <w:lang w:val="el-GR"/>
        </w:rPr>
        <w:t>να</w:t>
      </w:r>
      <w:r w:rsidR="00800864" w:rsidRPr="0034336A">
        <w:rPr>
          <w:b/>
          <w:bCs/>
          <w:lang w:val="el-GR"/>
        </w:rPr>
        <w:t xml:space="preserve"> </w:t>
      </w:r>
      <w:r w:rsidR="00800864">
        <w:rPr>
          <w:b/>
          <w:bCs/>
          <w:lang w:val="el-GR"/>
        </w:rPr>
        <w:t>πάρετε</w:t>
      </w:r>
      <w:r w:rsidR="00800864" w:rsidRPr="0034336A">
        <w:rPr>
          <w:b/>
          <w:bCs/>
          <w:lang w:val="el-GR"/>
        </w:rPr>
        <w:t xml:space="preserve"> </w:t>
      </w:r>
      <w:r w:rsidR="00800864">
        <w:rPr>
          <w:b/>
          <w:bCs/>
          <w:lang w:val="el-GR"/>
        </w:rPr>
        <w:t>το</w:t>
      </w:r>
      <w:r w:rsidR="00800864" w:rsidRPr="0034336A">
        <w:rPr>
          <w:b/>
          <w:bCs/>
          <w:lang w:val="el-GR"/>
        </w:rPr>
        <w:t xml:space="preserve"> </w:t>
      </w:r>
      <w:bookmarkEnd w:id="47"/>
      <w:r w:rsidR="00307FCB" w:rsidRPr="00307FCB">
        <w:rPr>
          <w:b/>
          <w:bCs/>
        </w:rPr>
        <w:t>Lyfnua</w:t>
      </w:r>
    </w:p>
    <w:p w14:paraId="6E09D443" w14:textId="77777777" w:rsidR="000E3889" w:rsidRPr="0034336A" w:rsidRDefault="000E3889" w:rsidP="00E77508">
      <w:pPr>
        <w:keepNext/>
        <w:keepLines/>
        <w:rPr>
          <w:lang w:val="el-GR"/>
        </w:rPr>
      </w:pPr>
    </w:p>
    <w:p w14:paraId="26D4AECF" w14:textId="2F3AC53F" w:rsidR="000020D1" w:rsidRDefault="000020D1" w:rsidP="00E77508">
      <w:pPr>
        <w:keepNext/>
        <w:keepLines/>
        <w:rPr>
          <w:lang w:val="el-GR"/>
        </w:rPr>
      </w:pPr>
      <w:r>
        <w:rPr>
          <w:lang w:val="el-GR"/>
        </w:rPr>
        <w:t>Πάντοτε</w:t>
      </w:r>
      <w:r w:rsidRPr="000020D1">
        <w:rPr>
          <w:lang w:val="el-GR"/>
        </w:rPr>
        <w:t xml:space="preserve"> </w:t>
      </w:r>
      <w:r>
        <w:rPr>
          <w:lang w:val="el-GR"/>
        </w:rPr>
        <w:t>να</w:t>
      </w:r>
      <w:r w:rsidRPr="000020D1">
        <w:rPr>
          <w:lang w:val="el-GR"/>
        </w:rPr>
        <w:t xml:space="preserve"> </w:t>
      </w:r>
      <w:r>
        <w:rPr>
          <w:lang w:val="el-GR"/>
        </w:rPr>
        <w:t>παίρνετε</w:t>
      </w:r>
      <w:r w:rsidRPr="000020D1">
        <w:rPr>
          <w:lang w:val="el-GR"/>
        </w:rPr>
        <w:t xml:space="preserve"> </w:t>
      </w:r>
      <w:r>
        <w:rPr>
          <w:lang w:val="el-GR"/>
        </w:rPr>
        <w:t>το</w:t>
      </w:r>
      <w:r w:rsidRPr="000020D1">
        <w:rPr>
          <w:lang w:val="el-GR"/>
        </w:rPr>
        <w:t xml:space="preserve"> </w:t>
      </w:r>
      <w:r>
        <w:rPr>
          <w:lang w:val="el-GR"/>
        </w:rPr>
        <w:t>φάρμακο</w:t>
      </w:r>
      <w:r w:rsidRPr="000020D1">
        <w:rPr>
          <w:lang w:val="el-GR"/>
        </w:rPr>
        <w:t xml:space="preserve"> </w:t>
      </w:r>
      <w:r>
        <w:rPr>
          <w:lang w:val="el-GR"/>
        </w:rPr>
        <w:t>αυτό</w:t>
      </w:r>
      <w:r w:rsidRPr="000020D1">
        <w:rPr>
          <w:lang w:val="el-GR"/>
        </w:rPr>
        <w:t xml:space="preserve"> </w:t>
      </w:r>
      <w:r>
        <w:rPr>
          <w:lang w:val="el-GR"/>
        </w:rPr>
        <w:t>αυστηρά</w:t>
      </w:r>
      <w:r w:rsidRPr="000020D1">
        <w:rPr>
          <w:lang w:val="el-GR"/>
        </w:rPr>
        <w:t xml:space="preserve"> </w:t>
      </w:r>
      <w:r>
        <w:rPr>
          <w:lang w:val="el-GR"/>
        </w:rPr>
        <w:t>σύμφωνα</w:t>
      </w:r>
      <w:r w:rsidRPr="000020D1">
        <w:rPr>
          <w:lang w:val="el-GR"/>
        </w:rPr>
        <w:t xml:space="preserve"> </w:t>
      </w:r>
      <w:r>
        <w:rPr>
          <w:lang w:val="el-GR"/>
        </w:rPr>
        <w:t>με</w:t>
      </w:r>
      <w:r w:rsidRPr="000020D1">
        <w:rPr>
          <w:lang w:val="el-GR"/>
        </w:rPr>
        <w:t xml:space="preserve"> </w:t>
      </w:r>
      <w:r>
        <w:rPr>
          <w:lang w:val="el-GR"/>
        </w:rPr>
        <w:t>τις</w:t>
      </w:r>
      <w:r w:rsidRPr="000020D1">
        <w:rPr>
          <w:lang w:val="el-GR"/>
        </w:rPr>
        <w:t xml:space="preserve"> </w:t>
      </w:r>
      <w:r>
        <w:rPr>
          <w:lang w:val="el-GR"/>
        </w:rPr>
        <w:t>οδηγίες</w:t>
      </w:r>
      <w:r w:rsidRPr="000020D1">
        <w:rPr>
          <w:lang w:val="el-GR"/>
        </w:rPr>
        <w:t xml:space="preserve"> </w:t>
      </w:r>
      <w:r>
        <w:rPr>
          <w:lang w:val="el-GR"/>
        </w:rPr>
        <w:t>του</w:t>
      </w:r>
      <w:r w:rsidRPr="000020D1">
        <w:rPr>
          <w:lang w:val="el-GR"/>
        </w:rPr>
        <w:t xml:space="preserve"> </w:t>
      </w:r>
      <w:r>
        <w:rPr>
          <w:lang w:val="el-GR"/>
        </w:rPr>
        <w:t>γιατρού</w:t>
      </w:r>
      <w:r w:rsidRPr="000020D1">
        <w:rPr>
          <w:lang w:val="el-GR"/>
        </w:rPr>
        <w:t xml:space="preserve"> </w:t>
      </w:r>
      <w:r>
        <w:rPr>
          <w:lang w:val="el-GR"/>
        </w:rPr>
        <w:t>ή</w:t>
      </w:r>
      <w:r w:rsidRPr="000020D1">
        <w:rPr>
          <w:lang w:val="el-GR"/>
        </w:rPr>
        <w:t xml:space="preserve"> </w:t>
      </w:r>
      <w:r>
        <w:rPr>
          <w:lang w:val="el-GR"/>
        </w:rPr>
        <w:t>του</w:t>
      </w:r>
      <w:r w:rsidRPr="000020D1">
        <w:rPr>
          <w:lang w:val="el-GR"/>
        </w:rPr>
        <w:t xml:space="preserve"> </w:t>
      </w:r>
      <w:r>
        <w:rPr>
          <w:lang w:val="el-GR"/>
        </w:rPr>
        <w:t>φαρμακοποιού</w:t>
      </w:r>
      <w:r w:rsidRPr="000020D1">
        <w:rPr>
          <w:lang w:val="el-GR"/>
        </w:rPr>
        <w:t xml:space="preserve"> </w:t>
      </w:r>
      <w:r>
        <w:rPr>
          <w:lang w:val="el-GR"/>
        </w:rPr>
        <w:t>σας</w:t>
      </w:r>
      <w:r w:rsidRPr="000020D1">
        <w:rPr>
          <w:lang w:val="el-GR"/>
        </w:rPr>
        <w:t>.</w:t>
      </w:r>
      <w:r>
        <w:rPr>
          <w:lang w:val="el-GR"/>
        </w:rPr>
        <w:t xml:space="preserve"> Εάν</w:t>
      </w:r>
      <w:r w:rsidRPr="000020D1">
        <w:rPr>
          <w:lang w:val="el-GR"/>
        </w:rPr>
        <w:t xml:space="preserve"> </w:t>
      </w:r>
      <w:r>
        <w:rPr>
          <w:lang w:val="el-GR"/>
        </w:rPr>
        <w:t>έχετε</w:t>
      </w:r>
      <w:r w:rsidRPr="000020D1">
        <w:rPr>
          <w:lang w:val="el-GR"/>
        </w:rPr>
        <w:t xml:space="preserve"> </w:t>
      </w:r>
      <w:r>
        <w:rPr>
          <w:lang w:val="el-GR"/>
        </w:rPr>
        <w:t>αμφιβολίες</w:t>
      </w:r>
      <w:r w:rsidRPr="000020D1">
        <w:rPr>
          <w:lang w:val="el-GR"/>
        </w:rPr>
        <w:t xml:space="preserve">, </w:t>
      </w:r>
      <w:r>
        <w:rPr>
          <w:lang w:val="el-GR"/>
        </w:rPr>
        <w:t>ρωτήστε</w:t>
      </w:r>
      <w:r w:rsidRPr="000020D1">
        <w:rPr>
          <w:lang w:val="el-GR"/>
        </w:rPr>
        <w:t xml:space="preserve"> </w:t>
      </w:r>
      <w:r>
        <w:rPr>
          <w:lang w:val="el-GR"/>
        </w:rPr>
        <w:t>τον</w:t>
      </w:r>
      <w:r w:rsidRPr="000020D1">
        <w:rPr>
          <w:lang w:val="el-GR"/>
        </w:rPr>
        <w:t xml:space="preserve"> </w:t>
      </w:r>
      <w:r>
        <w:rPr>
          <w:lang w:val="el-GR"/>
        </w:rPr>
        <w:t>γιατρό</w:t>
      </w:r>
      <w:r w:rsidRPr="000020D1">
        <w:rPr>
          <w:lang w:val="el-GR"/>
        </w:rPr>
        <w:t xml:space="preserve"> </w:t>
      </w:r>
      <w:r>
        <w:rPr>
          <w:lang w:val="el-GR"/>
        </w:rPr>
        <w:t>ή</w:t>
      </w:r>
      <w:r w:rsidRPr="000020D1">
        <w:rPr>
          <w:lang w:val="el-GR"/>
        </w:rPr>
        <w:t xml:space="preserve"> </w:t>
      </w:r>
      <w:r>
        <w:rPr>
          <w:lang w:val="el-GR"/>
        </w:rPr>
        <w:t>τον</w:t>
      </w:r>
      <w:r w:rsidRPr="000020D1">
        <w:rPr>
          <w:lang w:val="el-GR"/>
        </w:rPr>
        <w:t xml:space="preserve"> </w:t>
      </w:r>
      <w:r>
        <w:rPr>
          <w:lang w:val="el-GR"/>
        </w:rPr>
        <w:t>φαρμακοποιό</w:t>
      </w:r>
      <w:r w:rsidRPr="000020D1">
        <w:rPr>
          <w:lang w:val="el-GR"/>
        </w:rPr>
        <w:t xml:space="preserve"> </w:t>
      </w:r>
      <w:r>
        <w:rPr>
          <w:lang w:val="el-GR"/>
        </w:rPr>
        <w:t>σας</w:t>
      </w:r>
      <w:r w:rsidRPr="000020D1">
        <w:rPr>
          <w:lang w:val="el-GR"/>
        </w:rPr>
        <w:t>.</w:t>
      </w:r>
    </w:p>
    <w:p w14:paraId="2978EE66" w14:textId="2E1B1679" w:rsidR="00C1070B" w:rsidRPr="000020D1" w:rsidRDefault="00C1070B" w:rsidP="00035A6A">
      <w:pPr>
        <w:rPr>
          <w:lang w:val="el-GR"/>
        </w:rPr>
      </w:pPr>
    </w:p>
    <w:p w14:paraId="1F5E7B00" w14:textId="4E98F040" w:rsidR="00C1070B" w:rsidRPr="0034336A" w:rsidRDefault="00AC7EA5" w:rsidP="00035A6A">
      <w:pPr>
        <w:rPr>
          <w:b/>
          <w:bCs/>
          <w:lang w:val="el-GR"/>
        </w:rPr>
      </w:pPr>
      <w:r>
        <w:rPr>
          <w:b/>
          <w:bCs/>
          <w:lang w:val="el-GR"/>
        </w:rPr>
        <w:t>Πόσο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να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πάρετε</w:t>
      </w:r>
    </w:p>
    <w:p w14:paraId="06A16E78" w14:textId="2D7FAF3F" w:rsidR="00C1070B" w:rsidRPr="00AC7EA5" w:rsidRDefault="00AC7EA5" w:rsidP="00035A6A">
      <w:pPr>
        <w:rPr>
          <w:lang w:val="el-GR"/>
        </w:rPr>
      </w:pPr>
      <w:r>
        <w:rPr>
          <w:lang w:val="el-GR"/>
        </w:rPr>
        <w:t>Η</w:t>
      </w:r>
      <w:r w:rsidRPr="00AC7EA5">
        <w:rPr>
          <w:lang w:val="el-GR"/>
        </w:rPr>
        <w:t xml:space="preserve"> </w:t>
      </w:r>
      <w:r>
        <w:rPr>
          <w:lang w:val="el-GR"/>
        </w:rPr>
        <w:t>συνιστώμενη</w:t>
      </w:r>
      <w:r w:rsidRPr="00AC7EA5">
        <w:rPr>
          <w:lang w:val="el-GR"/>
        </w:rPr>
        <w:t xml:space="preserve"> </w:t>
      </w:r>
      <w:r>
        <w:rPr>
          <w:lang w:val="el-GR"/>
        </w:rPr>
        <w:t>δόση</w:t>
      </w:r>
      <w:r w:rsidRPr="00AC7EA5">
        <w:rPr>
          <w:lang w:val="el-GR"/>
        </w:rPr>
        <w:t xml:space="preserve"> </w:t>
      </w:r>
      <w:r>
        <w:rPr>
          <w:lang w:val="el-GR"/>
        </w:rPr>
        <w:t>του</w:t>
      </w:r>
      <w:r w:rsidRPr="00AC7EA5">
        <w:rPr>
          <w:lang w:val="el-GR"/>
        </w:rPr>
        <w:t xml:space="preserve"> </w:t>
      </w:r>
      <w:r w:rsidR="00307FCB" w:rsidRPr="00307FCB">
        <w:t>Lyfnua</w:t>
      </w:r>
      <w:r w:rsidRPr="00AC7EA5">
        <w:rPr>
          <w:lang w:val="el-GR"/>
        </w:rPr>
        <w:t xml:space="preserve"> </w:t>
      </w:r>
      <w:r>
        <w:rPr>
          <w:lang w:val="el-GR"/>
        </w:rPr>
        <w:t>είναι</w:t>
      </w:r>
      <w:r w:rsidR="005E3B42" w:rsidRPr="00AC7EA5">
        <w:rPr>
          <w:lang w:val="el-GR"/>
        </w:rPr>
        <w:t>:</w:t>
      </w:r>
    </w:p>
    <w:p w14:paraId="7A179F4C" w14:textId="2D3B6C8A" w:rsidR="00C1070B" w:rsidRPr="00FA0294" w:rsidRDefault="00AC7EA5" w:rsidP="00E77508">
      <w:pPr>
        <w:pStyle w:val="ListParagraph"/>
        <w:numPr>
          <w:ilvl w:val="0"/>
          <w:numId w:val="7"/>
        </w:numPr>
        <w:ind w:left="562" w:hanging="562"/>
        <w:rPr>
          <w:lang w:val="el-GR"/>
        </w:rPr>
      </w:pPr>
      <w:r>
        <w:rPr>
          <w:lang w:val="el-GR"/>
        </w:rPr>
        <w:t>ένα</w:t>
      </w:r>
      <w:r w:rsidRPr="00FA0294">
        <w:rPr>
          <w:lang w:val="el-GR"/>
        </w:rPr>
        <w:t xml:space="preserve"> </w:t>
      </w:r>
      <w:r>
        <w:rPr>
          <w:lang w:val="el-GR"/>
        </w:rPr>
        <w:t>δισκίο</w:t>
      </w:r>
      <w:r w:rsidRPr="00FA0294">
        <w:rPr>
          <w:lang w:val="el-GR"/>
        </w:rPr>
        <w:t xml:space="preserve"> </w:t>
      </w:r>
      <w:r w:rsidR="00FA0294">
        <w:rPr>
          <w:lang w:val="el-GR"/>
        </w:rPr>
        <w:t>των</w:t>
      </w:r>
      <w:r w:rsidR="00FA0294" w:rsidRPr="00FA0294">
        <w:rPr>
          <w:lang w:val="el-GR"/>
        </w:rPr>
        <w:t xml:space="preserve"> 45</w:t>
      </w:r>
      <w:r w:rsidR="00FA0294" w:rsidRPr="00FA0294">
        <w:rPr>
          <w:lang w:val="en-US"/>
        </w:rPr>
        <w:t> </w:t>
      </w:r>
      <w:r w:rsidR="00FA0294">
        <w:rPr>
          <w:lang w:val="en-US"/>
        </w:rPr>
        <w:t>mg</w:t>
      </w:r>
      <w:r w:rsidR="00FA0294" w:rsidRPr="00FA0294">
        <w:rPr>
          <w:lang w:val="el-GR"/>
        </w:rPr>
        <w:t xml:space="preserve"> </w:t>
      </w:r>
      <w:r w:rsidR="00FA0294">
        <w:rPr>
          <w:lang w:val="el-GR"/>
        </w:rPr>
        <w:t>δύο φορές κάθε μέρα.</w:t>
      </w:r>
    </w:p>
    <w:p w14:paraId="7E83987F" w14:textId="77777777" w:rsidR="00C1070B" w:rsidRPr="0034336A" w:rsidRDefault="00C1070B" w:rsidP="00035A6A">
      <w:pPr>
        <w:rPr>
          <w:lang w:val="el-GR"/>
        </w:rPr>
      </w:pPr>
    </w:p>
    <w:p w14:paraId="3CFA87A7" w14:textId="734C6391" w:rsidR="00062592" w:rsidRPr="004C66F1" w:rsidRDefault="004C66F1" w:rsidP="00062592">
      <w:pPr>
        <w:rPr>
          <w:b/>
          <w:bCs/>
          <w:lang w:val="el-GR"/>
        </w:rPr>
      </w:pPr>
      <w:r>
        <w:rPr>
          <w:b/>
          <w:bCs/>
          <w:lang w:val="el-GR"/>
        </w:rPr>
        <w:t>Ενήλικες με νεφρικά προβλήματα</w:t>
      </w:r>
    </w:p>
    <w:p w14:paraId="7232E0A4" w14:textId="19E42DE9" w:rsidR="00062592" w:rsidRPr="001B137C" w:rsidRDefault="004C66F1" w:rsidP="00062592">
      <w:pPr>
        <w:rPr>
          <w:lang w:val="el-GR"/>
        </w:rPr>
      </w:pPr>
      <w:r>
        <w:rPr>
          <w:lang w:val="el-GR"/>
        </w:rPr>
        <w:t>Ο</w:t>
      </w:r>
      <w:r w:rsidRPr="004C66F1">
        <w:rPr>
          <w:lang w:val="el-GR"/>
        </w:rPr>
        <w:t xml:space="preserve"> </w:t>
      </w:r>
      <w:r>
        <w:rPr>
          <w:lang w:val="el-GR"/>
        </w:rPr>
        <w:t>γιατρός</w:t>
      </w:r>
      <w:r w:rsidRPr="004C66F1">
        <w:rPr>
          <w:lang w:val="el-GR"/>
        </w:rPr>
        <w:t xml:space="preserve"> </w:t>
      </w:r>
      <w:r>
        <w:rPr>
          <w:lang w:val="el-GR"/>
        </w:rPr>
        <w:t>σας</w:t>
      </w:r>
      <w:r w:rsidRPr="004C66F1">
        <w:rPr>
          <w:lang w:val="el-GR"/>
        </w:rPr>
        <w:t xml:space="preserve"> </w:t>
      </w:r>
      <w:r>
        <w:rPr>
          <w:lang w:val="el-GR"/>
        </w:rPr>
        <w:t>μπορεί</w:t>
      </w:r>
      <w:r w:rsidRPr="004C66F1">
        <w:rPr>
          <w:lang w:val="el-GR"/>
        </w:rPr>
        <w:t xml:space="preserve"> </w:t>
      </w:r>
      <w:r>
        <w:rPr>
          <w:lang w:val="el-GR"/>
        </w:rPr>
        <w:t>να</w:t>
      </w:r>
      <w:r w:rsidRPr="004C66F1">
        <w:rPr>
          <w:lang w:val="el-GR"/>
        </w:rPr>
        <w:t xml:space="preserve"> </w:t>
      </w:r>
      <w:r>
        <w:rPr>
          <w:lang w:val="el-GR"/>
        </w:rPr>
        <w:t>αλλάξει</w:t>
      </w:r>
      <w:r w:rsidRPr="004C66F1">
        <w:rPr>
          <w:lang w:val="el-GR"/>
        </w:rPr>
        <w:t xml:space="preserve"> </w:t>
      </w:r>
      <w:r>
        <w:rPr>
          <w:lang w:val="el-GR"/>
        </w:rPr>
        <w:t>το</w:t>
      </w:r>
      <w:r w:rsidRPr="004C66F1">
        <w:rPr>
          <w:lang w:val="el-GR"/>
        </w:rPr>
        <w:t xml:space="preserve"> </w:t>
      </w:r>
      <w:r>
        <w:rPr>
          <w:lang w:val="el-GR"/>
        </w:rPr>
        <w:t>πόσο</w:t>
      </w:r>
      <w:r w:rsidRPr="004C66F1">
        <w:rPr>
          <w:lang w:val="el-GR"/>
        </w:rPr>
        <w:t xml:space="preserve"> </w:t>
      </w:r>
      <w:r w:rsidR="003B7CF4">
        <w:rPr>
          <w:lang w:val="el-GR"/>
        </w:rPr>
        <w:t>και</w:t>
      </w:r>
      <w:r w:rsidR="003B7CF4" w:rsidRPr="004C66F1">
        <w:rPr>
          <w:lang w:val="el-GR"/>
        </w:rPr>
        <w:t xml:space="preserve"> </w:t>
      </w:r>
      <w:r w:rsidR="003B7CF4">
        <w:rPr>
          <w:lang w:val="el-GR"/>
        </w:rPr>
        <w:t>πόσο</w:t>
      </w:r>
      <w:r w:rsidR="003B7CF4" w:rsidRPr="004C66F1">
        <w:rPr>
          <w:lang w:val="el-GR"/>
        </w:rPr>
        <w:t xml:space="preserve"> </w:t>
      </w:r>
      <w:r w:rsidR="003B7CF4">
        <w:rPr>
          <w:lang w:val="el-GR"/>
        </w:rPr>
        <w:t>συχνά</w:t>
      </w:r>
      <w:r w:rsidR="003B7CF4" w:rsidRPr="004C66F1">
        <w:rPr>
          <w:lang w:val="el-GR"/>
        </w:rPr>
        <w:t xml:space="preserve"> </w:t>
      </w:r>
      <w:r w:rsidR="00787B40">
        <w:rPr>
          <w:lang w:val="el-GR"/>
        </w:rPr>
        <w:t xml:space="preserve">παίρνετε το </w:t>
      </w:r>
      <w:r w:rsidR="00550A8E" w:rsidRPr="00550A8E">
        <w:t>Lyfnua</w:t>
      </w:r>
      <w:r w:rsidRPr="004C66F1">
        <w:rPr>
          <w:lang w:val="el-GR"/>
        </w:rPr>
        <w:t xml:space="preserve"> </w:t>
      </w:r>
      <w:r>
        <w:rPr>
          <w:lang w:val="el-GR"/>
        </w:rPr>
        <w:t>εάν</w:t>
      </w:r>
      <w:r w:rsidR="001B137C" w:rsidRPr="001B137C">
        <w:rPr>
          <w:lang w:val="el-GR"/>
        </w:rPr>
        <w:t>:</w:t>
      </w:r>
    </w:p>
    <w:p w14:paraId="38D5E0AE" w14:textId="459B5140" w:rsidR="004C66F1" w:rsidRPr="003B7CF4" w:rsidRDefault="004C66F1" w:rsidP="00062592">
      <w:pPr>
        <w:pStyle w:val="ListParagraph"/>
        <w:numPr>
          <w:ilvl w:val="0"/>
          <w:numId w:val="7"/>
        </w:numPr>
        <w:ind w:left="562" w:hanging="562"/>
        <w:rPr>
          <w:lang w:val="el-GR"/>
        </w:rPr>
      </w:pPr>
      <w:r>
        <w:rPr>
          <w:lang w:val="el-GR"/>
        </w:rPr>
        <w:t>έχετε</w:t>
      </w:r>
      <w:r w:rsidRPr="004C66F1">
        <w:rPr>
          <w:lang w:val="el-GR"/>
        </w:rPr>
        <w:t xml:space="preserve"> </w:t>
      </w:r>
      <w:r>
        <w:rPr>
          <w:lang w:val="el-GR"/>
        </w:rPr>
        <w:t>σοβαρή</w:t>
      </w:r>
      <w:r w:rsidRPr="004C66F1">
        <w:rPr>
          <w:lang w:val="el-GR"/>
        </w:rPr>
        <w:t xml:space="preserve"> </w:t>
      </w:r>
      <w:r w:rsidRPr="003B7CF4">
        <w:rPr>
          <w:lang w:val="el-GR"/>
        </w:rPr>
        <w:t>νεφρική βλάβη</w:t>
      </w:r>
      <w:r w:rsidRPr="004C66F1">
        <w:rPr>
          <w:lang w:val="el-GR"/>
        </w:rPr>
        <w:t xml:space="preserve"> </w:t>
      </w:r>
      <w:r>
        <w:rPr>
          <w:lang w:val="el-GR"/>
        </w:rPr>
        <w:t>και</w:t>
      </w:r>
      <w:r w:rsidRPr="004C66F1">
        <w:rPr>
          <w:lang w:val="el-GR"/>
        </w:rPr>
        <w:t xml:space="preserve"> </w:t>
      </w:r>
      <w:r>
        <w:rPr>
          <w:lang w:val="el-GR"/>
        </w:rPr>
        <w:t>δεν κάνετε</w:t>
      </w:r>
      <w:r w:rsidRPr="004C66F1">
        <w:rPr>
          <w:lang w:val="el-GR"/>
        </w:rPr>
        <w:t xml:space="preserve"> </w:t>
      </w:r>
      <w:r w:rsidRPr="003B7CF4">
        <w:rPr>
          <w:lang w:val="el-GR"/>
        </w:rPr>
        <w:t>αιμοκάθαρση.</w:t>
      </w:r>
    </w:p>
    <w:p w14:paraId="2F18D79C" w14:textId="77777777" w:rsidR="00062592" w:rsidRPr="0034336A" w:rsidRDefault="00062592" w:rsidP="00035A6A">
      <w:pPr>
        <w:rPr>
          <w:b/>
          <w:bCs/>
          <w:lang w:val="el-GR"/>
        </w:rPr>
      </w:pPr>
    </w:p>
    <w:p w14:paraId="197E4549" w14:textId="6BF93C18" w:rsidR="00C1070B" w:rsidRPr="004C66F1" w:rsidRDefault="004C66F1" w:rsidP="00035A6A">
      <w:pPr>
        <w:rPr>
          <w:b/>
          <w:bCs/>
          <w:lang w:val="el-GR"/>
        </w:rPr>
      </w:pPr>
      <w:r>
        <w:rPr>
          <w:b/>
          <w:bCs/>
          <w:lang w:val="el-GR"/>
        </w:rPr>
        <w:t>Πώς να το πάρετε</w:t>
      </w:r>
    </w:p>
    <w:p w14:paraId="7B985524" w14:textId="00EA6011" w:rsidR="004C66F1" w:rsidRDefault="004C66F1" w:rsidP="00035A6A">
      <w:pPr>
        <w:rPr>
          <w:rFonts w:eastAsia="TimesNewRoman"/>
          <w:lang w:val="el-GR"/>
        </w:rPr>
      </w:pPr>
      <w:r>
        <w:rPr>
          <w:rFonts w:eastAsia="TimesNewRoman"/>
          <w:lang w:val="el-GR"/>
        </w:rPr>
        <w:t>Καταπιείτε το δισκίο</w:t>
      </w:r>
      <w:r w:rsidRPr="004C66F1">
        <w:rPr>
          <w:rFonts w:eastAsia="TimesNewRoman"/>
          <w:lang w:val="el-GR"/>
        </w:rPr>
        <w:t xml:space="preserve"> </w:t>
      </w:r>
      <w:r>
        <w:rPr>
          <w:rFonts w:eastAsia="TimesNewRoman"/>
          <w:lang w:val="el-GR"/>
        </w:rPr>
        <w:t>ολόκληρο. Μην σπάτε, θρυμματίζετε ή μασάτε το δισκίο.</w:t>
      </w:r>
    </w:p>
    <w:p w14:paraId="3A740CD8" w14:textId="096D203F" w:rsidR="000235BC" w:rsidRPr="00574077" w:rsidRDefault="000235BC" w:rsidP="00035A6A">
      <w:pPr>
        <w:rPr>
          <w:rFonts w:eastAsia="TimesNewRoman"/>
          <w:lang w:val="el-GR"/>
        </w:rPr>
      </w:pPr>
      <w:r w:rsidRPr="00574077">
        <w:rPr>
          <w:rFonts w:eastAsia="TimesNewRoman"/>
          <w:lang w:val="el-GR"/>
        </w:rPr>
        <w:t>Μπορείτε να πάρετε το δισκίο με ή χωρίς τροφή.</w:t>
      </w:r>
    </w:p>
    <w:p w14:paraId="318878D7" w14:textId="77777777" w:rsidR="00C1070B" w:rsidRPr="0034336A" w:rsidRDefault="00C1070B" w:rsidP="00035A6A">
      <w:pPr>
        <w:rPr>
          <w:lang w:val="el-GR"/>
        </w:rPr>
      </w:pPr>
    </w:p>
    <w:p w14:paraId="5B908C92" w14:textId="2626335E" w:rsidR="00C1070B" w:rsidRPr="0034336A" w:rsidRDefault="0053271E" w:rsidP="00035A6A">
      <w:pPr>
        <w:rPr>
          <w:b/>
          <w:bCs/>
          <w:lang w:val="el-GR"/>
        </w:rPr>
      </w:pPr>
      <w:r>
        <w:rPr>
          <w:b/>
          <w:bCs/>
          <w:lang w:val="el-GR"/>
        </w:rPr>
        <w:t>Εάν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πάρετε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μεγαλύτερη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δόση</w:t>
      </w:r>
      <w:r w:rsidRPr="0034336A">
        <w:rPr>
          <w:b/>
          <w:bCs/>
          <w:lang w:val="el-GR"/>
        </w:rPr>
        <w:t xml:space="preserve"> </w:t>
      </w:r>
      <w:r w:rsidR="00E1779E" w:rsidRPr="00E1779E">
        <w:rPr>
          <w:b/>
          <w:bCs/>
        </w:rPr>
        <w:t>Lyfnua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από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την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κανονική</w:t>
      </w:r>
    </w:p>
    <w:p w14:paraId="185C8DBC" w14:textId="228D5FC3" w:rsidR="00FE051A" w:rsidRDefault="00FE051A" w:rsidP="00035A6A">
      <w:pPr>
        <w:rPr>
          <w:lang w:val="el-GR"/>
        </w:rPr>
      </w:pPr>
      <w:r>
        <w:rPr>
          <w:lang w:val="el-GR"/>
        </w:rPr>
        <w:t>Εάν</w:t>
      </w:r>
      <w:r w:rsidRPr="00FE051A">
        <w:rPr>
          <w:lang w:val="el-GR"/>
        </w:rPr>
        <w:t xml:space="preserve"> </w:t>
      </w:r>
      <w:r>
        <w:rPr>
          <w:lang w:val="el-GR"/>
        </w:rPr>
        <w:t>πάρετε</w:t>
      </w:r>
      <w:r w:rsidRPr="00FE051A">
        <w:rPr>
          <w:lang w:val="el-GR"/>
        </w:rPr>
        <w:t xml:space="preserve"> </w:t>
      </w:r>
      <w:r w:rsidR="003C24B9">
        <w:rPr>
          <w:lang w:val="el-GR"/>
        </w:rPr>
        <w:t>υπερβολική</w:t>
      </w:r>
      <w:r w:rsidRPr="00FE051A">
        <w:rPr>
          <w:lang w:val="el-GR"/>
        </w:rPr>
        <w:t xml:space="preserve"> </w:t>
      </w:r>
      <w:r>
        <w:rPr>
          <w:lang w:val="el-GR"/>
        </w:rPr>
        <w:t>δόση</w:t>
      </w:r>
      <w:r w:rsidRPr="00FE051A">
        <w:rPr>
          <w:lang w:val="el-GR"/>
        </w:rPr>
        <w:t xml:space="preserve"> </w:t>
      </w:r>
      <w:r w:rsidR="00E1779E" w:rsidRPr="00EE629F">
        <w:t>Lyfnua</w:t>
      </w:r>
      <w:r w:rsidRPr="00FE051A">
        <w:rPr>
          <w:lang w:val="el-GR"/>
        </w:rPr>
        <w:t xml:space="preserve">, </w:t>
      </w:r>
      <w:r>
        <w:rPr>
          <w:lang w:val="el-GR"/>
        </w:rPr>
        <w:t>επικοινωνήστε</w:t>
      </w:r>
      <w:r w:rsidRPr="00FE051A">
        <w:rPr>
          <w:lang w:val="el-GR"/>
        </w:rPr>
        <w:t xml:space="preserve"> </w:t>
      </w:r>
      <w:r>
        <w:rPr>
          <w:lang w:val="el-GR"/>
        </w:rPr>
        <w:t>αμέσως</w:t>
      </w:r>
      <w:r w:rsidRPr="00FE051A">
        <w:rPr>
          <w:lang w:val="el-GR"/>
        </w:rPr>
        <w:t xml:space="preserve"> </w:t>
      </w:r>
      <w:r>
        <w:rPr>
          <w:lang w:val="el-GR"/>
        </w:rPr>
        <w:t>με</w:t>
      </w:r>
      <w:r w:rsidRPr="00FE051A">
        <w:rPr>
          <w:lang w:val="el-GR"/>
        </w:rPr>
        <w:t xml:space="preserve"> </w:t>
      </w:r>
      <w:r>
        <w:rPr>
          <w:lang w:val="el-GR"/>
        </w:rPr>
        <w:t>έναν</w:t>
      </w:r>
      <w:r w:rsidRPr="00FE051A">
        <w:rPr>
          <w:lang w:val="el-GR"/>
        </w:rPr>
        <w:t xml:space="preserve"> </w:t>
      </w:r>
      <w:r>
        <w:rPr>
          <w:lang w:val="el-GR"/>
        </w:rPr>
        <w:t>γιατρό</w:t>
      </w:r>
      <w:r w:rsidRPr="00FE051A">
        <w:rPr>
          <w:lang w:val="el-GR"/>
        </w:rPr>
        <w:t xml:space="preserve"> </w:t>
      </w:r>
      <w:r>
        <w:rPr>
          <w:lang w:val="el-GR"/>
        </w:rPr>
        <w:t>ή</w:t>
      </w:r>
      <w:r w:rsidRPr="00FE051A">
        <w:rPr>
          <w:lang w:val="el-GR"/>
        </w:rPr>
        <w:t xml:space="preserve"> </w:t>
      </w:r>
      <w:r>
        <w:rPr>
          <w:lang w:val="el-GR"/>
        </w:rPr>
        <w:t>φαρμακοποιό.</w:t>
      </w:r>
    </w:p>
    <w:p w14:paraId="319D80BE" w14:textId="77777777" w:rsidR="00C1070B" w:rsidRPr="0034336A" w:rsidRDefault="00C1070B" w:rsidP="00035A6A">
      <w:pPr>
        <w:rPr>
          <w:lang w:val="el-GR"/>
        </w:rPr>
      </w:pPr>
    </w:p>
    <w:p w14:paraId="0260CDD9" w14:textId="249F81AD" w:rsidR="00C1070B" w:rsidRPr="00FE051A" w:rsidRDefault="00FE051A" w:rsidP="00035A6A">
      <w:pPr>
        <w:rPr>
          <w:b/>
          <w:bCs/>
          <w:lang w:val="el-GR"/>
        </w:rPr>
      </w:pPr>
      <w:r>
        <w:rPr>
          <w:b/>
          <w:bCs/>
          <w:lang w:val="el-GR"/>
        </w:rPr>
        <w:t>Εάν</w:t>
      </w:r>
      <w:r w:rsidRPr="00FE051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ξεχάσετε</w:t>
      </w:r>
      <w:r w:rsidRPr="00FE051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να</w:t>
      </w:r>
      <w:r w:rsidRPr="00FE051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πάρετε</w:t>
      </w:r>
      <w:r w:rsidRPr="00FE051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το</w:t>
      </w:r>
      <w:r w:rsidRPr="00FE051A">
        <w:rPr>
          <w:b/>
          <w:bCs/>
          <w:lang w:val="el-GR"/>
        </w:rPr>
        <w:t xml:space="preserve"> </w:t>
      </w:r>
      <w:r w:rsidR="00E1779E" w:rsidRPr="00E1779E">
        <w:rPr>
          <w:b/>
          <w:bCs/>
        </w:rPr>
        <w:t>Lyfnua</w:t>
      </w:r>
    </w:p>
    <w:p w14:paraId="7B7F72F8" w14:textId="77777777" w:rsidR="00FE051A" w:rsidRDefault="00FE051A" w:rsidP="00035A6A">
      <w:pPr>
        <w:rPr>
          <w:lang w:val="el-GR"/>
        </w:rPr>
      </w:pPr>
      <w:r>
        <w:rPr>
          <w:lang w:val="el-GR"/>
        </w:rPr>
        <w:t>Εάν</w:t>
      </w:r>
      <w:r w:rsidRPr="00FE051A">
        <w:rPr>
          <w:lang w:val="el-GR"/>
        </w:rPr>
        <w:t xml:space="preserve"> </w:t>
      </w:r>
      <w:r>
        <w:rPr>
          <w:lang w:val="el-GR"/>
        </w:rPr>
        <w:t>ξεχάσατε</w:t>
      </w:r>
      <w:r w:rsidRPr="00FE051A">
        <w:rPr>
          <w:lang w:val="el-GR"/>
        </w:rPr>
        <w:t xml:space="preserve"> </w:t>
      </w:r>
      <w:r>
        <w:rPr>
          <w:lang w:val="el-GR"/>
        </w:rPr>
        <w:t>μία</w:t>
      </w:r>
      <w:r w:rsidRPr="00FE051A">
        <w:rPr>
          <w:lang w:val="el-GR"/>
        </w:rPr>
        <w:t xml:space="preserve"> </w:t>
      </w:r>
      <w:r>
        <w:rPr>
          <w:lang w:val="el-GR"/>
        </w:rPr>
        <w:t>δόση</w:t>
      </w:r>
      <w:r w:rsidRPr="00FE051A">
        <w:rPr>
          <w:lang w:val="el-GR"/>
        </w:rPr>
        <w:t xml:space="preserve">, </w:t>
      </w:r>
      <w:r>
        <w:rPr>
          <w:lang w:val="el-GR"/>
        </w:rPr>
        <w:t>παραλείψτε</w:t>
      </w:r>
      <w:r w:rsidRPr="00FE051A">
        <w:rPr>
          <w:lang w:val="el-GR"/>
        </w:rPr>
        <w:t xml:space="preserve"> </w:t>
      </w:r>
      <w:r>
        <w:rPr>
          <w:lang w:val="el-GR"/>
        </w:rPr>
        <w:t>αυτή</w:t>
      </w:r>
      <w:r w:rsidRPr="00FE051A">
        <w:rPr>
          <w:lang w:val="el-GR"/>
        </w:rPr>
        <w:t xml:space="preserve"> </w:t>
      </w:r>
      <w:r>
        <w:rPr>
          <w:lang w:val="el-GR"/>
        </w:rPr>
        <w:t>τη</w:t>
      </w:r>
      <w:r w:rsidRPr="00FE051A">
        <w:rPr>
          <w:lang w:val="el-GR"/>
        </w:rPr>
        <w:t xml:space="preserve"> </w:t>
      </w:r>
      <w:r>
        <w:rPr>
          <w:lang w:val="el-GR"/>
        </w:rPr>
        <w:t>δόση</w:t>
      </w:r>
      <w:r w:rsidRPr="00FE051A">
        <w:rPr>
          <w:lang w:val="el-GR"/>
        </w:rPr>
        <w:t xml:space="preserve"> </w:t>
      </w:r>
      <w:r>
        <w:rPr>
          <w:lang w:val="el-GR"/>
        </w:rPr>
        <w:t>και</w:t>
      </w:r>
      <w:r w:rsidRPr="00FE051A">
        <w:rPr>
          <w:lang w:val="el-GR"/>
        </w:rPr>
        <w:t xml:space="preserve"> </w:t>
      </w:r>
      <w:r>
        <w:rPr>
          <w:lang w:val="el-GR"/>
        </w:rPr>
        <w:t>πάρτε</w:t>
      </w:r>
      <w:r w:rsidRPr="00FE051A">
        <w:rPr>
          <w:lang w:val="el-GR"/>
        </w:rPr>
        <w:t xml:space="preserve"> </w:t>
      </w:r>
      <w:r>
        <w:rPr>
          <w:lang w:val="el-GR"/>
        </w:rPr>
        <w:t>την</w:t>
      </w:r>
      <w:r w:rsidRPr="00FE051A">
        <w:rPr>
          <w:lang w:val="el-GR"/>
        </w:rPr>
        <w:t xml:space="preserve"> </w:t>
      </w:r>
      <w:r>
        <w:rPr>
          <w:lang w:val="el-GR"/>
        </w:rPr>
        <w:t>επόμενη</w:t>
      </w:r>
      <w:r w:rsidRPr="00FE051A">
        <w:rPr>
          <w:lang w:val="el-GR"/>
        </w:rPr>
        <w:t xml:space="preserve"> </w:t>
      </w:r>
      <w:r>
        <w:rPr>
          <w:lang w:val="el-GR"/>
        </w:rPr>
        <w:t>δόση</w:t>
      </w:r>
      <w:r w:rsidRPr="00FE051A">
        <w:rPr>
          <w:lang w:val="el-GR"/>
        </w:rPr>
        <w:t xml:space="preserve"> </w:t>
      </w:r>
      <w:r>
        <w:rPr>
          <w:lang w:val="el-GR"/>
        </w:rPr>
        <w:t xml:space="preserve">την προγραμματισμένη ώρα. </w:t>
      </w:r>
    </w:p>
    <w:p w14:paraId="0BF8ABA7" w14:textId="384E3539" w:rsidR="00FE051A" w:rsidRPr="00FE051A" w:rsidRDefault="00FE051A" w:rsidP="00035A6A">
      <w:pPr>
        <w:rPr>
          <w:lang w:val="el-GR"/>
        </w:rPr>
      </w:pPr>
      <w:r>
        <w:rPr>
          <w:lang w:val="el-GR"/>
        </w:rPr>
        <w:lastRenderedPageBreak/>
        <w:t>Μην</w:t>
      </w:r>
      <w:r w:rsidRPr="00FE051A">
        <w:rPr>
          <w:lang w:val="el-GR"/>
        </w:rPr>
        <w:t xml:space="preserve"> </w:t>
      </w:r>
      <w:r>
        <w:rPr>
          <w:lang w:val="el-GR"/>
        </w:rPr>
        <w:t>πάρετε</w:t>
      </w:r>
      <w:r w:rsidRPr="00FE051A">
        <w:rPr>
          <w:lang w:val="el-GR"/>
        </w:rPr>
        <w:t xml:space="preserve"> </w:t>
      </w:r>
      <w:r>
        <w:rPr>
          <w:lang w:val="el-GR"/>
        </w:rPr>
        <w:t>διπλή</w:t>
      </w:r>
      <w:r w:rsidRPr="00FE051A">
        <w:rPr>
          <w:lang w:val="el-GR"/>
        </w:rPr>
        <w:t xml:space="preserve"> </w:t>
      </w:r>
      <w:r>
        <w:rPr>
          <w:lang w:val="el-GR"/>
        </w:rPr>
        <w:t>δόση για να αναπληρώσετε τη δόση που ξεχάσατε.</w:t>
      </w:r>
    </w:p>
    <w:p w14:paraId="51FC1B55" w14:textId="77777777" w:rsidR="00C1070B" w:rsidRPr="0034336A" w:rsidRDefault="00C1070B" w:rsidP="00035A6A">
      <w:pPr>
        <w:rPr>
          <w:lang w:val="el-GR"/>
        </w:rPr>
      </w:pPr>
    </w:p>
    <w:p w14:paraId="7FE817A1" w14:textId="77777777" w:rsidR="00FE051A" w:rsidRDefault="00FE051A" w:rsidP="00035A6A">
      <w:pPr>
        <w:rPr>
          <w:lang w:val="el-GR"/>
        </w:rPr>
      </w:pPr>
      <w:r>
        <w:rPr>
          <w:lang w:val="el-GR"/>
        </w:rPr>
        <w:t>Εάν</w:t>
      </w:r>
      <w:r w:rsidRPr="00FE051A">
        <w:rPr>
          <w:lang w:val="el-GR"/>
        </w:rPr>
        <w:t xml:space="preserve"> </w:t>
      </w:r>
      <w:r>
        <w:rPr>
          <w:lang w:val="el-GR"/>
        </w:rPr>
        <w:t>έχετε</w:t>
      </w:r>
      <w:r w:rsidRPr="00FE051A">
        <w:rPr>
          <w:lang w:val="el-GR"/>
        </w:rPr>
        <w:t xml:space="preserve"> </w:t>
      </w:r>
      <w:r>
        <w:rPr>
          <w:lang w:val="el-GR"/>
        </w:rPr>
        <w:t>περισσότερες</w:t>
      </w:r>
      <w:r w:rsidRPr="00FE051A">
        <w:rPr>
          <w:lang w:val="el-GR"/>
        </w:rPr>
        <w:t xml:space="preserve"> </w:t>
      </w:r>
      <w:r>
        <w:rPr>
          <w:lang w:val="el-GR"/>
        </w:rPr>
        <w:t>ερωτήσεις</w:t>
      </w:r>
      <w:r w:rsidRPr="00FE051A">
        <w:rPr>
          <w:lang w:val="el-GR"/>
        </w:rPr>
        <w:t xml:space="preserve"> </w:t>
      </w:r>
      <w:r>
        <w:rPr>
          <w:lang w:val="el-GR"/>
        </w:rPr>
        <w:t>σχετικά</w:t>
      </w:r>
      <w:r w:rsidRPr="00FE051A">
        <w:rPr>
          <w:lang w:val="el-GR"/>
        </w:rPr>
        <w:t xml:space="preserve"> </w:t>
      </w:r>
      <w:r>
        <w:rPr>
          <w:lang w:val="el-GR"/>
        </w:rPr>
        <w:t>με</w:t>
      </w:r>
      <w:r w:rsidRPr="00FE051A">
        <w:rPr>
          <w:lang w:val="el-GR"/>
        </w:rPr>
        <w:t xml:space="preserve"> </w:t>
      </w:r>
      <w:r>
        <w:rPr>
          <w:lang w:val="el-GR"/>
        </w:rPr>
        <w:t>τη</w:t>
      </w:r>
      <w:r w:rsidRPr="00FE051A">
        <w:rPr>
          <w:lang w:val="el-GR"/>
        </w:rPr>
        <w:t xml:space="preserve"> </w:t>
      </w:r>
      <w:r>
        <w:rPr>
          <w:lang w:val="el-GR"/>
        </w:rPr>
        <w:t>χρήση</w:t>
      </w:r>
      <w:r w:rsidRPr="00FE051A">
        <w:rPr>
          <w:lang w:val="el-GR"/>
        </w:rPr>
        <w:t xml:space="preserve"> </w:t>
      </w:r>
      <w:r>
        <w:rPr>
          <w:lang w:val="el-GR"/>
        </w:rPr>
        <w:t>αυτού</w:t>
      </w:r>
      <w:r w:rsidRPr="00FE051A">
        <w:rPr>
          <w:lang w:val="el-GR"/>
        </w:rPr>
        <w:t xml:space="preserve"> </w:t>
      </w:r>
      <w:r>
        <w:rPr>
          <w:lang w:val="el-GR"/>
        </w:rPr>
        <w:t>του</w:t>
      </w:r>
      <w:r w:rsidRPr="00FE051A">
        <w:rPr>
          <w:lang w:val="el-GR"/>
        </w:rPr>
        <w:t xml:space="preserve"> </w:t>
      </w:r>
      <w:r>
        <w:rPr>
          <w:lang w:val="el-GR"/>
        </w:rPr>
        <w:t>φαρμάκου</w:t>
      </w:r>
      <w:r w:rsidRPr="00FE051A">
        <w:rPr>
          <w:lang w:val="el-GR"/>
        </w:rPr>
        <w:t xml:space="preserve">, </w:t>
      </w:r>
      <w:r>
        <w:rPr>
          <w:lang w:val="el-GR"/>
        </w:rPr>
        <w:t>ρωτήστε</w:t>
      </w:r>
      <w:r w:rsidRPr="00FE051A">
        <w:rPr>
          <w:lang w:val="el-GR"/>
        </w:rPr>
        <w:t xml:space="preserve"> </w:t>
      </w:r>
      <w:r>
        <w:rPr>
          <w:lang w:val="el-GR"/>
        </w:rPr>
        <w:t>τον</w:t>
      </w:r>
      <w:r w:rsidRPr="00FE051A">
        <w:rPr>
          <w:lang w:val="el-GR"/>
        </w:rPr>
        <w:t xml:space="preserve"> </w:t>
      </w:r>
      <w:r>
        <w:rPr>
          <w:lang w:val="el-GR"/>
        </w:rPr>
        <w:t>γιατρό</w:t>
      </w:r>
      <w:r w:rsidRPr="00FE051A">
        <w:rPr>
          <w:lang w:val="el-GR"/>
        </w:rPr>
        <w:t xml:space="preserve"> </w:t>
      </w:r>
      <w:r>
        <w:rPr>
          <w:lang w:val="el-GR"/>
        </w:rPr>
        <w:t>ή</w:t>
      </w:r>
      <w:r w:rsidRPr="00FE051A">
        <w:rPr>
          <w:lang w:val="el-GR"/>
        </w:rPr>
        <w:t xml:space="preserve"> </w:t>
      </w:r>
      <w:r>
        <w:rPr>
          <w:lang w:val="el-GR"/>
        </w:rPr>
        <w:t>τον</w:t>
      </w:r>
      <w:r w:rsidRPr="00FE051A">
        <w:rPr>
          <w:lang w:val="el-GR"/>
        </w:rPr>
        <w:t xml:space="preserve"> </w:t>
      </w:r>
      <w:r>
        <w:rPr>
          <w:lang w:val="el-GR"/>
        </w:rPr>
        <w:t>φαρμακοποιό</w:t>
      </w:r>
      <w:r w:rsidRPr="00FE051A">
        <w:rPr>
          <w:lang w:val="el-GR"/>
        </w:rPr>
        <w:t xml:space="preserve"> </w:t>
      </w:r>
      <w:r>
        <w:rPr>
          <w:lang w:val="el-GR"/>
        </w:rPr>
        <w:t>σας</w:t>
      </w:r>
      <w:r w:rsidRPr="00FE051A">
        <w:rPr>
          <w:lang w:val="el-GR"/>
        </w:rPr>
        <w:t>.</w:t>
      </w:r>
      <w:r>
        <w:rPr>
          <w:lang w:val="el-GR"/>
        </w:rPr>
        <w:t xml:space="preserve"> </w:t>
      </w:r>
    </w:p>
    <w:p w14:paraId="76336E26" w14:textId="77777777" w:rsidR="00C1070B" w:rsidRPr="0034336A" w:rsidRDefault="00C1070B" w:rsidP="00035A6A">
      <w:pPr>
        <w:rPr>
          <w:lang w:val="el-GR"/>
        </w:rPr>
      </w:pPr>
    </w:p>
    <w:p w14:paraId="4A76EAE6" w14:textId="77777777" w:rsidR="000E3889" w:rsidRPr="0034336A" w:rsidRDefault="000E3889" w:rsidP="00035A6A">
      <w:pPr>
        <w:rPr>
          <w:lang w:val="el-GR"/>
        </w:rPr>
      </w:pPr>
    </w:p>
    <w:p w14:paraId="03DD4970" w14:textId="6C39091C" w:rsidR="00C93CA9" w:rsidRPr="0034336A" w:rsidRDefault="005E3B42" w:rsidP="00CB337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outlineLvl w:val="1"/>
        <w:rPr>
          <w:lang w:val="el-GR"/>
        </w:rPr>
      </w:pPr>
      <w:r w:rsidRPr="0034336A">
        <w:rPr>
          <w:b/>
          <w:bCs/>
          <w:lang w:val="el-GR"/>
        </w:rPr>
        <w:t>4.</w:t>
      </w:r>
      <w:r w:rsidRPr="0034336A">
        <w:rPr>
          <w:b/>
          <w:bCs/>
          <w:lang w:val="el-GR"/>
        </w:rPr>
        <w:tab/>
      </w:r>
      <w:r w:rsidR="002A21DB">
        <w:rPr>
          <w:b/>
          <w:bCs/>
          <w:lang w:val="el-GR"/>
        </w:rPr>
        <w:t>Πιθανές ανεπιθύμητες ενέργειες</w:t>
      </w:r>
    </w:p>
    <w:p w14:paraId="5B29E793" w14:textId="77777777" w:rsidR="000E3889" w:rsidRPr="0034336A" w:rsidRDefault="000E3889" w:rsidP="00E77508">
      <w:pPr>
        <w:keepNext/>
        <w:keepLines/>
        <w:rPr>
          <w:lang w:val="el-GR"/>
        </w:rPr>
      </w:pPr>
    </w:p>
    <w:p w14:paraId="55976D2C" w14:textId="22A42E37" w:rsidR="001F10D1" w:rsidRDefault="001F10D1" w:rsidP="00E77508">
      <w:pPr>
        <w:keepNext/>
        <w:keepLines/>
        <w:rPr>
          <w:lang w:val="el-GR"/>
        </w:rPr>
      </w:pPr>
      <w:r>
        <w:rPr>
          <w:lang w:val="el-GR"/>
        </w:rPr>
        <w:t>Όπως</w:t>
      </w:r>
      <w:r w:rsidRPr="001F10D1">
        <w:rPr>
          <w:lang w:val="el-GR"/>
        </w:rPr>
        <w:t xml:space="preserve"> </w:t>
      </w:r>
      <w:r>
        <w:rPr>
          <w:lang w:val="el-GR"/>
        </w:rPr>
        <w:t>όλα</w:t>
      </w:r>
      <w:r w:rsidRPr="001F10D1">
        <w:rPr>
          <w:lang w:val="el-GR"/>
        </w:rPr>
        <w:t xml:space="preserve"> </w:t>
      </w:r>
      <w:r>
        <w:rPr>
          <w:lang w:val="el-GR"/>
        </w:rPr>
        <w:t>τα</w:t>
      </w:r>
      <w:r w:rsidRPr="001F10D1">
        <w:rPr>
          <w:lang w:val="el-GR"/>
        </w:rPr>
        <w:t xml:space="preserve"> </w:t>
      </w:r>
      <w:r>
        <w:rPr>
          <w:lang w:val="el-GR"/>
        </w:rPr>
        <w:t>φάρμακα</w:t>
      </w:r>
      <w:r w:rsidRPr="001F10D1">
        <w:rPr>
          <w:lang w:val="el-GR"/>
        </w:rPr>
        <w:t xml:space="preserve">, </w:t>
      </w:r>
      <w:r>
        <w:rPr>
          <w:lang w:val="el-GR"/>
        </w:rPr>
        <w:t>έτσι</w:t>
      </w:r>
      <w:r w:rsidRPr="001F10D1">
        <w:rPr>
          <w:lang w:val="el-GR"/>
        </w:rPr>
        <w:t xml:space="preserve"> </w:t>
      </w:r>
      <w:r>
        <w:rPr>
          <w:lang w:val="el-GR"/>
        </w:rPr>
        <w:t>και</w:t>
      </w:r>
      <w:r w:rsidRPr="001F10D1">
        <w:rPr>
          <w:lang w:val="el-GR"/>
        </w:rPr>
        <w:t xml:space="preserve"> </w:t>
      </w:r>
      <w:r>
        <w:rPr>
          <w:lang w:val="el-GR"/>
        </w:rPr>
        <w:t>αυτό</w:t>
      </w:r>
      <w:r w:rsidRPr="001F10D1">
        <w:rPr>
          <w:lang w:val="el-GR"/>
        </w:rPr>
        <w:t xml:space="preserve"> </w:t>
      </w:r>
      <w:r>
        <w:rPr>
          <w:lang w:val="el-GR"/>
        </w:rPr>
        <w:t>το</w:t>
      </w:r>
      <w:r w:rsidRPr="001F10D1">
        <w:rPr>
          <w:lang w:val="el-GR"/>
        </w:rPr>
        <w:t xml:space="preserve"> </w:t>
      </w:r>
      <w:r>
        <w:rPr>
          <w:lang w:val="el-GR"/>
        </w:rPr>
        <w:t>φάρμακο</w:t>
      </w:r>
      <w:r w:rsidRPr="001F10D1">
        <w:rPr>
          <w:lang w:val="el-GR"/>
        </w:rPr>
        <w:t xml:space="preserve"> </w:t>
      </w:r>
      <w:r>
        <w:rPr>
          <w:lang w:val="el-GR"/>
        </w:rPr>
        <w:t>μπορεί</w:t>
      </w:r>
      <w:r w:rsidRPr="001F10D1">
        <w:rPr>
          <w:lang w:val="el-GR"/>
        </w:rPr>
        <w:t xml:space="preserve"> </w:t>
      </w:r>
      <w:r>
        <w:rPr>
          <w:lang w:val="el-GR"/>
        </w:rPr>
        <w:t>να</w:t>
      </w:r>
      <w:r w:rsidRPr="001F10D1">
        <w:rPr>
          <w:lang w:val="el-GR"/>
        </w:rPr>
        <w:t xml:space="preserve"> </w:t>
      </w:r>
      <w:r>
        <w:rPr>
          <w:lang w:val="el-GR"/>
        </w:rPr>
        <w:t>προκαλέσει</w:t>
      </w:r>
      <w:r w:rsidRPr="001F10D1">
        <w:rPr>
          <w:lang w:val="el-GR"/>
        </w:rPr>
        <w:t xml:space="preserve"> </w:t>
      </w:r>
      <w:r>
        <w:rPr>
          <w:lang w:val="el-GR"/>
        </w:rPr>
        <w:t>ανεπιθύμητες</w:t>
      </w:r>
      <w:r w:rsidRPr="001F10D1">
        <w:rPr>
          <w:lang w:val="el-GR"/>
        </w:rPr>
        <w:t xml:space="preserve"> </w:t>
      </w:r>
      <w:r>
        <w:rPr>
          <w:lang w:val="el-GR"/>
        </w:rPr>
        <w:t>ενέργειες</w:t>
      </w:r>
      <w:r w:rsidRPr="001F10D1">
        <w:rPr>
          <w:lang w:val="el-GR"/>
        </w:rPr>
        <w:t xml:space="preserve">, </w:t>
      </w:r>
      <w:r>
        <w:rPr>
          <w:lang w:val="el-GR"/>
        </w:rPr>
        <w:t>αν</w:t>
      </w:r>
      <w:r w:rsidRPr="001F10D1">
        <w:rPr>
          <w:lang w:val="el-GR"/>
        </w:rPr>
        <w:t xml:space="preserve"> </w:t>
      </w:r>
      <w:r>
        <w:rPr>
          <w:lang w:val="el-GR"/>
        </w:rPr>
        <w:t>και</w:t>
      </w:r>
      <w:r w:rsidRPr="001F10D1">
        <w:rPr>
          <w:lang w:val="el-GR"/>
        </w:rPr>
        <w:t xml:space="preserve"> </w:t>
      </w:r>
      <w:r>
        <w:rPr>
          <w:lang w:val="el-GR"/>
        </w:rPr>
        <w:t>δεν</w:t>
      </w:r>
      <w:r w:rsidRPr="001F10D1">
        <w:rPr>
          <w:lang w:val="el-GR"/>
        </w:rPr>
        <w:t xml:space="preserve"> </w:t>
      </w:r>
      <w:r>
        <w:rPr>
          <w:lang w:val="el-GR"/>
        </w:rPr>
        <w:t>παρουσιάζονται</w:t>
      </w:r>
      <w:r w:rsidRPr="001F10D1">
        <w:rPr>
          <w:lang w:val="el-GR"/>
        </w:rPr>
        <w:t xml:space="preserve"> </w:t>
      </w:r>
      <w:r>
        <w:rPr>
          <w:lang w:val="el-GR"/>
        </w:rPr>
        <w:t>σε όλους τους ανθρώπους.</w:t>
      </w:r>
    </w:p>
    <w:p w14:paraId="4FE54AD1" w14:textId="77777777" w:rsidR="00C1070B" w:rsidRPr="0034336A" w:rsidRDefault="00C1070B" w:rsidP="00035A6A">
      <w:pPr>
        <w:rPr>
          <w:lang w:val="el-GR"/>
        </w:rPr>
      </w:pPr>
    </w:p>
    <w:p w14:paraId="2A7416AF" w14:textId="49B3E7B8" w:rsidR="00C1070B" w:rsidRPr="00535BD1" w:rsidRDefault="00535BD1" w:rsidP="00035A6A">
      <w:pPr>
        <w:rPr>
          <w:b/>
          <w:bCs/>
          <w:lang w:val="el-GR"/>
        </w:rPr>
      </w:pPr>
      <w:r>
        <w:rPr>
          <w:b/>
          <w:bCs/>
          <w:lang w:val="el-GR"/>
        </w:rPr>
        <w:t>Οι πιθανές ανεπιθύμητες ενέργειες είναι</w:t>
      </w:r>
      <w:r w:rsidR="005E3B42" w:rsidRPr="00535BD1">
        <w:rPr>
          <w:b/>
          <w:bCs/>
          <w:lang w:val="el-GR"/>
        </w:rPr>
        <w:t>:</w:t>
      </w:r>
    </w:p>
    <w:p w14:paraId="4296FA7C" w14:textId="77777777" w:rsidR="00C1070B" w:rsidRPr="00535BD1" w:rsidRDefault="00C1070B" w:rsidP="00035A6A">
      <w:pPr>
        <w:rPr>
          <w:lang w:val="el-GR"/>
        </w:rPr>
      </w:pPr>
    </w:p>
    <w:p w14:paraId="0CDE88F3" w14:textId="149DCF84" w:rsidR="00006A3D" w:rsidRDefault="00006A3D" w:rsidP="00E77508">
      <w:pPr>
        <w:keepNext/>
        <w:keepLines/>
        <w:rPr>
          <w:b/>
          <w:bCs/>
          <w:lang w:val="el-GR"/>
        </w:rPr>
      </w:pPr>
      <w:bookmarkStart w:id="48" w:name="_Hlk54781664"/>
      <w:r>
        <w:rPr>
          <w:b/>
          <w:bCs/>
          <w:lang w:val="el-GR"/>
        </w:rPr>
        <w:t>Πολύ</w:t>
      </w:r>
      <w:r w:rsidRPr="00006A3D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συχνές</w:t>
      </w:r>
      <w:r w:rsidRPr="00006A3D">
        <w:rPr>
          <w:b/>
          <w:bCs/>
          <w:lang w:val="el-GR"/>
        </w:rPr>
        <w:t xml:space="preserve"> </w:t>
      </w:r>
      <w:r w:rsidRPr="00006A3D">
        <w:rPr>
          <w:lang w:val="el-GR"/>
        </w:rPr>
        <w:t>(μπορεί να επηρεάσουν περισσότερους από 1 στους 10 ανθρώπους)</w:t>
      </w:r>
    </w:p>
    <w:p w14:paraId="6637E88E" w14:textId="7110B7E3" w:rsidR="00C1070B" w:rsidRPr="00006A3D" w:rsidRDefault="00006A3D" w:rsidP="00E77508">
      <w:pPr>
        <w:pStyle w:val="ListParagraph"/>
        <w:keepNext/>
        <w:keepLines/>
        <w:numPr>
          <w:ilvl w:val="0"/>
          <w:numId w:val="7"/>
        </w:numPr>
        <w:ind w:left="562" w:hanging="562"/>
        <w:rPr>
          <w:lang w:val="el-GR"/>
        </w:rPr>
      </w:pPr>
      <w:r>
        <w:rPr>
          <w:lang w:val="el-GR"/>
        </w:rPr>
        <w:t>αλλαγή</w:t>
      </w:r>
      <w:r w:rsidRPr="00006A3D">
        <w:rPr>
          <w:lang w:val="el-GR"/>
        </w:rPr>
        <w:t xml:space="preserve"> </w:t>
      </w:r>
      <w:r>
        <w:rPr>
          <w:lang w:val="el-GR"/>
        </w:rPr>
        <w:t>στη</w:t>
      </w:r>
      <w:r w:rsidRPr="00006A3D">
        <w:rPr>
          <w:lang w:val="el-GR"/>
        </w:rPr>
        <w:t xml:space="preserve"> </w:t>
      </w:r>
      <w:r>
        <w:rPr>
          <w:lang w:val="el-GR"/>
        </w:rPr>
        <w:t>γεύση</w:t>
      </w:r>
      <w:r w:rsidRPr="00006A3D">
        <w:rPr>
          <w:lang w:val="el-GR"/>
        </w:rPr>
        <w:t xml:space="preserve"> (</w:t>
      </w:r>
      <w:r>
        <w:rPr>
          <w:lang w:val="el-GR"/>
        </w:rPr>
        <w:t>όπως</w:t>
      </w:r>
      <w:r w:rsidRPr="00006A3D">
        <w:rPr>
          <w:lang w:val="el-GR"/>
        </w:rPr>
        <w:t xml:space="preserve">: </w:t>
      </w:r>
      <w:r>
        <w:rPr>
          <w:lang w:val="el-GR"/>
        </w:rPr>
        <w:t>μεταλλική</w:t>
      </w:r>
      <w:r w:rsidRPr="00006A3D">
        <w:rPr>
          <w:lang w:val="el-GR"/>
        </w:rPr>
        <w:t xml:space="preserve">, </w:t>
      </w:r>
      <w:r>
        <w:rPr>
          <w:lang w:val="el-GR"/>
        </w:rPr>
        <w:t>πικρή</w:t>
      </w:r>
      <w:r w:rsidRPr="00006A3D">
        <w:rPr>
          <w:lang w:val="el-GR"/>
        </w:rPr>
        <w:t xml:space="preserve"> </w:t>
      </w:r>
      <w:r>
        <w:rPr>
          <w:lang w:val="el-GR"/>
        </w:rPr>
        <w:t>ή αλμυρή γεύση)</w:t>
      </w:r>
    </w:p>
    <w:p w14:paraId="09E184A1" w14:textId="008E1D6C" w:rsidR="00C1070B" w:rsidRPr="00B83F19" w:rsidRDefault="00B83F19" w:rsidP="00E77508">
      <w:pPr>
        <w:pStyle w:val="ListParagraph"/>
        <w:keepNext/>
        <w:keepLines/>
        <w:numPr>
          <w:ilvl w:val="0"/>
          <w:numId w:val="7"/>
        </w:numPr>
        <w:ind w:left="562" w:hanging="562"/>
        <w:rPr>
          <w:lang w:val="el-GR"/>
        </w:rPr>
      </w:pPr>
      <w:r w:rsidRPr="00B83F19">
        <w:rPr>
          <w:lang w:val="el-GR"/>
        </w:rPr>
        <w:t>μείωση</w:t>
      </w:r>
      <w:r w:rsidR="00006A3D" w:rsidRPr="00B83F19">
        <w:rPr>
          <w:lang w:val="el-GR"/>
        </w:rPr>
        <w:t xml:space="preserve"> γεύσης</w:t>
      </w:r>
    </w:p>
    <w:p w14:paraId="2BA9BD53" w14:textId="41EA1B86" w:rsidR="00C1070B" w:rsidRPr="00035A6A" w:rsidRDefault="00006A3D" w:rsidP="00E77508">
      <w:pPr>
        <w:pStyle w:val="ListParagraph"/>
        <w:numPr>
          <w:ilvl w:val="0"/>
          <w:numId w:val="7"/>
        </w:numPr>
        <w:ind w:left="562" w:hanging="562"/>
      </w:pPr>
      <w:r>
        <w:rPr>
          <w:lang w:val="el-GR"/>
        </w:rPr>
        <w:t>απώλεια</w:t>
      </w:r>
      <w:r w:rsidRPr="00006A3D">
        <w:rPr>
          <w:lang w:val="en-US"/>
        </w:rPr>
        <w:t xml:space="preserve"> </w:t>
      </w:r>
      <w:r>
        <w:rPr>
          <w:lang w:val="el-GR"/>
        </w:rPr>
        <w:t>γεύσης</w:t>
      </w:r>
    </w:p>
    <w:p w14:paraId="29D0F2C5" w14:textId="77777777" w:rsidR="00C1070B" w:rsidRPr="00035A6A" w:rsidRDefault="00C1070B" w:rsidP="00E77508">
      <w:pPr>
        <w:ind w:left="562" w:hanging="562"/>
      </w:pPr>
    </w:p>
    <w:p w14:paraId="4FFE2C55" w14:textId="2EA7ED59" w:rsidR="00C1070B" w:rsidRPr="00006A3D" w:rsidRDefault="00006A3D" w:rsidP="00E77508">
      <w:pPr>
        <w:keepNext/>
        <w:keepLines/>
        <w:rPr>
          <w:lang w:val="el-GR"/>
        </w:rPr>
      </w:pPr>
      <w:r>
        <w:rPr>
          <w:b/>
          <w:bCs/>
          <w:lang w:val="el-GR"/>
        </w:rPr>
        <w:t>Συχνές</w:t>
      </w:r>
      <w:r w:rsidRPr="00006A3D">
        <w:rPr>
          <w:b/>
          <w:bCs/>
          <w:lang w:val="el-GR"/>
        </w:rPr>
        <w:t xml:space="preserve"> </w:t>
      </w:r>
      <w:r w:rsidRPr="00006A3D">
        <w:rPr>
          <w:lang w:val="el-GR"/>
        </w:rPr>
        <w:t>(μπορεί να επηρεάσουν μέχρι και 1 στους 10 ανθρώπους)</w:t>
      </w:r>
    </w:p>
    <w:p w14:paraId="746AA4C6" w14:textId="6B71FE85" w:rsidR="00805E16" w:rsidRPr="0070732E" w:rsidRDefault="0070732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el-GR"/>
        </w:rPr>
      </w:pPr>
      <w:r>
        <w:rPr>
          <w:lang w:val="el-GR"/>
        </w:rPr>
        <w:t>αίσθημα αδιαθεσίας (ναυτία)</w:t>
      </w:r>
    </w:p>
    <w:p w14:paraId="54D7C342" w14:textId="4F79CBDF" w:rsidR="00805E16" w:rsidRPr="00B83F19" w:rsidRDefault="00117C55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el-GR"/>
        </w:rPr>
      </w:pPr>
      <w:bookmarkStart w:id="49" w:name="_Hlk93412878"/>
      <w:bookmarkStart w:id="50" w:name="_Hlk93413011"/>
      <w:r>
        <w:rPr>
          <w:lang w:val="el-GR"/>
        </w:rPr>
        <w:t>οι</w:t>
      </w:r>
      <w:r w:rsidR="00F43653">
        <w:rPr>
          <w:lang w:val="el-GR"/>
        </w:rPr>
        <w:t xml:space="preserve"> τροφ</w:t>
      </w:r>
      <w:r>
        <w:rPr>
          <w:lang w:val="el-GR"/>
        </w:rPr>
        <w:t>ές</w:t>
      </w:r>
      <w:r w:rsidR="00F43653">
        <w:rPr>
          <w:lang w:val="el-GR"/>
        </w:rPr>
        <w:t xml:space="preserve"> </w:t>
      </w:r>
      <w:r w:rsidR="003306AA" w:rsidRPr="003306AA">
        <w:rPr>
          <w:lang w:val="el-GR"/>
        </w:rPr>
        <w:t>έχ</w:t>
      </w:r>
      <w:r>
        <w:rPr>
          <w:lang w:val="el-GR"/>
        </w:rPr>
        <w:t>ουν</w:t>
      </w:r>
      <w:r w:rsidR="003306AA" w:rsidRPr="003306AA">
        <w:rPr>
          <w:lang w:val="el-GR"/>
        </w:rPr>
        <w:t xml:space="preserve"> διαφορετική γεύση από πριν</w:t>
      </w:r>
      <w:bookmarkEnd w:id="49"/>
    </w:p>
    <w:bookmarkEnd w:id="50"/>
    <w:p w14:paraId="61BEB6DB" w14:textId="45758969" w:rsidR="00805E16" w:rsidRPr="00035A6A" w:rsidRDefault="0070732E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>
        <w:rPr>
          <w:lang w:val="el-GR"/>
        </w:rPr>
        <w:t>βήχας</w:t>
      </w:r>
      <w:r w:rsidR="00614011">
        <w:rPr>
          <w:lang w:val="el-GR"/>
        </w:rPr>
        <w:t xml:space="preserve"> </w:t>
      </w:r>
      <w:bookmarkStart w:id="51" w:name="_Hlk93413121"/>
      <w:r w:rsidR="00614011" w:rsidRPr="00614011">
        <w:rPr>
          <w:lang w:val="el-GR"/>
        </w:rPr>
        <w:t>(επιδείνωση, αύξηση)</w:t>
      </w:r>
      <w:bookmarkEnd w:id="51"/>
    </w:p>
    <w:p w14:paraId="688C0513" w14:textId="3CE079D0" w:rsidR="00805E16" w:rsidRPr="00035A6A" w:rsidRDefault="0070732E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>
        <w:rPr>
          <w:lang w:val="el-GR"/>
        </w:rPr>
        <w:t>ξηροστομία</w:t>
      </w:r>
    </w:p>
    <w:p w14:paraId="788C79D5" w14:textId="7D8FC765" w:rsidR="002C7F28" w:rsidRPr="00207E77" w:rsidRDefault="0070732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el-GR"/>
        </w:rPr>
      </w:pPr>
      <w:r>
        <w:rPr>
          <w:lang w:val="el-GR"/>
        </w:rPr>
        <w:t>λοίμωξη</w:t>
      </w:r>
      <w:r w:rsidRPr="00207E77">
        <w:rPr>
          <w:lang w:val="el-GR"/>
        </w:rPr>
        <w:t xml:space="preserve"> </w:t>
      </w:r>
      <w:r>
        <w:rPr>
          <w:lang w:val="el-GR"/>
        </w:rPr>
        <w:t>του</w:t>
      </w:r>
      <w:r w:rsidRPr="00207E77">
        <w:rPr>
          <w:lang w:val="el-GR"/>
        </w:rPr>
        <w:t xml:space="preserve"> </w:t>
      </w:r>
      <w:r>
        <w:rPr>
          <w:lang w:val="el-GR"/>
        </w:rPr>
        <w:t>ανώτερου</w:t>
      </w:r>
      <w:r w:rsidRPr="00207E77">
        <w:rPr>
          <w:lang w:val="el-GR"/>
        </w:rPr>
        <w:t xml:space="preserve"> </w:t>
      </w:r>
      <w:r>
        <w:rPr>
          <w:lang w:val="el-GR"/>
        </w:rPr>
        <w:t>αναπνευστικού</w:t>
      </w:r>
      <w:r w:rsidRPr="00207E77">
        <w:rPr>
          <w:lang w:val="el-GR"/>
        </w:rPr>
        <w:t xml:space="preserve"> </w:t>
      </w:r>
      <w:r>
        <w:rPr>
          <w:lang w:val="el-GR"/>
        </w:rPr>
        <w:t>συστήματος</w:t>
      </w:r>
      <w:r w:rsidR="00A614C9">
        <w:rPr>
          <w:lang w:val="el-GR"/>
        </w:rPr>
        <w:t xml:space="preserve"> </w:t>
      </w:r>
      <w:bookmarkStart w:id="52" w:name="_Hlk93413223"/>
      <w:r w:rsidR="00A614C9" w:rsidRPr="00A614C9">
        <w:rPr>
          <w:lang w:val="el-GR"/>
        </w:rPr>
        <w:t>(</w:t>
      </w:r>
      <w:r w:rsidR="00117C55">
        <w:rPr>
          <w:lang w:val="el-GR"/>
        </w:rPr>
        <w:t xml:space="preserve">μία </w:t>
      </w:r>
      <w:r w:rsidR="00A614C9" w:rsidRPr="00A614C9">
        <w:rPr>
          <w:lang w:val="el-GR"/>
        </w:rPr>
        <w:t>λοίμωξη στο άνω μέρος των αεραγωγών συμπεριλαμβανομένης της μύτης και του λαιμού)</w:t>
      </w:r>
      <w:bookmarkEnd w:id="52"/>
    </w:p>
    <w:p w14:paraId="31CCE266" w14:textId="7C995952" w:rsidR="00805E16" w:rsidRPr="00035A6A" w:rsidRDefault="0070732E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>
        <w:rPr>
          <w:lang w:val="el-GR"/>
        </w:rPr>
        <w:t>διάρροια</w:t>
      </w:r>
    </w:p>
    <w:p w14:paraId="036E0988" w14:textId="57689249" w:rsidR="00805E16" w:rsidRPr="0034336A" w:rsidRDefault="0070732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el-GR"/>
        </w:rPr>
      </w:pPr>
      <w:r>
        <w:rPr>
          <w:lang w:val="el-GR"/>
        </w:rPr>
        <w:t>πόνος στο στόμα ή στο λαιμό σας</w:t>
      </w:r>
    </w:p>
    <w:p w14:paraId="0A8D79F5" w14:textId="6F9F96A2" w:rsidR="00C1070B" w:rsidRPr="0070732E" w:rsidRDefault="0070732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el-GR"/>
        </w:rPr>
      </w:pPr>
      <w:r>
        <w:rPr>
          <w:lang w:val="el-GR"/>
        </w:rPr>
        <w:t>αίσθημα λιγότερης πείνας από ότι συνήθως</w:t>
      </w:r>
    </w:p>
    <w:p w14:paraId="53B0A96F" w14:textId="73A3ADB0" w:rsidR="00C1070B" w:rsidRPr="00035A6A" w:rsidRDefault="0070732E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>
        <w:rPr>
          <w:lang w:val="el-GR"/>
        </w:rPr>
        <w:t>αίσθημα ζάλης</w:t>
      </w:r>
    </w:p>
    <w:p w14:paraId="068AE9E1" w14:textId="062DEF47" w:rsidR="00805E16" w:rsidRPr="00207E77" w:rsidRDefault="0070732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el-GR"/>
        </w:rPr>
      </w:pPr>
      <w:r>
        <w:rPr>
          <w:lang w:val="el-GR"/>
        </w:rPr>
        <w:t>άλγος</w:t>
      </w:r>
      <w:r w:rsidRPr="00207E77">
        <w:rPr>
          <w:lang w:val="el-GR"/>
        </w:rPr>
        <w:t xml:space="preserve"> </w:t>
      </w:r>
      <w:r>
        <w:rPr>
          <w:lang w:val="el-GR"/>
        </w:rPr>
        <w:t>άνω</w:t>
      </w:r>
      <w:r w:rsidRPr="00207E77">
        <w:rPr>
          <w:lang w:val="el-GR"/>
        </w:rPr>
        <w:t xml:space="preserve"> </w:t>
      </w:r>
      <w:r>
        <w:rPr>
          <w:lang w:val="el-GR"/>
        </w:rPr>
        <w:t>κοιλιακής</w:t>
      </w:r>
      <w:r w:rsidRPr="00207E77">
        <w:rPr>
          <w:lang w:val="el-GR"/>
        </w:rPr>
        <w:t xml:space="preserve"> </w:t>
      </w:r>
      <w:r>
        <w:rPr>
          <w:lang w:val="el-GR"/>
        </w:rPr>
        <w:t>χώρας</w:t>
      </w:r>
      <w:r w:rsidR="00AF6437" w:rsidRPr="00AF6437">
        <w:rPr>
          <w:lang w:val="el-GR"/>
        </w:rPr>
        <w:t xml:space="preserve"> </w:t>
      </w:r>
      <w:bookmarkStart w:id="53" w:name="_Hlk93413399"/>
      <w:r w:rsidR="00AF6437" w:rsidRPr="00AF6437">
        <w:rPr>
          <w:lang w:val="el-GR"/>
        </w:rPr>
        <w:t>(κοιλι</w:t>
      </w:r>
      <w:r w:rsidR="00117C55">
        <w:rPr>
          <w:lang w:val="el-GR"/>
        </w:rPr>
        <w:t>ακό</w:t>
      </w:r>
      <w:r w:rsidR="00AF6437" w:rsidRPr="00AF6437">
        <w:rPr>
          <w:lang w:val="el-GR"/>
        </w:rPr>
        <w:t>)</w:t>
      </w:r>
      <w:bookmarkEnd w:id="53"/>
    </w:p>
    <w:p w14:paraId="38DE8834" w14:textId="57AC2FB7" w:rsidR="00C1070B" w:rsidRPr="00446140" w:rsidRDefault="0070732E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 w:rsidRPr="00446140">
        <w:rPr>
          <w:lang w:val="el-GR"/>
        </w:rPr>
        <w:t>δυσπεψία</w:t>
      </w:r>
    </w:p>
    <w:p w14:paraId="4C1C13FF" w14:textId="231F1EA3" w:rsidR="00C1070B" w:rsidRDefault="0031046D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el-GR"/>
        </w:rPr>
      </w:pPr>
      <w:r>
        <w:rPr>
          <w:lang w:val="el-GR"/>
        </w:rPr>
        <w:t>ασυνήθιστη αίσθηση στο στόμα</w:t>
      </w:r>
      <w:r w:rsidR="005F3205" w:rsidRPr="00207E77">
        <w:rPr>
          <w:lang w:val="el-GR"/>
        </w:rPr>
        <w:t xml:space="preserve"> </w:t>
      </w:r>
      <w:bookmarkStart w:id="54" w:name="_Hlk93413481"/>
      <w:r w:rsidR="005F3205" w:rsidRPr="005F3205">
        <w:rPr>
          <w:lang w:val="el-GR"/>
        </w:rPr>
        <w:t xml:space="preserve">(π.χ. μυρμήγκιασμα ή </w:t>
      </w:r>
      <w:r w:rsidR="00664813" w:rsidRPr="00664813">
        <w:rPr>
          <w:lang w:val="el-GR"/>
        </w:rPr>
        <w:t>αίσθη</w:t>
      </w:r>
      <w:r w:rsidR="00117C55">
        <w:rPr>
          <w:lang w:val="el-GR"/>
        </w:rPr>
        <w:t>ση</w:t>
      </w:r>
      <w:r w:rsidR="00664813" w:rsidRPr="00664813">
        <w:rPr>
          <w:lang w:val="el-GR"/>
        </w:rPr>
        <w:t xml:space="preserve"> </w:t>
      </w:r>
      <w:r w:rsidR="005F3205" w:rsidRPr="005F3205">
        <w:rPr>
          <w:lang w:val="el-GR"/>
        </w:rPr>
        <w:t>τσιμπήματ</w:t>
      </w:r>
      <w:r w:rsidR="00664813">
        <w:rPr>
          <w:lang w:val="el-GR"/>
        </w:rPr>
        <w:t>ος</w:t>
      </w:r>
      <w:r w:rsidR="005F3205" w:rsidRPr="005F3205">
        <w:rPr>
          <w:lang w:val="el-GR"/>
        </w:rPr>
        <w:t>)</w:t>
      </w:r>
      <w:bookmarkEnd w:id="54"/>
    </w:p>
    <w:p w14:paraId="4867E981" w14:textId="1F03B973" w:rsidR="0016289E" w:rsidRPr="00207E77" w:rsidRDefault="0016289E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el-GR"/>
        </w:rPr>
      </w:pPr>
      <w:bookmarkStart w:id="55" w:name="_Hlk93413513"/>
      <w:r w:rsidRPr="0016289E">
        <w:rPr>
          <w:lang w:val="el-GR"/>
        </w:rPr>
        <w:t>α</w:t>
      </w:r>
      <w:bookmarkStart w:id="56" w:name="_Hlk93413662"/>
      <w:r w:rsidRPr="0016289E">
        <w:rPr>
          <w:lang w:val="el-GR"/>
        </w:rPr>
        <w:t>π</w:t>
      </w:r>
      <w:bookmarkStart w:id="57" w:name="_Hlk93413616"/>
      <w:r w:rsidRPr="0016289E">
        <w:rPr>
          <w:lang w:val="el-GR"/>
        </w:rPr>
        <w:t>ώλεια αίσθησης στο στόμα</w:t>
      </w:r>
      <w:bookmarkEnd w:id="56"/>
    </w:p>
    <w:bookmarkEnd w:id="55"/>
    <w:bookmarkEnd w:id="57"/>
    <w:p w14:paraId="17137FC6" w14:textId="1F6595F0" w:rsidR="00805E16" w:rsidRDefault="00C469DC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el-GR"/>
        </w:rPr>
      </w:pPr>
      <w:r w:rsidRPr="00BB0C23">
        <w:rPr>
          <w:lang w:val="el-GR"/>
        </w:rPr>
        <w:t>α</w:t>
      </w:r>
      <w:bookmarkStart w:id="58" w:name="_Hlk93413711"/>
      <w:r w:rsidR="007A4ABC" w:rsidRPr="007A4ABC">
        <w:rPr>
          <w:lang w:val="el-GR"/>
        </w:rPr>
        <w:t>υξημένη παραγωγή σιέλου</w:t>
      </w:r>
      <w:bookmarkEnd w:id="58"/>
    </w:p>
    <w:p w14:paraId="025AAE65" w14:textId="5C2F5CD3" w:rsidR="00424E6B" w:rsidRDefault="00424E6B" w:rsidP="00E77508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el-GR"/>
        </w:rPr>
      </w:pPr>
      <w:bookmarkStart w:id="59" w:name="_Hlk93413743"/>
      <w:r>
        <w:rPr>
          <w:lang w:val="el-GR"/>
        </w:rPr>
        <w:t>α</w:t>
      </w:r>
      <w:r w:rsidRPr="00424E6B">
        <w:rPr>
          <w:lang w:val="el-GR"/>
        </w:rPr>
        <w:t>ϋπνία (δυσκολία στον ύπνο)</w:t>
      </w:r>
    </w:p>
    <w:p w14:paraId="0409E730" w14:textId="4692EF74" w:rsidR="006428A1" w:rsidRPr="006428A1" w:rsidRDefault="00D2370F" w:rsidP="006428A1">
      <w:pPr>
        <w:pStyle w:val="ListParagraph"/>
        <w:keepNext/>
        <w:keepLines/>
        <w:numPr>
          <w:ilvl w:val="0"/>
          <w:numId w:val="8"/>
        </w:numPr>
        <w:ind w:left="562" w:hanging="562"/>
        <w:rPr>
          <w:lang w:val="el-GR"/>
        </w:rPr>
      </w:pPr>
      <w:r>
        <w:rPr>
          <w:lang w:val="el-GR"/>
        </w:rPr>
        <w:t>κεφαλαλγία</w:t>
      </w:r>
    </w:p>
    <w:bookmarkEnd w:id="59"/>
    <w:p w14:paraId="6C38070F" w14:textId="77777777" w:rsidR="00C1070B" w:rsidRPr="00207E77" w:rsidRDefault="00C1070B" w:rsidP="00035A6A">
      <w:pPr>
        <w:rPr>
          <w:lang w:val="el-GR"/>
        </w:rPr>
      </w:pPr>
    </w:p>
    <w:p w14:paraId="3C73BA18" w14:textId="38FBB282" w:rsidR="00C1070B" w:rsidRPr="00C469DC" w:rsidRDefault="00C469DC" w:rsidP="00E77508">
      <w:pPr>
        <w:keepNext/>
        <w:keepLines/>
        <w:rPr>
          <w:lang w:val="el-GR"/>
        </w:rPr>
      </w:pPr>
      <w:r>
        <w:rPr>
          <w:b/>
          <w:bCs/>
          <w:lang w:val="el-GR"/>
        </w:rPr>
        <w:t>Όχι</w:t>
      </w:r>
      <w:r w:rsidRPr="00C469DC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συχνές</w:t>
      </w:r>
      <w:r w:rsidRPr="00C469DC">
        <w:rPr>
          <w:b/>
          <w:bCs/>
          <w:lang w:val="el-GR"/>
        </w:rPr>
        <w:t xml:space="preserve"> </w:t>
      </w:r>
      <w:r w:rsidRPr="00C469DC">
        <w:rPr>
          <w:lang w:val="el-GR"/>
        </w:rPr>
        <w:t>(μπορεί να επηρεάσουν μέχρι και 1 στους 100</w:t>
      </w:r>
      <w:r w:rsidR="00446140">
        <w:rPr>
          <w:lang w:val="el-GR"/>
        </w:rPr>
        <w:t> </w:t>
      </w:r>
      <w:r w:rsidRPr="00C469DC">
        <w:rPr>
          <w:lang w:val="el-GR"/>
        </w:rPr>
        <w:t>ανθρώπους)</w:t>
      </w:r>
    </w:p>
    <w:p w14:paraId="54F39C9F" w14:textId="1DACD044" w:rsidR="002C7F28" w:rsidRPr="00C469DC" w:rsidRDefault="00C469DC" w:rsidP="00E77508">
      <w:pPr>
        <w:pStyle w:val="ListParagraph"/>
        <w:keepNext/>
        <w:keepLines/>
        <w:numPr>
          <w:ilvl w:val="0"/>
          <w:numId w:val="9"/>
        </w:numPr>
        <w:ind w:left="562" w:hanging="562"/>
        <w:rPr>
          <w:lang w:val="el-GR"/>
        </w:rPr>
      </w:pPr>
      <w:r>
        <w:rPr>
          <w:lang w:val="el-GR"/>
        </w:rPr>
        <w:t>λίθοι ουροδόχου κύστης</w:t>
      </w:r>
      <w:r w:rsidR="00AB4F8B">
        <w:rPr>
          <w:lang w:val="el-GR"/>
        </w:rPr>
        <w:t xml:space="preserve">, </w:t>
      </w:r>
      <w:bookmarkStart w:id="60" w:name="_Hlk93678296"/>
      <w:bookmarkStart w:id="61" w:name="_Hlk93414042"/>
      <w:r w:rsidR="00AB4F8B" w:rsidRPr="00AB4F8B">
        <w:rPr>
          <w:lang w:val="el-GR"/>
        </w:rPr>
        <w:t>ο</w:t>
      </w:r>
      <w:r w:rsidR="00117C55">
        <w:rPr>
          <w:lang w:val="el-GR"/>
        </w:rPr>
        <w:t>υ</w:t>
      </w:r>
      <w:r w:rsidR="00AB4F8B" w:rsidRPr="00AB4F8B">
        <w:rPr>
          <w:lang w:val="el-GR"/>
        </w:rPr>
        <w:t>ρ</w:t>
      </w:r>
      <w:r w:rsidR="00117C55">
        <w:rPr>
          <w:lang w:val="el-GR"/>
        </w:rPr>
        <w:t>οφόρων οδών</w:t>
      </w:r>
      <w:bookmarkEnd w:id="60"/>
      <w:r>
        <w:rPr>
          <w:lang w:val="el-GR"/>
        </w:rPr>
        <w:t xml:space="preserve"> </w:t>
      </w:r>
      <w:bookmarkEnd w:id="61"/>
      <w:r>
        <w:rPr>
          <w:lang w:val="el-GR"/>
        </w:rPr>
        <w:t>ή νεφρού</w:t>
      </w:r>
    </w:p>
    <w:bookmarkEnd w:id="48"/>
    <w:p w14:paraId="622C4C01" w14:textId="39067A74" w:rsidR="002C7F28" w:rsidRPr="00C469DC" w:rsidRDefault="002C7F28" w:rsidP="00E77508">
      <w:pPr>
        <w:keepNext/>
        <w:keepLines/>
        <w:rPr>
          <w:lang w:val="el-GR"/>
        </w:rPr>
      </w:pPr>
    </w:p>
    <w:p w14:paraId="2E4DBB06" w14:textId="667BC455" w:rsidR="000E3889" w:rsidRPr="007B6317" w:rsidRDefault="00E046D0" w:rsidP="00035A6A">
      <w:pPr>
        <w:rPr>
          <w:b/>
          <w:bCs/>
          <w:lang w:val="el-GR"/>
        </w:rPr>
      </w:pPr>
      <w:r>
        <w:rPr>
          <w:b/>
          <w:bCs/>
          <w:lang w:val="el-GR"/>
        </w:rPr>
        <w:t>Αναφορά</w:t>
      </w:r>
      <w:r w:rsidRPr="007B6317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ανεπιθύμητων</w:t>
      </w:r>
      <w:r w:rsidRPr="007B6317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ενεργειών</w:t>
      </w:r>
    </w:p>
    <w:p w14:paraId="54817087" w14:textId="0F86CF4D" w:rsidR="00E046D0" w:rsidRPr="00F25BBD" w:rsidRDefault="00E046D0" w:rsidP="00035A6A">
      <w:pPr>
        <w:rPr>
          <w:lang w:val="el-GR"/>
        </w:rPr>
      </w:pPr>
      <w:r>
        <w:rPr>
          <w:lang w:val="el-GR"/>
        </w:rPr>
        <w:t xml:space="preserve">Εάν παρατηρήσετε κάποια ανεπιθύμητη ενέργεια, ενημερώστε τον γιατρό ή τον φαρμακοποιό σας. </w:t>
      </w:r>
      <w:r w:rsidR="00F25BBD">
        <w:rPr>
          <w:lang w:val="el-GR"/>
        </w:rPr>
        <w:t>Αυτό ισχύει και για κάθε πιθανή ανεπιθύμητη ενέργεια που δεν αναφέρεται στο παρόν φύλλο οδηγιών χρήσης. Μπορείτε</w:t>
      </w:r>
      <w:r w:rsidR="00F25BBD" w:rsidRPr="00F25BBD">
        <w:rPr>
          <w:lang w:val="el-GR"/>
        </w:rPr>
        <w:t xml:space="preserve"> </w:t>
      </w:r>
      <w:r w:rsidR="00F25BBD">
        <w:rPr>
          <w:lang w:val="el-GR"/>
        </w:rPr>
        <w:t>επίσης</w:t>
      </w:r>
      <w:r w:rsidR="00F25BBD" w:rsidRPr="00F25BBD">
        <w:rPr>
          <w:lang w:val="el-GR"/>
        </w:rPr>
        <w:t xml:space="preserve"> </w:t>
      </w:r>
      <w:r w:rsidR="00F25BBD">
        <w:rPr>
          <w:lang w:val="el-GR"/>
        </w:rPr>
        <w:t>να</w:t>
      </w:r>
      <w:r w:rsidR="00F25BBD" w:rsidRPr="00F25BBD">
        <w:rPr>
          <w:lang w:val="el-GR"/>
        </w:rPr>
        <w:t xml:space="preserve"> </w:t>
      </w:r>
      <w:r w:rsidR="00F25BBD">
        <w:rPr>
          <w:lang w:val="el-GR"/>
        </w:rPr>
        <w:t>αναφέρετε</w:t>
      </w:r>
      <w:r w:rsidR="00F25BBD" w:rsidRPr="00F25BBD">
        <w:rPr>
          <w:lang w:val="el-GR"/>
        </w:rPr>
        <w:t xml:space="preserve"> </w:t>
      </w:r>
      <w:r w:rsidR="00F25BBD">
        <w:rPr>
          <w:lang w:val="el-GR"/>
        </w:rPr>
        <w:t>ανεπιθύμητες</w:t>
      </w:r>
      <w:r w:rsidR="00F25BBD" w:rsidRPr="00F25BBD">
        <w:rPr>
          <w:lang w:val="el-GR"/>
        </w:rPr>
        <w:t xml:space="preserve"> </w:t>
      </w:r>
      <w:r w:rsidR="00F25BBD">
        <w:rPr>
          <w:lang w:val="el-GR"/>
        </w:rPr>
        <w:t>ενέργειες</w:t>
      </w:r>
      <w:r w:rsidR="00F25BBD" w:rsidRPr="00F25BBD">
        <w:rPr>
          <w:lang w:val="el-GR"/>
        </w:rPr>
        <w:t xml:space="preserve"> </w:t>
      </w:r>
      <w:r w:rsidR="00F25BBD">
        <w:rPr>
          <w:lang w:val="el-GR"/>
        </w:rPr>
        <w:t xml:space="preserve">απευθείας, μέσω </w:t>
      </w:r>
      <w:r w:rsidR="005475DA" w:rsidRPr="00F25BBD">
        <w:rPr>
          <w:noProof/>
          <w:szCs w:val="22"/>
          <w:highlight w:val="lightGray"/>
          <w:lang w:val="el-GR"/>
        </w:rPr>
        <w:t xml:space="preserve">του εθνικού συστήματος αναφοράς που αναγράφεται στο </w:t>
      </w:r>
      <w:hyperlink r:id="rId14" w:history="1">
        <w:r w:rsidR="005475DA" w:rsidRPr="00F25BBD">
          <w:rPr>
            <w:color w:val="0000FF"/>
            <w:highlight w:val="lightGray"/>
            <w:u w:val="single"/>
            <w:lang w:val="el-GR"/>
          </w:rPr>
          <w:t xml:space="preserve">Παράρτημα </w:t>
        </w:r>
        <w:r w:rsidR="005475DA" w:rsidRPr="00F25BBD">
          <w:rPr>
            <w:color w:val="0000FF"/>
            <w:highlight w:val="lightGray"/>
            <w:u w:val="single"/>
          </w:rPr>
          <w:t>V</w:t>
        </w:r>
      </w:hyperlink>
      <w:r w:rsidR="00F25BBD" w:rsidRPr="00F25BBD">
        <w:rPr>
          <w:noProof/>
          <w:szCs w:val="22"/>
          <w:lang w:val="el-GR"/>
        </w:rPr>
        <w:t>.</w:t>
      </w:r>
      <w:r w:rsidR="00F25BBD">
        <w:rPr>
          <w:noProof/>
          <w:szCs w:val="22"/>
          <w:lang w:val="el-GR"/>
        </w:rPr>
        <w:t xml:space="preserve"> Μέσω</w:t>
      </w:r>
      <w:r w:rsidR="00F25BBD" w:rsidRPr="00F25BBD">
        <w:rPr>
          <w:noProof/>
          <w:szCs w:val="22"/>
          <w:lang w:val="el-GR"/>
        </w:rPr>
        <w:t xml:space="preserve"> </w:t>
      </w:r>
      <w:r w:rsidR="00F25BBD">
        <w:rPr>
          <w:noProof/>
          <w:szCs w:val="22"/>
          <w:lang w:val="el-GR"/>
        </w:rPr>
        <w:t>της</w:t>
      </w:r>
      <w:r w:rsidR="00F25BBD" w:rsidRPr="00F25BBD">
        <w:rPr>
          <w:noProof/>
          <w:szCs w:val="22"/>
          <w:lang w:val="el-GR"/>
        </w:rPr>
        <w:t xml:space="preserve"> </w:t>
      </w:r>
      <w:r w:rsidR="00F25BBD">
        <w:rPr>
          <w:noProof/>
          <w:szCs w:val="22"/>
          <w:lang w:val="el-GR"/>
        </w:rPr>
        <w:t>αναφοράς</w:t>
      </w:r>
      <w:r w:rsidR="00F25BBD" w:rsidRPr="00F25BBD">
        <w:rPr>
          <w:noProof/>
          <w:szCs w:val="22"/>
          <w:lang w:val="el-GR"/>
        </w:rPr>
        <w:t xml:space="preserve"> </w:t>
      </w:r>
      <w:r w:rsidR="00F25BBD">
        <w:rPr>
          <w:noProof/>
          <w:szCs w:val="22"/>
          <w:lang w:val="el-GR"/>
        </w:rPr>
        <w:t>ανεπιθύμητων</w:t>
      </w:r>
      <w:r w:rsidR="00F25BBD" w:rsidRPr="00F25BBD">
        <w:rPr>
          <w:noProof/>
          <w:szCs w:val="22"/>
          <w:lang w:val="el-GR"/>
        </w:rPr>
        <w:t xml:space="preserve"> </w:t>
      </w:r>
      <w:r w:rsidR="00F25BBD">
        <w:rPr>
          <w:noProof/>
          <w:szCs w:val="22"/>
          <w:lang w:val="el-GR"/>
        </w:rPr>
        <w:t>ενεργειών</w:t>
      </w:r>
      <w:r w:rsidR="00F25BBD" w:rsidRPr="00F25BBD">
        <w:rPr>
          <w:noProof/>
          <w:szCs w:val="22"/>
          <w:lang w:val="el-GR"/>
        </w:rPr>
        <w:t xml:space="preserve"> </w:t>
      </w:r>
      <w:r w:rsidR="00F25BBD">
        <w:rPr>
          <w:noProof/>
          <w:szCs w:val="22"/>
          <w:lang w:val="el-GR"/>
        </w:rPr>
        <w:t>μπορείτε</w:t>
      </w:r>
      <w:r w:rsidR="00F25BBD" w:rsidRPr="00F25BBD">
        <w:rPr>
          <w:noProof/>
          <w:szCs w:val="22"/>
          <w:lang w:val="el-GR"/>
        </w:rPr>
        <w:t xml:space="preserve"> </w:t>
      </w:r>
      <w:r w:rsidR="00F25BBD">
        <w:rPr>
          <w:noProof/>
          <w:szCs w:val="22"/>
          <w:lang w:val="el-GR"/>
        </w:rPr>
        <w:t>να</w:t>
      </w:r>
      <w:r w:rsidR="00F25BBD" w:rsidRPr="00F25BBD">
        <w:rPr>
          <w:noProof/>
          <w:szCs w:val="22"/>
          <w:lang w:val="el-GR"/>
        </w:rPr>
        <w:t xml:space="preserve"> </w:t>
      </w:r>
      <w:r w:rsidR="00F25BBD">
        <w:rPr>
          <w:noProof/>
          <w:szCs w:val="22"/>
          <w:lang w:val="el-GR"/>
        </w:rPr>
        <w:t>βοηθήσετε στη συλλογή περισσότερων πληροφοριών σχετικά με την ασφάλεια του παρόντος φαρμάκου.</w:t>
      </w:r>
    </w:p>
    <w:p w14:paraId="00EB3D97" w14:textId="165F332C" w:rsidR="002C7F28" w:rsidRPr="0034336A" w:rsidRDefault="002C7F28" w:rsidP="00035A6A">
      <w:pPr>
        <w:rPr>
          <w:lang w:val="el-GR"/>
        </w:rPr>
      </w:pPr>
    </w:p>
    <w:p w14:paraId="5D3AD229" w14:textId="77777777" w:rsidR="001D0893" w:rsidRPr="0034336A" w:rsidRDefault="001D0893" w:rsidP="00035A6A">
      <w:pPr>
        <w:rPr>
          <w:lang w:val="el-GR"/>
        </w:rPr>
      </w:pPr>
    </w:p>
    <w:p w14:paraId="65D3C7D7" w14:textId="1CCF9B4F" w:rsidR="002C7F28" w:rsidRPr="0034336A" w:rsidRDefault="005E3B42" w:rsidP="00CB337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  <w:rPr>
          <w:lang w:val="el-GR"/>
        </w:rPr>
      </w:pPr>
      <w:bookmarkStart w:id="62" w:name="_Hlk55458487"/>
      <w:r w:rsidRPr="0034336A">
        <w:rPr>
          <w:b/>
          <w:bCs/>
          <w:lang w:val="el-GR"/>
        </w:rPr>
        <w:t>5.</w:t>
      </w:r>
      <w:r w:rsidRPr="0034336A">
        <w:rPr>
          <w:b/>
          <w:bCs/>
          <w:lang w:val="el-GR"/>
        </w:rPr>
        <w:tab/>
      </w:r>
      <w:r w:rsidR="002C61C2">
        <w:rPr>
          <w:b/>
          <w:bCs/>
          <w:lang w:val="el-GR"/>
        </w:rPr>
        <w:t>Πώς</w:t>
      </w:r>
      <w:r w:rsidR="002C61C2" w:rsidRPr="0034336A">
        <w:rPr>
          <w:b/>
          <w:bCs/>
          <w:lang w:val="el-GR"/>
        </w:rPr>
        <w:t xml:space="preserve"> </w:t>
      </w:r>
      <w:r w:rsidR="002C61C2">
        <w:rPr>
          <w:b/>
          <w:bCs/>
          <w:lang w:val="el-GR"/>
        </w:rPr>
        <w:t>να</w:t>
      </w:r>
      <w:r w:rsidR="002C61C2" w:rsidRPr="0034336A">
        <w:rPr>
          <w:b/>
          <w:bCs/>
          <w:lang w:val="el-GR"/>
        </w:rPr>
        <w:t xml:space="preserve"> </w:t>
      </w:r>
      <w:r w:rsidR="002C61C2">
        <w:rPr>
          <w:b/>
          <w:bCs/>
          <w:lang w:val="el-GR"/>
        </w:rPr>
        <w:t>φυλάσσετε</w:t>
      </w:r>
      <w:r w:rsidR="002C61C2" w:rsidRPr="0034336A">
        <w:rPr>
          <w:b/>
          <w:bCs/>
          <w:lang w:val="el-GR"/>
        </w:rPr>
        <w:t xml:space="preserve"> </w:t>
      </w:r>
      <w:r w:rsidR="002C61C2">
        <w:rPr>
          <w:b/>
          <w:bCs/>
          <w:lang w:val="el-GR"/>
        </w:rPr>
        <w:t>το</w:t>
      </w:r>
      <w:r w:rsidR="002C61C2" w:rsidRPr="0034336A">
        <w:rPr>
          <w:b/>
          <w:bCs/>
          <w:lang w:val="el-GR"/>
        </w:rPr>
        <w:t xml:space="preserve"> </w:t>
      </w:r>
      <w:r w:rsidR="008E68E3" w:rsidRPr="008E68E3">
        <w:rPr>
          <w:b/>
          <w:bCs/>
        </w:rPr>
        <w:t>Lyfnua</w:t>
      </w:r>
      <w:bookmarkEnd w:id="62"/>
    </w:p>
    <w:p w14:paraId="72180ECD" w14:textId="77777777" w:rsidR="00C93CA9" w:rsidRPr="0034336A" w:rsidRDefault="00C93CA9" w:rsidP="00E77508">
      <w:pPr>
        <w:keepNext/>
        <w:keepLines/>
        <w:rPr>
          <w:lang w:val="el-GR"/>
        </w:rPr>
      </w:pPr>
    </w:p>
    <w:p w14:paraId="08A67334" w14:textId="060C2CEA" w:rsidR="002C7F28" w:rsidRPr="0034336A" w:rsidRDefault="002C61C2" w:rsidP="00E77508">
      <w:pPr>
        <w:keepNext/>
        <w:keepLines/>
        <w:rPr>
          <w:lang w:val="el-GR"/>
        </w:rPr>
      </w:pPr>
      <w:r>
        <w:rPr>
          <w:lang w:val="el-GR"/>
        </w:rPr>
        <w:t>Το</w:t>
      </w:r>
      <w:r w:rsidRPr="002C61C2">
        <w:rPr>
          <w:lang w:val="el-GR"/>
        </w:rPr>
        <w:t xml:space="preserve"> </w:t>
      </w:r>
      <w:r>
        <w:rPr>
          <w:lang w:val="el-GR"/>
        </w:rPr>
        <w:t>φάρμακο</w:t>
      </w:r>
      <w:r w:rsidRPr="002C61C2">
        <w:rPr>
          <w:lang w:val="el-GR"/>
        </w:rPr>
        <w:t xml:space="preserve"> </w:t>
      </w:r>
      <w:r>
        <w:rPr>
          <w:lang w:val="el-GR"/>
        </w:rPr>
        <w:t>αυτό</w:t>
      </w:r>
      <w:r w:rsidRPr="002C61C2">
        <w:rPr>
          <w:lang w:val="el-GR"/>
        </w:rPr>
        <w:t xml:space="preserve"> </w:t>
      </w:r>
      <w:r>
        <w:rPr>
          <w:lang w:val="el-GR"/>
        </w:rPr>
        <w:t>πρέπει</w:t>
      </w:r>
      <w:r w:rsidRPr="002C61C2">
        <w:rPr>
          <w:lang w:val="el-GR"/>
        </w:rPr>
        <w:t xml:space="preserve"> </w:t>
      </w:r>
      <w:r>
        <w:rPr>
          <w:lang w:val="el-GR"/>
        </w:rPr>
        <w:t>να</w:t>
      </w:r>
      <w:r w:rsidRPr="002C61C2">
        <w:rPr>
          <w:lang w:val="el-GR"/>
        </w:rPr>
        <w:t xml:space="preserve"> </w:t>
      </w:r>
      <w:r>
        <w:rPr>
          <w:lang w:val="el-GR"/>
        </w:rPr>
        <w:t>φυλάσσεται</w:t>
      </w:r>
      <w:r w:rsidRPr="002C61C2">
        <w:rPr>
          <w:lang w:val="el-GR"/>
        </w:rPr>
        <w:t xml:space="preserve"> </w:t>
      </w:r>
      <w:r>
        <w:rPr>
          <w:lang w:val="el-GR"/>
        </w:rPr>
        <w:t>σε</w:t>
      </w:r>
      <w:r w:rsidRPr="002C61C2">
        <w:rPr>
          <w:lang w:val="el-GR"/>
        </w:rPr>
        <w:t xml:space="preserve"> </w:t>
      </w:r>
      <w:r>
        <w:rPr>
          <w:lang w:val="el-GR"/>
        </w:rPr>
        <w:t>μέρη</w:t>
      </w:r>
      <w:r w:rsidRPr="002C61C2">
        <w:rPr>
          <w:lang w:val="el-GR"/>
        </w:rPr>
        <w:t xml:space="preserve"> </w:t>
      </w:r>
      <w:r>
        <w:rPr>
          <w:lang w:val="el-GR"/>
        </w:rPr>
        <w:t>που</w:t>
      </w:r>
      <w:r w:rsidRPr="002C61C2">
        <w:rPr>
          <w:lang w:val="el-GR"/>
        </w:rPr>
        <w:t xml:space="preserve"> </w:t>
      </w:r>
      <w:r>
        <w:rPr>
          <w:lang w:val="el-GR"/>
        </w:rPr>
        <w:t>δεν</w:t>
      </w:r>
      <w:r w:rsidRPr="002C61C2">
        <w:rPr>
          <w:lang w:val="el-GR"/>
        </w:rPr>
        <w:t xml:space="preserve"> </w:t>
      </w:r>
      <w:r>
        <w:rPr>
          <w:lang w:val="el-GR"/>
        </w:rPr>
        <w:t>το</w:t>
      </w:r>
      <w:r w:rsidRPr="002C61C2">
        <w:rPr>
          <w:lang w:val="el-GR"/>
        </w:rPr>
        <w:t xml:space="preserve"> </w:t>
      </w:r>
      <w:r>
        <w:rPr>
          <w:lang w:val="el-GR"/>
        </w:rPr>
        <w:t>βλέπουν</w:t>
      </w:r>
      <w:r w:rsidRPr="002C61C2">
        <w:rPr>
          <w:lang w:val="el-GR"/>
        </w:rPr>
        <w:t xml:space="preserve"> </w:t>
      </w:r>
      <w:r>
        <w:rPr>
          <w:lang w:val="el-GR"/>
        </w:rPr>
        <w:t>και</w:t>
      </w:r>
      <w:r w:rsidRPr="002C61C2">
        <w:rPr>
          <w:lang w:val="el-GR"/>
        </w:rPr>
        <w:t xml:space="preserve"> </w:t>
      </w:r>
      <w:r>
        <w:rPr>
          <w:lang w:val="el-GR"/>
        </w:rPr>
        <w:t>δεν το φθάνουν τα παιδιά.</w:t>
      </w:r>
    </w:p>
    <w:p w14:paraId="749E3B2C" w14:textId="77777777" w:rsidR="002C7F28" w:rsidRPr="0034336A" w:rsidRDefault="002C7F28" w:rsidP="00E77508">
      <w:pPr>
        <w:keepNext/>
        <w:keepLines/>
        <w:rPr>
          <w:lang w:val="el-GR"/>
        </w:rPr>
      </w:pPr>
    </w:p>
    <w:p w14:paraId="75510A68" w14:textId="4DE2199F" w:rsidR="002C7F28" w:rsidRPr="0034336A" w:rsidRDefault="002C61C2" w:rsidP="00035A6A">
      <w:pPr>
        <w:rPr>
          <w:lang w:val="el-GR"/>
        </w:rPr>
      </w:pPr>
      <w:r>
        <w:rPr>
          <w:lang w:val="el-GR"/>
        </w:rPr>
        <w:t>Να</w:t>
      </w:r>
      <w:r w:rsidRPr="002C61C2">
        <w:rPr>
          <w:lang w:val="el-GR"/>
        </w:rPr>
        <w:t xml:space="preserve"> </w:t>
      </w:r>
      <w:r>
        <w:rPr>
          <w:lang w:val="el-GR"/>
        </w:rPr>
        <w:t>μη</w:t>
      </w:r>
      <w:r w:rsidRPr="002C61C2">
        <w:rPr>
          <w:lang w:val="el-GR"/>
        </w:rPr>
        <w:t xml:space="preserve"> </w:t>
      </w:r>
      <w:r>
        <w:rPr>
          <w:lang w:val="el-GR"/>
        </w:rPr>
        <w:t>χρησιμοποιείτε</w:t>
      </w:r>
      <w:r w:rsidRPr="002C61C2">
        <w:rPr>
          <w:lang w:val="el-GR"/>
        </w:rPr>
        <w:t xml:space="preserve"> </w:t>
      </w:r>
      <w:r>
        <w:rPr>
          <w:lang w:val="el-GR"/>
        </w:rPr>
        <w:t>αυτό</w:t>
      </w:r>
      <w:r w:rsidRPr="002C61C2">
        <w:rPr>
          <w:lang w:val="el-GR"/>
        </w:rPr>
        <w:t xml:space="preserve"> </w:t>
      </w:r>
      <w:r>
        <w:rPr>
          <w:lang w:val="el-GR"/>
        </w:rPr>
        <w:t>το</w:t>
      </w:r>
      <w:r w:rsidRPr="002C61C2">
        <w:rPr>
          <w:lang w:val="el-GR"/>
        </w:rPr>
        <w:t xml:space="preserve"> </w:t>
      </w:r>
      <w:r>
        <w:rPr>
          <w:lang w:val="el-GR"/>
        </w:rPr>
        <w:t>φάρμακο</w:t>
      </w:r>
      <w:r w:rsidRPr="002C61C2">
        <w:rPr>
          <w:lang w:val="el-GR"/>
        </w:rPr>
        <w:t xml:space="preserve"> </w:t>
      </w:r>
      <w:r>
        <w:rPr>
          <w:lang w:val="el-GR"/>
        </w:rPr>
        <w:t>μετά</w:t>
      </w:r>
      <w:r w:rsidRPr="002C61C2">
        <w:rPr>
          <w:lang w:val="el-GR"/>
        </w:rPr>
        <w:t xml:space="preserve"> </w:t>
      </w:r>
      <w:r>
        <w:rPr>
          <w:lang w:val="el-GR"/>
        </w:rPr>
        <w:t>την</w:t>
      </w:r>
      <w:r w:rsidRPr="002C61C2">
        <w:rPr>
          <w:lang w:val="el-GR"/>
        </w:rPr>
        <w:t xml:space="preserve"> </w:t>
      </w:r>
      <w:r>
        <w:rPr>
          <w:lang w:val="el-GR"/>
        </w:rPr>
        <w:t>ημερομηνία</w:t>
      </w:r>
      <w:r w:rsidRPr="002C61C2">
        <w:rPr>
          <w:lang w:val="el-GR"/>
        </w:rPr>
        <w:t xml:space="preserve"> </w:t>
      </w:r>
      <w:r>
        <w:rPr>
          <w:lang w:val="el-GR"/>
        </w:rPr>
        <w:t>λήξης</w:t>
      </w:r>
      <w:r w:rsidRPr="002C61C2">
        <w:rPr>
          <w:lang w:val="el-GR"/>
        </w:rPr>
        <w:t xml:space="preserve"> </w:t>
      </w:r>
      <w:r>
        <w:rPr>
          <w:lang w:val="el-GR"/>
        </w:rPr>
        <w:t>που</w:t>
      </w:r>
      <w:r w:rsidRPr="002C61C2">
        <w:rPr>
          <w:lang w:val="el-GR"/>
        </w:rPr>
        <w:t xml:space="preserve"> </w:t>
      </w:r>
      <w:r>
        <w:rPr>
          <w:lang w:val="el-GR"/>
        </w:rPr>
        <w:t>αναφέρεται</w:t>
      </w:r>
      <w:r w:rsidRPr="002C61C2">
        <w:rPr>
          <w:lang w:val="el-GR"/>
        </w:rPr>
        <w:t xml:space="preserve"> </w:t>
      </w:r>
      <w:r>
        <w:rPr>
          <w:lang w:val="el-GR"/>
        </w:rPr>
        <w:t>στην</w:t>
      </w:r>
      <w:r w:rsidRPr="002C61C2">
        <w:rPr>
          <w:lang w:val="el-GR"/>
        </w:rPr>
        <w:t xml:space="preserve"> </w:t>
      </w:r>
      <w:r>
        <w:rPr>
          <w:lang w:val="el-GR"/>
        </w:rPr>
        <w:t>κυψέλη</w:t>
      </w:r>
      <w:r w:rsidRPr="002C61C2">
        <w:rPr>
          <w:lang w:val="el-GR"/>
        </w:rPr>
        <w:t xml:space="preserve"> </w:t>
      </w:r>
      <w:r>
        <w:rPr>
          <w:lang w:val="el-GR"/>
        </w:rPr>
        <w:t>και</w:t>
      </w:r>
      <w:r w:rsidRPr="002C61C2">
        <w:rPr>
          <w:lang w:val="el-GR"/>
        </w:rPr>
        <w:t xml:space="preserve"> </w:t>
      </w:r>
      <w:r>
        <w:rPr>
          <w:lang w:val="el-GR"/>
        </w:rPr>
        <w:t>στο</w:t>
      </w:r>
      <w:r w:rsidRPr="002C61C2">
        <w:rPr>
          <w:lang w:val="el-GR"/>
        </w:rPr>
        <w:t xml:space="preserve"> </w:t>
      </w:r>
      <w:r>
        <w:rPr>
          <w:lang w:val="el-GR"/>
        </w:rPr>
        <w:t>κουτί</w:t>
      </w:r>
      <w:r w:rsidRPr="002C61C2">
        <w:rPr>
          <w:lang w:val="el-GR"/>
        </w:rPr>
        <w:t xml:space="preserve"> </w:t>
      </w:r>
      <w:r>
        <w:rPr>
          <w:lang w:val="el-GR"/>
        </w:rPr>
        <w:t>μετά</w:t>
      </w:r>
      <w:r w:rsidRPr="002C61C2">
        <w:rPr>
          <w:lang w:val="el-GR"/>
        </w:rPr>
        <w:t xml:space="preserve"> </w:t>
      </w:r>
      <w:r>
        <w:rPr>
          <w:lang w:val="el-GR"/>
        </w:rPr>
        <w:t>το</w:t>
      </w:r>
      <w:r w:rsidRPr="002C61C2">
        <w:rPr>
          <w:lang w:val="el-GR"/>
        </w:rPr>
        <w:t xml:space="preserve"> «</w:t>
      </w:r>
      <w:r>
        <w:rPr>
          <w:lang w:val="en-US"/>
        </w:rPr>
        <w:t>EXP</w:t>
      </w:r>
      <w:r w:rsidRPr="002C61C2">
        <w:rPr>
          <w:lang w:val="el-GR"/>
        </w:rPr>
        <w:t>».</w:t>
      </w:r>
      <w:r>
        <w:rPr>
          <w:lang w:val="el-GR"/>
        </w:rPr>
        <w:t xml:space="preserve"> Η</w:t>
      </w:r>
      <w:r w:rsidRPr="002C61C2">
        <w:rPr>
          <w:lang w:val="el-GR"/>
        </w:rPr>
        <w:t xml:space="preserve"> </w:t>
      </w:r>
      <w:r>
        <w:rPr>
          <w:lang w:val="el-GR"/>
        </w:rPr>
        <w:t>ημερομηνία</w:t>
      </w:r>
      <w:r w:rsidRPr="002C61C2">
        <w:rPr>
          <w:lang w:val="el-GR"/>
        </w:rPr>
        <w:t xml:space="preserve"> </w:t>
      </w:r>
      <w:r>
        <w:rPr>
          <w:lang w:val="el-GR"/>
        </w:rPr>
        <w:t>λήξης</w:t>
      </w:r>
      <w:r w:rsidRPr="002C61C2">
        <w:rPr>
          <w:lang w:val="el-GR"/>
        </w:rPr>
        <w:t xml:space="preserve"> </w:t>
      </w:r>
      <w:r>
        <w:rPr>
          <w:lang w:val="el-GR"/>
        </w:rPr>
        <w:t>είναι</w:t>
      </w:r>
      <w:r w:rsidRPr="002C61C2">
        <w:rPr>
          <w:lang w:val="el-GR"/>
        </w:rPr>
        <w:t xml:space="preserve"> </w:t>
      </w:r>
      <w:r>
        <w:rPr>
          <w:lang w:val="el-GR"/>
        </w:rPr>
        <w:t>η</w:t>
      </w:r>
      <w:r w:rsidRPr="002C61C2">
        <w:rPr>
          <w:lang w:val="el-GR"/>
        </w:rPr>
        <w:t xml:space="preserve"> </w:t>
      </w:r>
      <w:r>
        <w:rPr>
          <w:lang w:val="el-GR"/>
        </w:rPr>
        <w:t>τελευταία</w:t>
      </w:r>
      <w:r w:rsidRPr="002C61C2">
        <w:rPr>
          <w:lang w:val="el-GR"/>
        </w:rPr>
        <w:t xml:space="preserve"> </w:t>
      </w:r>
      <w:r>
        <w:rPr>
          <w:lang w:val="el-GR"/>
        </w:rPr>
        <w:t>ημέρα</w:t>
      </w:r>
      <w:r w:rsidRPr="002C61C2">
        <w:rPr>
          <w:lang w:val="el-GR"/>
        </w:rPr>
        <w:t xml:space="preserve"> </w:t>
      </w:r>
      <w:r>
        <w:rPr>
          <w:lang w:val="el-GR"/>
        </w:rPr>
        <w:t>του</w:t>
      </w:r>
      <w:r w:rsidRPr="002C61C2">
        <w:rPr>
          <w:lang w:val="el-GR"/>
        </w:rPr>
        <w:t xml:space="preserve"> </w:t>
      </w:r>
      <w:r>
        <w:rPr>
          <w:lang w:val="el-GR"/>
        </w:rPr>
        <w:t>μήνα</w:t>
      </w:r>
      <w:r w:rsidRPr="002C61C2">
        <w:rPr>
          <w:lang w:val="el-GR"/>
        </w:rPr>
        <w:t xml:space="preserve"> </w:t>
      </w:r>
      <w:r>
        <w:rPr>
          <w:lang w:val="el-GR"/>
        </w:rPr>
        <w:t>που αναφέρεται εκεί.</w:t>
      </w:r>
    </w:p>
    <w:p w14:paraId="3FB8223F" w14:textId="77777777" w:rsidR="00C93CA9" w:rsidRPr="0034336A" w:rsidRDefault="00C93CA9" w:rsidP="00035A6A">
      <w:pPr>
        <w:rPr>
          <w:lang w:val="el-GR"/>
        </w:rPr>
      </w:pPr>
    </w:p>
    <w:p w14:paraId="410928B3" w14:textId="4500BD1B" w:rsidR="002C7F28" w:rsidRPr="0034336A" w:rsidRDefault="003C491A" w:rsidP="00035A6A">
      <w:pPr>
        <w:rPr>
          <w:lang w:val="el-GR"/>
        </w:rPr>
      </w:pPr>
      <w:r>
        <w:rPr>
          <w:lang w:val="el-GR"/>
        </w:rPr>
        <w:t>Το</w:t>
      </w:r>
      <w:r w:rsidRPr="003C491A">
        <w:rPr>
          <w:lang w:val="el-GR"/>
        </w:rPr>
        <w:t xml:space="preserve"> </w:t>
      </w:r>
      <w:r>
        <w:rPr>
          <w:lang w:val="el-GR"/>
        </w:rPr>
        <w:t>φάρμακο</w:t>
      </w:r>
      <w:r w:rsidRPr="003C491A">
        <w:rPr>
          <w:lang w:val="el-GR"/>
        </w:rPr>
        <w:t xml:space="preserve"> </w:t>
      </w:r>
      <w:r>
        <w:rPr>
          <w:lang w:val="el-GR"/>
        </w:rPr>
        <w:t>αυτό</w:t>
      </w:r>
      <w:r w:rsidRPr="003C491A">
        <w:rPr>
          <w:lang w:val="el-GR"/>
        </w:rPr>
        <w:t xml:space="preserve"> </w:t>
      </w:r>
      <w:r>
        <w:rPr>
          <w:lang w:val="el-GR"/>
        </w:rPr>
        <w:t>δεν</w:t>
      </w:r>
      <w:r w:rsidRPr="003C491A">
        <w:rPr>
          <w:lang w:val="el-GR"/>
        </w:rPr>
        <w:t xml:space="preserve"> </w:t>
      </w:r>
      <w:r>
        <w:rPr>
          <w:lang w:val="el-GR"/>
        </w:rPr>
        <w:t>απαιτεί</w:t>
      </w:r>
      <w:r w:rsidRPr="003C491A">
        <w:rPr>
          <w:lang w:val="el-GR"/>
        </w:rPr>
        <w:t xml:space="preserve"> </w:t>
      </w:r>
      <w:r>
        <w:rPr>
          <w:lang w:val="el-GR"/>
        </w:rPr>
        <w:t>ιδιαίτερες</w:t>
      </w:r>
      <w:r w:rsidRPr="003C491A">
        <w:rPr>
          <w:lang w:val="el-GR"/>
        </w:rPr>
        <w:t xml:space="preserve"> </w:t>
      </w:r>
      <w:r>
        <w:rPr>
          <w:lang w:val="el-GR"/>
        </w:rPr>
        <w:t>συνθήκες</w:t>
      </w:r>
      <w:r w:rsidRPr="003C491A">
        <w:rPr>
          <w:lang w:val="el-GR"/>
        </w:rPr>
        <w:t xml:space="preserve"> </w:t>
      </w:r>
      <w:r>
        <w:rPr>
          <w:lang w:val="el-GR"/>
        </w:rPr>
        <w:t>φύλαξης</w:t>
      </w:r>
      <w:r w:rsidRPr="003C491A">
        <w:rPr>
          <w:lang w:val="el-GR"/>
        </w:rPr>
        <w:t>.</w:t>
      </w:r>
    </w:p>
    <w:p w14:paraId="176B2AAE" w14:textId="77777777" w:rsidR="002C7F28" w:rsidRPr="0034336A" w:rsidRDefault="002C7F28" w:rsidP="00035A6A">
      <w:pPr>
        <w:rPr>
          <w:lang w:val="el-GR"/>
        </w:rPr>
      </w:pPr>
    </w:p>
    <w:p w14:paraId="05510BEA" w14:textId="3E8E9C38" w:rsidR="002C7F28" w:rsidRPr="0034336A" w:rsidRDefault="003C491A" w:rsidP="00035A6A">
      <w:pPr>
        <w:rPr>
          <w:lang w:val="el-GR"/>
        </w:rPr>
      </w:pPr>
      <w:bookmarkStart w:id="63" w:name="_Hlk42493596"/>
      <w:r>
        <w:rPr>
          <w:lang w:val="el-GR"/>
        </w:rPr>
        <w:t>Να</w:t>
      </w:r>
      <w:r w:rsidRPr="003C491A">
        <w:rPr>
          <w:lang w:val="el-GR"/>
        </w:rPr>
        <w:t xml:space="preserve"> </w:t>
      </w:r>
      <w:r>
        <w:rPr>
          <w:lang w:val="el-GR"/>
        </w:rPr>
        <w:t>μη</w:t>
      </w:r>
      <w:r w:rsidRPr="003C491A">
        <w:rPr>
          <w:lang w:val="el-GR"/>
        </w:rPr>
        <w:t xml:space="preserve"> </w:t>
      </w:r>
      <w:r>
        <w:rPr>
          <w:lang w:val="el-GR"/>
        </w:rPr>
        <w:t>χρησιμοποιείτε</w:t>
      </w:r>
      <w:r w:rsidRPr="003C491A">
        <w:rPr>
          <w:lang w:val="el-GR"/>
        </w:rPr>
        <w:t xml:space="preserve"> </w:t>
      </w:r>
      <w:r>
        <w:rPr>
          <w:lang w:val="el-GR"/>
        </w:rPr>
        <w:t>αυτό</w:t>
      </w:r>
      <w:r w:rsidRPr="003C491A">
        <w:rPr>
          <w:lang w:val="el-GR"/>
        </w:rPr>
        <w:t xml:space="preserve"> </w:t>
      </w:r>
      <w:r>
        <w:rPr>
          <w:lang w:val="el-GR"/>
        </w:rPr>
        <w:t>το</w:t>
      </w:r>
      <w:r w:rsidRPr="003C491A">
        <w:rPr>
          <w:lang w:val="el-GR"/>
        </w:rPr>
        <w:t xml:space="preserve"> </w:t>
      </w:r>
      <w:r>
        <w:rPr>
          <w:lang w:val="el-GR"/>
        </w:rPr>
        <w:t>φάρμακο</w:t>
      </w:r>
      <w:r w:rsidRPr="003C491A">
        <w:rPr>
          <w:lang w:val="el-GR"/>
        </w:rPr>
        <w:t xml:space="preserve"> </w:t>
      </w:r>
      <w:r>
        <w:rPr>
          <w:lang w:val="el-GR"/>
        </w:rPr>
        <w:t>εάν</w:t>
      </w:r>
      <w:r w:rsidRPr="003C491A">
        <w:rPr>
          <w:lang w:val="el-GR"/>
        </w:rPr>
        <w:t xml:space="preserve"> </w:t>
      </w:r>
      <w:r>
        <w:rPr>
          <w:lang w:val="el-GR"/>
        </w:rPr>
        <w:t>παρατηρήσετε</w:t>
      </w:r>
      <w:r w:rsidRPr="003C491A">
        <w:rPr>
          <w:lang w:val="el-GR"/>
        </w:rPr>
        <w:t xml:space="preserve"> </w:t>
      </w:r>
      <w:r>
        <w:rPr>
          <w:lang w:val="el-GR"/>
        </w:rPr>
        <w:t>ότι</w:t>
      </w:r>
      <w:r w:rsidRPr="003C491A">
        <w:rPr>
          <w:lang w:val="el-GR"/>
        </w:rPr>
        <w:t xml:space="preserve"> </w:t>
      </w:r>
      <w:r>
        <w:rPr>
          <w:lang w:val="el-GR"/>
        </w:rPr>
        <w:t>η</w:t>
      </w:r>
      <w:r w:rsidRPr="003C491A">
        <w:rPr>
          <w:lang w:val="el-GR"/>
        </w:rPr>
        <w:t xml:space="preserve"> </w:t>
      </w:r>
      <w:r>
        <w:rPr>
          <w:lang w:val="el-GR"/>
        </w:rPr>
        <w:t>συσκευασία</w:t>
      </w:r>
      <w:r w:rsidRPr="003C491A">
        <w:rPr>
          <w:lang w:val="el-GR"/>
        </w:rPr>
        <w:t xml:space="preserve"> </w:t>
      </w:r>
      <w:r>
        <w:rPr>
          <w:lang w:val="el-GR"/>
        </w:rPr>
        <w:t xml:space="preserve">έχει υποστεί φθορά ή παρουσιάζει σημεία </w:t>
      </w:r>
      <w:r w:rsidRPr="00B83F19">
        <w:rPr>
          <w:lang w:val="el-GR"/>
        </w:rPr>
        <w:t>παραποίησης</w:t>
      </w:r>
      <w:r w:rsidRPr="003C491A">
        <w:rPr>
          <w:lang w:val="el-GR"/>
        </w:rPr>
        <w:t>.</w:t>
      </w:r>
      <w:bookmarkEnd w:id="63"/>
    </w:p>
    <w:p w14:paraId="1142B40D" w14:textId="77777777" w:rsidR="002C7F28" w:rsidRPr="0034336A" w:rsidRDefault="002C7F28" w:rsidP="00035A6A">
      <w:pPr>
        <w:rPr>
          <w:lang w:val="el-GR"/>
        </w:rPr>
      </w:pPr>
    </w:p>
    <w:p w14:paraId="4702185C" w14:textId="2A6EE343" w:rsidR="002C7F28" w:rsidRPr="0034336A" w:rsidRDefault="00D406C1" w:rsidP="00035A6A">
      <w:pPr>
        <w:rPr>
          <w:lang w:val="el-GR"/>
        </w:rPr>
      </w:pPr>
      <w:r>
        <w:rPr>
          <w:lang w:val="el-GR"/>
        </w:rPr>
        <w:t>Μην</w:t>
      </w:r>
      <w:r w:rsidRPr="00D406C1">
        <w:rPr>
          <w:lang w:val="el-GR"/>
        </w:rPr>
        <w:t xml:space="preserve"> </w:t>
      </w:r>
      <w:r>
        <w:rPr>
          <w:lang w:val="el-GR"/>
        </w:rPr>
        <w:t>πετάτε</w:t>
      </w:r>
      <w:r w:rsidRPr="00D406C1">
        <w:rPr>
          <w:lang w:val="el-GR"/>
        </w:rPr>
        <w:t xml:space="preserve"> </w:t>
      </w:r>
      <w:r>
        <w:rPr>
          <w:lang w:val="el-GR"/>
        </w:rPr>
        <w:t>φάρμακα</w:t>
      </w:r>
      <w:r w:rsidRPr="00D406C1">
        <w:rPr>
          <w:lang w:val="el-GR"/>
        </w:rPr>
        <w:t xml:space="preserve"> </w:t>
      </w:r>
      <w:r>
        <w:rPr>
          <w:lang w:val="el-GR"/>
        </w:rPr>
        <w:t>στο</w:t>
      </w:r>
      <w:r w:rsidRPr="00D406C1">
        <w:rPr>
          <w:lang w:val="el-GR"/>
        </w:rPr>
        <w:t xml:space="preserve"> </w:t>
      </w:r>
      <w:r>
        <w:rPr>
          <w:lang w:val="el-GR"/>
        </w:rPr>
        <w:t>νερό</w:t>
      </w:r>
      <w:r w:rsidRPr="00D406C1">
        <w:rPr>
          <w:lang w:val="el-GR"/>
        </w:rPr>
        <w:t xml:space="preserve"> </w:t>
      </w:r>
      <w:r>
        <w:rPr>
          <w:lang w:val="el-GR"/>
        </w:rPr>
        <w:t>της</w:t>
      </w:r>
      <w:r w:rsidRPr="00D406C1">
        <w:rPr>
          <w:lang w:val="el-GR"/>
        </w:rPr>
        <w:t xml:space="preserve"> </w:t>
      </w:r>
      <w:r>
        <w:rPr>
          <w:lang w:val="el-GR"/>
        </w:rPr>
        <w:t>αποχέτευσης</w:t>
      </w:r>
      <w:r w:rsidRPr="00D406C1">
        <w:rPr>
          <w:lang w:val="el-GR"/>
        </w:rPr>
        <w:t xml:space="preserve"> </w:t>
      </w:r>
      <w:r>
        <w:rPr>
          <w:lang w:val="el-GR"/>
        </w:rPr>
        <w:t>ή</w:t>
      </w:r>
      <w:r w:rsidRPr="00D406C1">
        <w:rPr>
          <w:lang w:val="el-GR"/>
        </w:rPr>
        <w:t xml:space="preserve"> </w:t>
      </w:r>
      <w:r>
        <w:rPr>
          <w:lang w:val="el-GR"/>
        </w:rPr>
        <w:t>στα</w:t>
      </w:r>
      <w:r w:rsidRPr="00D406C1">
        <w:rPr>
          <w:lang w:val="el-GR"/>
        </w:rPr>
        <w:t xml:space="preserve"> </w:t>
      </w:r>
      <w:r>
        <w:rPr>
          <w:lang w:val="el-GR"/>
        </w:rPr>
        <w:t>οικιακά</w:t>
      </w:r>
      <w:r w:rsidRPr="00D406C1">
        <w:rPr>
          <w:lang w:val="el-GR"/>
        </w:rPr>
        <w:t xml:space="preserve"> </w:t>
      </w:r>
      <w:r>
        <w:rPr>
          <w:lang w:val="el-GR"/>
        </w:rPr>
        <w:t>απορρίμματα</w:t>
      </w:r>
      <w:r w:rsidRPr="00D406C1">
        <w:rPr>
          <w:lang w:val="el-GR"/>
        </w:rPr>
        <w:t>.</w:t>
      </w:r>
      <w:r>
        <w:rPr>
          <w:lang w:val="el-GR"/>
        </w:rPr>
        <w:t xml:space="preserve"> Ρωτήστε</w:t>
      </w:r>
      <w:r w:rsidRPr="00D406C1">
        <w:rPr>
          <w:lang w:val="el-GR"/>
        </w:rPr>
        <w:t xml:space="preserve"> </w:t>
      </w:r>
      <w:r>
        <w:rPr>
          <w:lang w:val="el-GR"/>
        </w:rPr>
        <w:t>τον</w:t>
      </w:r>
      <w:r w:rsidRPr="00D406C1">
        <w:rPr>
          <w:lang w:val="el-GR"/>
        </w:rPr>
        <w:t xml:space="preserve"> </w:t>
      </w:r>
      <w:r>
        <w:rPr>
          <w:lang w:val="el-GR"/>
        </w:rPr>
        <w:t>φαρμακοποιό</w:t>
      </w:r>
      <w:r w:rsidRPr="00D406C1">
        <w:rPr>
          <w:lang w:val="el-GR"/>
        </w:rPr>
        <w:t xml:space="preserve"> </w:t>
      </w:r>
      <w:r>
        <w:rPr>
          <w:lang w:val="el-GR"/>
        </w:rPr>
        <w:t>σας</w:t>
      </w:r>
      <w:r w:rsidRPr="00D406C1">
        <w:rPr>
          <w:lang w:val="el-GR"/>
        </w:rPr>
        <w:t xml:space="preserve"> </w:t>
      </w:r>
      <w:r>
        <w:rPr>
          <w:lang w:val="el-GR"/>
        </w:rPr>
        <w:t>για</w:t>
      </w:r>
      <w:r w:rsidRPr="00D406C1">
        <w:rPr>
          <w:lang w:val="el-GR"/>
        </w:rPr>
        <w:t xml:space="preserve"> </w:t>
      </w:r>
      <w:r>
        <w:rPr>
          <w:lang w:val="el-GR"/>
        </w:rPr>
        <w:t>το</w:t>
      </w:r>
      <w:r w:rsidRPr="00D406C1">
        <w:rPr>
          <w:lang w:val="el-GR"/>
        </w:rPr>
        <w:t xml:space="preserve"> </w:t>
      </w:r>
      <w:r>
        <w:rPr>
          <w:lang w:val="el-GR"/>
        </w:rPr>
        <w:t>πώς</w:t>
      </w:r>
      <w:r w:rsidRPr="00D406C1">
        <w:rPr>
          <w:lang w:val="el-GR"/>
        </w:rPr>
        <w:t xml:space="preserve"> </w:t>
      </w:r>
      <w:r>
        <w:rPr>
          <w:lang w:val="el-GR"/>
        </w:rPr>
        <w:t>να</w:t>
      </w:r>
      <w:r w:rsidRPr="00D406C1">
        <w:rPr>
          <w:lang w:val="el-GR"/>
        </w:rPr>
        <w:t xml:space="preserve"> </w:t>
      </w:r>
      <w:r>
        <w:rPr>
          <w:lang w:val="el-GR"/>
        </w:rPr>
        <w:t>πετάξετε</w:t>
      </w:r>
      <w:r w:rsidRPr="00D406C1">
        <w:rPr>
          <w:lang w:val="el-GR"/>
        </w:rPr>
        <w:t xml:space="preserve"> </w:t>
      </w:r>
      <w:r>
        <w:rPr>
          <w:lang w:val="el-GR"/>
        </w:rPr>
        <w:t>τα</w:t>
      </w:r>
      <w:r w:rsidRPr="00D406C1">
        <w:rPr>
          <w:lang w:val="el-GR"/>
        </w:rPr>
        <w:t xml:space="preserve"> </w:t>
      </w:r>
      <w:r>
        <w:rPr>
          <w:lang w:val="el-GR"/>
        </w:rPr>
        <w:t>φάρμακα που δεν χρησιμοποιείτε πια. Αυτά</w:t>
      </w:r>
      <w:r w:rsidRPr="00D406C1">
        <w:rPr>
          <w:lang w:val="el-GR"/>
        </w:rPr>
        <w:t xml:space="preserve"> </w:t>
      </w:r>
      <w:r>
        <w:rPr>
          <w:lang w:val="el-GR"/>
        </w:rPr>
        <w:t>τα</w:t>
      </w:r>
      <w:r w:rsidRPr="00D406C1">
        <w:rPr>
          <w:lang w:val="el-GR"/>
        </w:rPr>
        <w:t xml:space="preserve"> </w:t>
      </w:r>
      <w:r>
        <w:rPr>
          <w:lang w:val="el-GR"/>
        </w:rPr>
        <w:t>μέτρα</w:t>
      </w:r>
      <w:r w:rsidRPr="00D406C1">
        <w:rPr>
          <w:lang w:val="el-GR"/>
        </w:rPr>
        <w:t xml:space="preserve"> </w:t>
      </w:r>
      <w:r>
        <w:rPr>
          <w:lang w:val="el-GR"/>
        </w:rPr>
        <w:t>θα</w:t>
      </w:r>
      <w:r w:rsidRPr="00D406C1">
        <w:rPr>
          <w:lang w:val="el-GR"/>
        </w:rPr>
        <w:t xml:space="preserve"> </w:t>
      </w:r>
      <w:r>
        <w:rPr>
          <w:lang w:val="el-GR"/>
        </w:rPr>
        <w:t>βοηθήσουν</w:t>
      </w:r>
      <w:r w:rsidRPr="00D406C1">
        <w:rPr>
          <w:lang w:val="el-GR"/>
        </w:rPr>
        <w:t xml:space="preserve"> </w:t>
      </w:r>
      <w:r>
        <w:rPr>
          <w:lang w:val="el-GR"/>
        </w:rPr>
        <w:t>στην</w:t>
      </w:r>
      <w:r w:rsidRPr="00D406C1">
        <w:rPr>
          <w:lang w:val="el-GR"/>
        </w:rPr>
        <w:t xml:space="preserve"> </w:t>
      </w:r>
      <w:r>
        <w:rPr>
          <w:lang w:val="el-GR"/>
        </w:rPr>
        <w:t>προστασία</w:t>
      </w:r>
      <w:r w:rsidRPr="00D406C1">
        <w:rPr>
          <w:lang w:val="el-GR"/>
        </w:rPr>
        <w:t xml:space="preserve"> </w:t>
      </w:r>
      <w:r>
        <w:rPr>
          <w:lang w:val="el-GR"/>
        </w:rPr>
        <w:t>του</w:t>
      </w:r>
      <w:r w:rsidRPr="00D406C1">
        <w:rPr>
          <w:lang w:val="el-GR"/>
        </w:rPr>
        <w:t xml:space="preserve"> </w:t>
      </w:r>
      <w:r>
        <w:rPr>
          <w:lang w:val="el-GR"/>
        </w:rPr>
        <w:t>περιβάλλοντος.</w:t>
      </w:r>
    </w:p>
    <w:p w14:paraId="366D5FC2" w14:textId="77777777" w:rsidR="002C7F28" w:rsidRPr="0034336A" w:rsidRDefault="002C7F28" w:rsidP="00035A6A">
      <w:pPr>
        <w:rPr>
          <w:lang w:val="el-GR"/>
        </w:rPr>
      </w:pPr>
    </w:p>
    <w:p w14:paraId="1CFF6341" w14:textId="77777777" w:rsidR="002C7F28" w:rsidRPr="0034336A" w:rsidRDefault="002C7F28" w:rsidP="00035A6A">
      <w:pPr>
        <w:rPr>
          <w:lang w:val="el-GR"/>
        </w:rPr>
      </w:pPr>
    </w:p>
    <w:p w14:paraId="20731638" w14:textId="19780A56" w:rsidR="00C93CA9" w:rsidRPr="0034336A" w:rsidRDefault="005E3B42" w:rsidP="00CB337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  <w:rPr>
          <w:b/>
          <w:bCs/>
          <w:lang w:val="el-GR"/>
        </w:rPr>
      </w:pPr>
      <w:r w:rsidRPr="0034336A">
        <w:rPr>
          <w:b/>
          <w:bCs/>
          <w:lang w:val="el-GR"/>
        </w:rPr>
        <w:t>6.</w:t>
      </w:r>
      <w:r w:rsidRPr="0034336A">
        <w:rPr>
          <w:b/>
          <w:bCs/>
          <w:lang w:val="el-GR"/>
        </w:rPr>
        <w:tab/>
      </w:r>
      <w:r w:rsidR="00C961BA">
        <w:rPr>
          <w:b/>
          <w:bCs/>
          <w:lang w:val="el-GR"/>
        </w:rPr>
        <w:t>Περιεχόμενα</w:t>
      </w:r>
      <w:r w:rsidR="00C961BA" w:rsidRPr="0034336A">
        <w:rPr>
          <w:b/>
          <w:bCs/>
          <w:lang w:val="el-GR"/>
        </w:rPr>
        <w:t xml:space="preserve"> </w:t>
      </w:r>
      <w:r w:rsidR="00C961BA">
        <w:rPr>
          <w:b/>
          <w:bCs/>
          <w:lang w:val="el-GR"/>
        </w:rPr>
        <w:t>της</w:t>
      </w:r>
      <w:r w:rsidR="00C961BA" w:rsidRPr="0034336A">
        <w:rPr>
          <w:b/>
          <w:bCs/>
          <w:lang w:val="el-GR"/>
        </w:rPr>
        <w:t xml:space="preserve"> </w:t>
      </w:r>
      <w:r w:rsidR="00C961BA">
        <w:rPr>
          <w:b/>
          <w:bCs/>
          <w:lang w:val="el-GR"/>
        </w:rPr>
        <w:t>συσκευασίας</w:t>
      </w:r>
      <w:r w:rsidR="00C961BA" w:rsidRPr="0034336A">
        <w:rPr>
          <w:b/>
          <w:bCs/>
          <w:lang w:val="el-GR"/>
        </w:rPr>
        <w:t xml:space="preserve"> </w:t>
      </w:r>
      <w:r w:rsidR="00C961BA">
        <w:rPr>
          <w:b/>
          <w:bCs/>
          <w:lang w:val="el-GR"/>
        </w:rPr>
        <w:t>και</w:t>
      </w:r>
      <w:r w:rsidR="00C961BA" w:rsidRPr="0034336A">
        <w:rPr>
          <w:b/>
          <w:bCs/>
          <w:lang w:val="el-GR"/>
        </w:rPr>
        <w:t xml:space="preserve"> </w:t>
      </w:r>
      <w:r w:rsidR="00C961BA">
        <w:rPr>
          <w:b/>
          <w:bCs/>
          <w:lang w:val="el-GR"/>
        </w:rPr>
        <w:t>λοιπές</w:t>
      </w:r>
      <w:r w:rsidR="00C961BA" w:rsidRPr="0034336A">
        <w:rPr>
          <w:b/>
          <w:bCs/>
          <w:lang w:val="el-GR"/>
        </w:rPr>
        <w:t xml:space="preserve"> </w:t>
      </w:r>
      <w:r w:rsidR="00C961BA">
        <w:rPr>
          <w:b/>
          <w:bCs/>
          <w:lang w:val="el-GR"/>
        </w:rPr>
        <w:t>πληροφορίες</w:t>
      </w:r>
    </w:p>
    <w:p w14:paraId="77B82812" w14:textId="77777777" w:rsidR="002C7F28" w:rsidRPr="0034336A" w:rsidRDefault="002C7F28" w:rsidP="00E77508">
      <w:pPr>
        <w:keepNext/>
        <w:keepLines/>
        <w:rPr>
          <w:lang w:val="el-GR"/>
        </w:rPr>
      </w:pPr>
    </w:p>
    <w:p w14:paraId="6EE63F89" w14:textId="6385F845" w:rsidR="002C7F28" w:rsidRPr="0034336A" w:rsidRDefault="00C961BA" w:rsidP="00E77508">
      <w:pPr>
        <w:keepNext/>
        <w:keepLines/>
        <w:rPr>
          <w:b/>
          <w:bCs/>
          <w:lang w:val="el-GR"/>
        </w:rPr>
      </w:pPr>
      <w:r>
        <w:rPr>
          <w:b/>
          <w:bCs/>
          <w:lang w:val="el-GR"/>
        </w:rPr>
        <w:t>Τι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περιέχει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το</w:t>
      </w:r>
      <w:r w:rsidRPr="0034336A">
        <w:rPr>
          <w:b/>
          <w:bCs/>
          <w:lang w:val="el-GR"/>
        </w:rPr>
        <w:t xml:space="preserve"> </w:t>
      </w:r>
      <w:r w:rsidR="00DF376A" w:rsidRPr="00DF376A">
        <w:rPr>
          <w:b/>
          <w:bCs/>
        </w:rPr>
        <w:t>Lyfnua</w:t>
      </w:r>
    </w:p>
    <w:p w14:paraId="6E14F87B" w14:textId="53E6B542" w:rsidR="00C961BA" w:rsidRPr="00CC1CFD" w:rsidRDefault="00C961BA" w:rsidP="00E77508">
      <w:pPr>
        <w:keepNext/>
        <w:keepLines/>
        <w:rPr>
          <w:lang w:val="el-GR"/>
        </w:rPr>
      </w:pPr>
      <w:r>
        <w:rPr>
          <w:lang w:val="el-GR"/>
        </w:rPr>
        <w:t>Η</w:t>
      </w:r>
      <w:r w:rsidRPr="00C961BA">
        <w:rPr>
          <w:lang w:val="el-GR"/>
        </w:rPr>
        <w:t xml:space="preserve"> </w:t>
      </w:r>
      <w:r>
        <w:rPr>
          <w:lang w:val="el-GR"/>
        </w:rPr>
        <w:t>δραστική</w:t>
      </w:r>
      <w:r w:rsidRPr="00C961BA">
        <w:rPr>
          <w:lang w:val="el-GR"/>
        </w:rPr>
        <w:t xml:space="preserve"> </w:t>
      </w:r>
      <w:r>
        <w:rPr>
          <w:lang w:val="el-GR"/>
        </w:rPr>
        <w:t>ουσία</w:t>
      </w:r>
      <w:r w:rsidRPr="00C961BA">
        <w:rPr>
          <w:lang w:val="el-GR"/>
        </w:rPr>
        <w:t xml:space="preserve"> </w:t>
      </w:r>
      <w:r>
        <w:rPr>
          <w:lang w:val="el-GR"/>
        </w:rPr>
        <w:t>είναι</w:t>
      </w:r>
      <w:r w:rsidRPr="00C961BA">
        <w:rPr>
          <w:lang w:val="el-GR"/>
        </w:rPr>
        <w:t xml:space="preserve"> </w:t>
      </w:r>
      <w:r>
        <w:rPr>
          <w:lang w:val="el-GR"/>
        </w:rPr>
        <w:t xml:space="preserve">το </w:t>
      </w:r>
      <w:r>
        <w:rPr>
          <w:lang w:val="en-US"/>
        </w:rPr>
        <w:t>gefapixant</w:t>
      </w:r>
      <w:r w:rsidRPr="00C961BA">
        <w:rPr>
          <w:lang w:val="el-GR"/>
        </w:rPr>
        <w:t xml:space="preserve">. </w:t>
      </w:r>
      <w:r>
        <w:rPr>
          <w:lang w:val="el-GR"/>
        </w:rPr>
        <w:t>Κάθε επικαλυμμένο με λεπτό υμένιο δισκίο περιέχει 45 </w:t>
      </w:r>
      <w:r>
        <w:rPr>
          <w:lang w:val="en-US"/>
        </w:rPr>
        <w:t>mg</w:t>
      </w:r>
      <w:r w:rsidRPr="00C961BA">
        <w:rPr>
          <w:lang w:val="el-GR"/>
        </w:rPr>
        <w:t xml:space="preserve"> </w:t>
      </w:r>
      <w:r>
        <w:rPr>
          <w:lang w:val="en-US"/>
        </w:rPr>
        <w:t>gefapixant</w:t>
      </w:r>
      <w:r w:rsidRPr="00C961BA">
        <w:rPr>
          <w:lang w:val="el-GR"/>
        </w:rPr>
        <w:t xml:space="preserve"> </w:t>
      </w:r>
      <w:r>
        <w:rPr>
          <w:lang w:val="el-GR"/>
        </w:rPr>
        <w:t>(ως κιτρικό).</w:t>
      </w:r>
      <w:r w:rsidR="0045478F" w:rsidRPr="0045478F">
        <w:rPr>
          <w:lang w:val="el-GR"/>
        </w:rPr>
        <w:t xml:space="preserve"> </w:t>
      </w:r>
      <w:r>
        <w:rPr>
          <w:lang w:val="el-GR"/>
        </w:rPr>
        <w:t>Τα</w:t>
      </w:r>
      <w:r w:rsidRPr="00C961BA">
        <w:rPr>
          <w:lang w:val="el-GR"/>
        </w:rPr>
        <w:t xml:space="preserve"> </w:t>
      </w:r>
      <w:r>
        <w:rPr>
          <w:lang w:val="el-GR"/>
        </w:rPr>
        <w:t>άλλα</w:t>
      </w:r>
      <w:r w:rsidRPr="00C961BA">
        <w:rPr>
          <w:lang w:val="el-GR"/>
        </w:rPr>
        <w:t xml:space="preserve"> </w:t>
      </w:r>
      <w:r>
        <w:rPr>
          <w:lang w:val="el-GR"/>
        </w:rPr>
        <w:t>συστατικά</w:t>
      </w:r>
      <w:r w:rsidRPr="00C961BA">
        <w:rPr>
          <w:lang w:val="el-GR"/>
        </w:rPr>
        <w:t xml:space="preserve"> </w:t>
      </w:r>
      <w:r>
        <w:rPr>
          <w:lang w:val="el-GR"/>
        </w:rPr>
        <w:t>είναι</w:t>
      </w:r>
      <w:r w:rsidRPr="00C961BA">
        <w:rPr>
          <w:lang w:val="el-GR"/>
        </w:rPr>
        <w:t xml:space="preserve"> </w:t>
      </w:r>
      <w:r>
        <w:rPr>
          <w:lang w:val="el-GR"/>
        </w:rPr>
        <w:t>πυριτίου οξείδιο (άνυδρο κολλοειδές)</w:t>
      </w:r>
      <w:r w:rsidR="00C035A9" w:rsidRPr="00B50C3A">
        <w:rPr>
          <w:lang w:val="el-GR"/>
        </w:rPr>
        <w:t xml:space="preserve"> </w:t>
      </w:r>
      <w:bookmarkStart w:id="64" w:name="_Hlk93414135"/>
      <w:r w:rsidR="00C035A9" w:rsidRPr="00C035A9">
        <w:rPr>
          <w:lang w:val="el-GR"/>
        </w:rPr>
        <w:t>(E551)</w:t>
      </w:r>
      <w:bookmarkEnd w:id="64"/>
      <w:r>
        <w:rPr>
          <w:lang w:val="el-GR"/>
        </w:rPr>
        <w:t>, κροσποβιδόνη</w:t>
      </w:r>
      <w:r w:rsidR="000140AA">
        <w:rPr>
          <w:lang w:val="el-GR"/>
        </w:rPr>
        <w:t xml:space="preserve"> </w:t>
      </w:r>
      <w:bookmarkStart w:id="65" w:name="_Hlk93414153"/>
      <w:r w:rsidR="000140AA" w:rsidRPr="000140AA">
        <w:rPr>
          <w:lang w:val="el-GR"/>
        </w:rPr>
        <w:t>(E1202)</w:t>
      </w:r>
      <w:bookmarkEnd w:id="65"/>
      <w:r>
        <w:rPr>
          <w:lang w:val="el-GR"/>
        </w:rPr>
        <w:t>, υπρομελλόζη</w:t>
      </w:r>
      <w:r w:rsidR="008D13BA">
        <w:rPr>
          <w:lang w:val="el-GR"/>
        </w:rPr>
        <w:t xml:space="preserve"> </w:t>
      </w:r>
      <w:bookmarkStart w:id="66" w:name="_Hlk93414181"/>
      <w:r w:rsidR="008D13BA" w:rsidRPr="008D13BA">
        <w:rPr>
          <w:lang w:val="el-GR"/>
        </w:rPr>
        <w:t>(E464)</w:t>
      </w:r>
      <w:bookmarkEnd w:id="66"/>
      <w:r>
        <w:rPr>
          <w:lang w:val="el-GR"/>
        </w:rPr>
        <w:t>, μαγνήσιο στεατικό</w:t>
      </w:r>
      <w:r w:rsidR="00DA292A">
        <w:rPr>
          <w:lang w:val="el-GR"/>
        </w:rPr>
        <w:t xml:space="preserve"> </w:t>
      </w:r>
      <w:bookmarkStart w:id="67" w:name="_Hlk93414205"/>
      <w:r w:rsidR="00DA292A" w:rsidRPr="00DA292A">
        <w:rPr>
          <w:lang w:val="el-GR"/>
        </w:rPr>
        <w:t>(E470b)</w:t>
      </w:r>
      <w:bookmarkEnd w:id="67"/>
      <w:r>
        <w:rPr>
          <w:lang w:val="el-GR"/>
        </w:rPr>
        <w:t>, μαννιτόλη</w:t>
      </w:r>
      <w:r w:rsidR="00DA23FF">
        <w:rPr>
          <w:lang w:val="el-GR"/>
        </w:rPr>
        <w:t xml:space="preserve"> </w:t>
      </w:r>
      <w:bookmarkStart w:id="68" w:name="_Hlk93414226"/>
      <w:r w:rsidR="00DA23FF" w:rsidRPr="00DA23FF">
        <w:rPr>
          <w:lang w:val="el-GR"/>
        </w:rPr>
        <w:t>(E421)</w:t>
      </w:r>
      <w:bookmarkEnd w:id="68"/>
      <w:r>
        <w:rPr>
          <w:lang w:val="el-GR"/>
        </w:rPr>
        <w:t>, κυτταρίνη μυκροκρυσταλλική</w:t>
      </w:r>
      <w:r w:rsidR="006F55EF">
        <w:rPr>
          <w:lang w:val="el-GR"/>
        </w:rPr>
        <w:t xml:space="preserve"> </w:t>
      </w:r>
      <w:bookmarkStart w:id="69" w:name="_Hlk93414251"/>
      <w:r w:rsidR="006F55EF" w:rsidRPr="006F55EF">
        <w:rPr>
          <w:lang w:val="el-GR"/>
        </w:rPr>
        <w:t>(E460)</w:t>
      </w:r>
      <w:bookmarkEnd w:id="69"/>
      <w:r>
        <w:rPr>
          <w:lang w:val="el-GR"/>
        </w:rPr>
        <w:t xml:space="preserve">, νάτριο στεατυλοφουμαρικό. Τα δισκία </w:t>
      </w:r>
      <w:r w:rsidR="004A6D44">
        <w:rPr>
          <w:lang w:val="el-GR"/>
        </w:rPr>
        <w:t xml:space="preserve">είναι επικαλυμμένα με </w:t>
      </w:r>
      <w:r w:rsidR="00CC1CFD">
        <w:rPr>
          <w:lang w:val="el-GR"/>
        </w:rPr>
        <w:t xml:space="preserve">λεπτό υμένιο με </w:t>
      </w:r>
      <w:r w:rsidR="004A6D44">
        <w:rPr>
          <w:lang w:val="el-GR"/>
        </w:rPr>
        <w:t>υλικό επικάλυψης που περιέχει τα ακόλουθα συστατικά: υπρομελλόζη</w:t>
      </w:r>
      <w:r w:rsidR="008913AE">
        <w:rPr>
          <w:lang w:val="el-GR"/>
        </w:rPr>
        <w:t xml:space="preserve"> </w:t>
      </w:r>
      <w:r w:rsidR="008913AE" w:rsidRPr="008913AE">
        <w:rPr>
          <w:lang w:val="el-GR"/>
        </w:rPr>
        <w:t>(E464)</w:t>
      </w:r>
      <w:r w:rsidR="004A6D44">
        <w:rPr>
          <w:lang w:val="el-GR"/>
        </w:rPr>
        <w:t>, τιτανίου διοξείδιο</w:t>
      </w:r>
      <w:r w:rsidR="00FD36D6">
        <w:rPr>
          <w:lang w:val="el-GR"/>
        </w:rPr>
        <w:t xml:space="preserve"> </w:t>
      </w:r>
      <w:bookmarkStart w:id="70" w:name="_Hlk93414348"/>
      <w:r w:rsidR="00FD36D6" w:rsidRPr="00FD36D6">
        <w:rPr>
          <w:lang w:val="el-GR"/>
        </w:rPr>
        <w:t>(E171)</w:t>
      </w:r>
      <w:bookmarkEnd w:id="70"/>
      <w:r w:rsidR="004A6D44">
        <w:rPr>
          <w:lang w:val="el-GR"/>
        </w:rPr>
        <w:t>, τριακετίνη</w:t>
      </w:r>
      <w:r w:rsidR="0065581E">
        <w:rPr>
          <w:lang w:val="el-GR"/>
        </w:rPr>
        <w:t xml:space="preserve"> </w:t>
      </w:r>
      <w:bookmarkStart w:id="71" w:name="_Hlk93414368"/>
      <w:r w:rsidR="0065581E" w:rsidRPr="0065581E">
        <w:rPr>
          <w:lang w:val="el-GR"/>
        </w:rPr>
        <w:t>(E1518)</w:t>
      </w:r>
      <w:bookmarkEnd w:id="71"/>
      <w:r w:rsidR="004A6D44">
        <w:rPr>
          <w:lang w:val="el-GR"/>
        </w:rPr>
        <w:t xml:space="preserve"> και σιδήρου οξείδιο ερυθρό</w:t>
      </w:r>
      <w:r w:rsidR="009D06ED">
        <w:rPr>
          <w:lang w:val="el-GR"/>
        </w:rPr>
        <w:t xml:space="preserve"> </w:t>
      </w:r>
      <w:bookmarkStart w:id="72" w:name="_Hlk93414401"/>
      <w:r w:rsidR="009D06ED" w:rsidRPr="009D06ED">
        <w:rPr>
          <w:lang w:val="el-GR"/>
        </w:rPr>
        <w:t>(E172)</w:t>
      </w:r>
      <w:bookmarkEnd w:id="72"/>
      <w:r w:rsidR="004A6D44">
        <w:rPr>
          <w:lang w:val="el-GR"/>
        </w:rPr>
        <w:t>. Τα</w:t>
      </w:r>
      <w:r w:rsidR="004A6D44" w:rsidRPr="00CC1CFD">
        <w:rPr>
          <w:lang w:val="el-GR"/>
        </w:rPr>
        <w:t xml:space="preserve"> </w:t>
      </w:r>
      <w:r w:rsidR="004A6D44">
        <w:rPr>
          <w:lang w:val="el-GR"/>
        </w:rPr>
        <w:t>δισκία</w:t>
      </w:r>
      <w:r w:rsidR="004A6D44" w:rsidRPr="00CC1CFD">
        <w:rPr>
          <w:lang w:val="el-GR"/>
        </w:rPr>
        <w:t xml:space="preserve"> </w:t>
      </w:r>
      <w:r w:rsidR="00A82CB3">
        <w:rPr>
          <w:lang w:val="el-GR"/>
        </w:rPr>
        <w:t xml:space="preserve">υφίστανται </w:t>
      </w:r>
      <w:r w:rsidR="00A82CB3" w:rsidRPr="00B83F19">
        <w:rPr>
          <w:lang w:val="el-GR"/>
        </w:rPr>
        <w:t>στίλβωση</w:t>
      </w:r>
      <w:r w:rsidR="00A82CB3">
        <w:rPr>
          <w:lang w:val="el-GR"/>
        </w:rPr>
        <w:t xml:space="preserve"> με κηρό καρναούβης</w:t>
      </w:r>
      <w:r w:rsidR="005F5E68">
        <w:rPr>
          <w:lang w:val="el-GR"/>
        </w:rPr>
        <w:t xml:space="preserve"> </w:t>
      </w:r>
      <w:bookmarkStart w:id="73" w:name="_Hlk93414428"/>
      <w:r w:rsidR="005F5E68" w:rsidRPr="005F5E68">
        <w:rPr>
          <w:lang w:val="el-GR"/>
        </w:rPr>
        <w:t>(E903)</w:t>
      </w:r>
      <w:bookmarkEnd w:id="73"/>
      <w:r w:rsidR="00A82CB3">
        <w:rPr>
          <w:lang w:val="el-GR"/>
        </w:rPr>
        <w:t>.</w:t>
      </w:r>
    </w:p>
    <w:p w14:paraId="7288280C" w14:textId="77777777" w:rsidR="002C7F28" w:rsidRPr="0034336A" w:rsidRDefault="002C7F28" w:rsidP="00035A6A">
      <w:pPr>
        <w:rPr>
          <w:lang w:val="el-GR"/>
        </w:rPr>
      </w:pPr>
    </w:p>
    <w:p w14:paraId="6C7547AC" w14:textId="1F6C0BA1" w:rsidR="002C7F28" w:rsidRPr="0034336A" w:rsidRDefault="00ED00A0" w:rsidP="00035A6A">
      <w:pPr>
        <w:rPr>
          <w:b/>
          <w:bCs/>
          <w:lang w:val="el-GR"/>
        </w:rPr>
      </w:pPr>
      <w:r>
        <w:rPr>
          <w:b/>
          <w:bCs/>
          <w:lang w:val="el-GR"/>
        </w:rPr>
        <w:t>Εμφάνιση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του</w:t>
      </w:r>
      <w:r w:rsidRPr="0034336A">
        <w:rPr>
          <w:b/>
          <w:bCs/>
          <w:lang w:val="el-GR"/>
        </w:rPr>
        <w:t xml:space="preserve"> </w:t>
      </w:r>
      <w:r w:rsidR="00355113" w:rsidRPr="00355113">
        <w:rPr>
          <w:b/>
          <w:bCs/>
        </w:rPr>
        <w:t>Lyfnua</w:t>
      </w:r>
      <w:r w:rsidR="00355113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και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περιεχόμενα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της</w:t>
      </w:r>
      <w:r w:rsidRPr="0034336A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συσκευασίας</w:t>
      </w:r>
    </w:p>
    <w:p w14:paraId="7F6BD332" w14:textId="140BDD14" w:rsidR="00C21898" w:rsidRDefault="00C21898" w:rsidP="00035A6A">
      <w:pPr>
        <w:rPr>
          <w:lang w:val="el-GR"/>
        </w:rPr>
      </w:pPr>
      <w:r>
        <w:rPr>
          <w:lang w:val="el-GR"/>
        </w:rPr>
        <w:t>Το</w:t>
      </w:r>
      <w:r w:rsidRPr="00C21898">
        <w:rPr>
          <w:lang w:val="el-GR"/>
        </w:rPr>
        <w:t xml:space="preserve"> </w:t>
      </w:r>
      <w:r w:rsidR="00355113" w:rsidRPr="00355113">
        <w:rPr>
          <w:lang w:val="el-GR"/>
        </w:rPr>
        <w:t>Lyfnua</w:t>
      </w:r>
      <w:r w:rsidR="00355113">
        <w:rPr>
          <w:lang w:val="el-GR"/>
        </w:rPr>
        <w:t xml:space="preserve"> </w:t>
      </w:r>
      <w:r>
        <w:rPr>
          <w:lang w:val="el-GR"/>
        </w:rPr>
        <w:t>είναι</w:t>
      </w:r>
      <w:r w:rsidRPr="00C21898">
        <w:rPr>
          <w:lang w:val="el-GR"/>
        </w:rPr>
        <w:t xml:space="preserve"> </w:t>
      </w:r>
      <w:r>
        <w:rPr>
          <w:lang w:val="el-GR"/>
        </w:rPr>
        <w:t>ένα ροζ</w:t>
      </w:r>
      <w:r w:rsidRPr="00C21898">
        <w:rPr>
          <w:lang w:val="el-GR"/>
        </w:rPr>
        <w:t xml:space="preserve">, </w:t>
      </w:r>
      <w:r>
        <w:rPr>
          <w:lang w:val="el-GR"/>
        </w:rPr>
        <w:t>στρογγυλό</w:t>
      </w:r>
      <w:r w:rsidRPr="00C21898">
        <w:rPr>
          <w:lang w:val="el-GR"/>
        </w:rPr>
        <w:t xml:space="preserve"> </w:t>
      </w:r>
      <w:r>
        <w:rPr>
          <w:lang w:val="el-GR"/>
        </w:rPr>
        <w:t>και</w:t>
      </w:r>
      <w:r w:rsidRPr="00C21898">
        <w:rPr>
          <w:lang w:val="el-GR"/>
        </w:rPr>
        <w:t xml:space="preserve"> </w:t>
      </w:r>
      <w:r>
        <w:rPr>
          <w:lang w:val="el-GR"/>
        </w:rPr>
        <w:t>κυρτό</w:t>
      </w:r>
      <w:r w:rsidRPr="00C21898">
        <w:rPr>
          <w:lang w:val="el-GR"/>
        </w:rPr>
        <w:t xml:space="preserve"> </w:t>
      </w:r>
      <w:r>
        <w:rPr>
          <w:lang w:val="el-GR"/>
        </w:rPr>
        <w:t xml:space="preserve">δισκίο που </w:t>
      </w:r>
      <w:r w:rsidR="00205723" w:rsidRPr="005514EE">
        <w:rPr>
          <w:lang w:val="el-GR"/>
        </w:rPr>
        <w:t>φέρει στη μία πλευρά χαραγμένη την ένδειξη «777» και δεν φέρει καμία ένδειξη στην άλλη πλευρά</w:t>
      </w:r>
      <w:r w:rsidR="00205723">
        <w:rPr>
          <w:lang w:val="el-GR"/>
        </w:rPr>
        <w:t xml:space="preserve"> του δισκίου</w:t>
      </w:r>
      <w:r>
        <w:rPr>
          <w:lang w:val="el-GR"/>
        </w:rPr>
        <w:t>.</w:t>
      </w:r>
    </w:p>
    <w:p w14:paraId="19FB2D73" w14:textId="0DF6C43D" w:rsidR="00C93CA9" w:rsidRPr="0034336A" w:rsidRDefault="00C93CA9" w:rsidP="00035A6A">
      <w:pPr>
        <w:rPr>
          <w:lang w:val="el-GR"/>
        </w:rPr>
      </w:pPr>
    </w:p>
    <w:p w14:paraId="0171A677" w14:textId="7289B8AC" w:rsidR="00D836D2" w:rsidRDefault="00D836D2" w:rsidP="000F6A90">
      <w:pPr>
        <w:rPr>
          <w:lang w:val="el-GR"/>
        </w:rPr>
      </w:pPr>
      <w:bookmarkStart w:id="74" w:name="_Hlk77666331"/>
      <w:r>
        <w:rPr>
          <w:lang w:val="el-GR"/>
        </w:rPr>
        <w:t>Το</w:t>
      </w:r>
      <w:r w:rsidRPr="0034336A">
        <w:rPr>
          <w:lang w:val="el-GR"/>
        </w:rPr>
        <w:t xml:space="preserve"> </w:t>
      </w:r>
      <w:r w:rsidR="00B210C5" w:rsidRPr="00B210C5">
        <w:rPr>
          <w:lang w:val="el-GR"/>
        </w:rPr>
        <w:t>Lyfnua</w:t>
      </w:r>
      <w:r w:rsidR="00B210C5">
        <w:rPr>
          <w:lang w:val="el-GR"/>
        </w:rPr>
        <w:t xml:space="preserve"> </w:t>
      </w:r>
      <w:r>
        <w:rPr>
          <w:lang w:val="el-GR"/>
        </w:rPr>
        <w:t>είναι</w:t>
      </w:r>
      <w:r w:rsidRPr="0034336A">
        <w:rPr>
          <w:lang w:val="el-GR"/>
        </w:rPr>
        <w:t xml:space="preserve"> </w:t>
      </w:r>
      <w:r>
        <w:rPr>
          <w:lang w:val="el-GR"/>
        </w:rPr>
        <w:t>διαθέσιμο</w:t>
      </w:r>
      <w:r w:rsidRPr="0034336A">
        <w:rPr>
          <w:lang w:val="el-GR"/>
        </w:rPr>
        <w:t xml:space="preserve"> </w:t>
      </w:r>
      <w:r>
        <w:rPr>
          <w:lang w:val="el-GR"/>
        </w:rPr>
        <w:t>σε</w:t>
      </w:r>
      <w:r w:rsidR="006428A1" w:rsidRPr="00DF7A3E">
        <w:rPr>
          <w:lang w:val="el-GR"/>
        </w:rPr>
        <w:t xml:space="preserve"> </w:t>
      </w:r>
      <w:r w:rsidR="006428A1">
        <w:rPr>
          <w:lang w:val="el-GR"/>
        </w:rPr>
        <w:t>α</w:t>
      </w:r>
      <w:r w:rsidR="006428A1" w:rsidRPr="006428A1">
        <w:rPr>
          <w:lang w:val="el-GR"/>
        </w:rPr>
        <w:t>διαφανείς</w:t>
      </w:r>
      <w:r w:rsidRPr="0034336A">
        <w:rPr>
          <w:lang w:val="el-GR"/>
        </w:rPr>
        <w:t xml:space="preserve"> </w:t>
      </w:r>
      <w:r>
        <w:rPr>
          <w:lang w:val="el-GR"/>
        </w:rPr>
        <w:t>λευκές</w:t>
      </w:r>
      <w:r w:rsidRPr="0034336A">
        <w:rPr>
          <w:lang w:val="el-GR"/>
        </w:rPr>
        <w:t xml:space="preserve"> </w:t>
      </w:r>
      <w:r w:rsidRPr="00035A6A">
        <w:t>PVC</w:t>
      </w:r>
      <w:r w:rsidRPr="0034336A">
        <w:rPr>
          <w:lang w:val="el-GR"/>
        </w:rPr>
        <w:t>/</w:t>
      </w:r>
      <w:r w:rsidRPr="00035A6A">
        <w:t>PE</w:t>
      </w:r>
      <w:r w:rsidRPr="0034336A">
        <w:rPr>
          <w:lang w:val="el-GR"/>
        </w:rPr>
        <w:t>/</w:t>
      </w:r>
      <w:proofErr w:type="spellStart"/>
      <w:r w:rsidRPr="00035A6A">
        <w:t>PVdC</w:t>
      </w:r>
      <w:proofErr w:type="spellEnd"/>
      <w:r w:rsidRPr="0034336A">
        <w:rPr>
          <w:lang w:val="el-GR"/>
        </w:rPr>
        <w:t xml:space="preserve"> </w:t>
      </w:r>
      <w:r>
        <w:rPr>
          <w:lang w:val="el-GR"/>
        </w:rPr>
        <w:t>κυψέλες</w:t>
      </w:r>
      <w:r w:rsidR="006428A1" w:rsidRPr="00DF7A3E">
        <w:rPr>
          <w:lang w:val="el-GR"/>
        </w:rPr>
        <w:t xml:space="preserve"> </w:t>
      </w:r>
      <w:r w:rsidR="006428A1" w:rsidRPr="006428A1">
        <w:rPr>
          <w:lang w:val="el-GR"/>
        </w:rPr>
        <w:t>με πιεζόμενη επικάλυψη από φύλλο αλουμινίου</w:t>
      </w:r>
      <w:r w:rsidRPr="0034336A">
        <w:rPr>
          <w:lang w:val="el-GR"/>
        </w:rPr>
        <w:t>.</w:t>
      </w:r>
    </w:p>
    <w:p w14:paraId="57E731D9" w14:textId="77777777" w:rsidR="006428A1" w:rsidRPr="0034336A" w:rsidRDefault="006428A1" w:rsidP="000F6A90">
      <w:pPr>
        <w:rPr>
          <w:lang w:val="el-GR"/>
        </w:rPr>
      </w:pPr>
    </w:p>
    <w:p w14:paraId="61CB48D4" w14:textId="36CB4399" w:rsidR="00D836D2" w:rsidRDefault="00D836D2" w:rsidP="000F6A90">
      <w:pPr>
        <w:rPr>
          <w:lang w:val="el-GR"/>
        </w:rPr>
      </w:pPr>
      <w:r>
        <w:rPr>
          <w:lang w:val="el-GR"/>
        </w:rPr>
        <w:t xml:space="preserve">Το </w:t>
      </w:r>
      <w:r w:rsidR="00B210C5" w:rsidRPr="00B210C5">
        <w:rPr>
          <w:lang w:val="el-GR"/>
        </w:rPr>
        <w:t>Lyfnua</w:t>
      </w:r>
      <w:r w:rsidR="00B210C5">
        <w:rPr>
          <w:lang w:val="el-GR"/>
        </w:rPr>
        <w:t xml:space="preserve"> </w:t>
      </w:r>
      <w:r>
        <w:rPr>
          <w:lang w:val="el-GR"/>
        </w:rPr>
        <w:t>είναι διαθέσιμο σε συσκευασίες που περιέχουν 28, 56 και 98 επικαλυμμένα με λεπτό υμένιο δισκία σε μη διάτρητες κυψέλες (14 δισκία ανά κάρτα), σε πολυσυσκευασίες που περιέχουν 196 (2</w:t>
      </w:r>
      <w:r w:rsidR="00484FBD">
        <w:rPr>
          <w:lang w:val="el-GR"/>
        </w:rPr>
        <w:t> </w:t>
      </w:r>
      <w:r>
        <w:rPr>
          <w:lang w:val="el-GR"/>
        </w:rPr>
        <w:t>συσκευασίες των 98) επικαλυμμένα με λεπτό υμένιο δισκία σε μη διάτρητες κυψέλες.</w:t>
      </w:r>
    </w:p>
    <w:p w14:paraId="7FAB877A" w14:textId="469481F9" w:rsidR="00D836D2" w:rsidRDefault="00D836D2" w:rsidP="000F6A90">
      <w:pPr>
        <w:rPr>
          <w:lang w:val="el-GR"/>
        </w:rPr>
      </w:pPr>
    </w:p>
    <w:p w14:paraId="4A4B0ABE" w14:textId="7420E79C" w:rsidR="00D836D2" w:rsidRPr="00D836D2" w:rsidRDefault="00D836D2" w:rsidP="000F6A90">
      <w:pPr>
        <w:rPr>
          <w:lang w:val="el-GR"/>
        </w:rPr>
      </w:pPr>
      <w:r>
        <w:rPr>
          <w:lang w:val="el-GR"/>
        </w:rPr>
        <w:t>Μπορεί να μην κυκλοφορούν όλες οι συσκευασίες.</w:t>
      </w:r>
    </w:p>
    <w:bookmarkEnd w:id="74"/>
    <w:p w14:paraId="2D33AE81" w14:textId="39ECCE45" w:rsidR="00767221" w:rsidRDefault="00767221" w:rsidP="00035A6A">
      <w:pPr>
        <w:rPr>
          <w:lang w:val="el-GR"/>
        </w:rPr>
      </w:pPr>
    </w:p>
    <w:p w14:paraId="4CB21165" w14:textId="77777777" w:rsidR="005571A6" w:rsidRPr="0034336A" w:rsidRDefault="005571A6" w:rsidP="00035A6A">
      <w:pPr>
        <w:rPr>
          <w:lang w:val="el-GR"/>
        </w:rPr>
      </w:pPr>
    </w:p>
    <w:tbl>
      <w:tblPr>
        <w:tblStyle w:val="TableGrid"/>
        <w:tblW w:w="1020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246"/>
      </w:tblGrid>
      <w:tr w:rsidR="00EF1C45" w:rsidRPr="00A97C0E" w14:paraId="3250E5E2" w14:textId="77777777" w:rsidTr="00BD2BDA">
        <w:tc>
          <w:tcPr>
            <w:tcW w:w="5954" w:type="dxa"/>
          </w:tcPr>
          <w:p w14:paraId="78C65754" w14:textId="2EA6E2F5" w:rsidR="00F4248D" w:rsidRPr="0034336A" w:rsidRDefault="00E51ED3" w:rsidP="00035A6A">
            <w:pPr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>Κάτοχος</w:t>
            </w:r>
            <w:r w:rsidRPr="0034336A">
              <w:rPr>
                <w:b/>
                <w:bCs/>
                <w:lang w:val="el-GR"/>
              </w:rPr>
              <w:t xml:space="preserve"> </w:t>
            </w:r>
            <w:r>
              <w:rPr>
                <w:b/>
                <w:bCs/>
                <w:lang w:val="el-GR"/>
              </w:rPr>
              <w:t>Άδειας</w:t>
            </w:r>
            <w:r w:rsidRPr="0034336A">
              <w:rPr>
                <w:b/>
                <w:bCs/>
                <w:lang w:val="el-GR"/>
              </w:rPr>
              <w:t xml:space="preserve"> </w:t>
            </w:r>
            <w:r>
              <w:rPr>
                <w:b/>
                <w:bCs/>
                <w:lang w:val="el-GR"/>
              </w:rPr>
              <w:t>Κυκλοφορίας</w:t>
            </w:r>
            <w:r w:rsidRPr="0034336A">
              <w:rPr>
                <w:b/>
                <w:bCs/>
                <w:lang w:val="el-GR"/>
              </w:rPr>
              <w:t xml:space="preserve"> </w:t>
            </w:r>
            <w:r>
              <w:rPr>
                <w:b/>
                <w:bCs/>
                <w:lang w:val="el-GR"/>
              </w:rPr>
              <w:t>και</w:t>
            </w:r>
            <w:r w:rsidRPr="0034336A">
              <w:rPr>
                <w:b/>
                <w:bCs/>
                <w:lang w:val="el-GR"/>
              </w:rPr>
              <w:t xml:space="preserve"> </w:t>
            </w:r>
            <w:r>
              <w:rPr>
                <w:b/>
                <w:bCs/>
                <w:lang w:val="el-GR"/>
              </w:rPr>
              <w:t>Παρασκευαστής</w:t>
            </w:r>
          </w:p>
          <w:p w14:paraId="283401EA" w14:textId="5E40F773" w:rsidR="002C7F28" w:rsidRPr="0034336A" w:rsidRDefault="005E3B42" w:rsidP="00035A6A">
            <w:pPr>
              <w:rPr>
                <w:lang w:val="el-GR"/>
              </w:rPr>
            </w:pPr>
            <w:r>
              <w:t>Merck</w:t>
            </w:r>
            <w:r w:rsidRPr="0034336A">
              <w:rPr>
                <w:lang w:val="el-GR"/>
              </w:rPr>
              <w:t xml:space="preserve"> </w:t>
            </w:r>
            <w:r w:rsidRPr="00035A6A">
              <w:t>Sharp</w:t>
            </w:r>
            <w:r w:rsidRPr="0034336A">
              <w:rPr>
                <w:lang w:val="el-GR"/>
              </w:rPr>
              <w:t xml:space="preserve"> &amp; </w:t>
            </w:r>
            <w:r w:rsidRPr="00035A6A">
              <w:t>Dohme</w:t>
            </w:r>
            <w:r w:rsidRPr="0034336A">
              <w:rPr>
                <w:lang w:val="el-GR"/>
              </w:rPr>
              <w:t xml:space="preserve"> </w:t>
            </w:r>
            <w:r w:rsidRPr="00035A6A">
              <w:t>B</w:t>
            </w:r>
            <w:r w:rsidRPr="0034336A">
              <w:rPr>
                <w:lang w:val="el-GR"/>
              </w:rPr>
              <w:t>.</w:t>
            </w:r>
            <w:r w:rsidRPr="00035A6A">
              <w:t>V</w:t>
            </w:r>
            <w:r w:rsidRPr="0034336A">
              <w:rPr>
                <w:lang w:val="el-GR"/>
              </w:rPr>
              <w:t>.</w:t>
            </w:r>
          </w:p>
          <w:p w14:paraId="6E3A2993" w14:textId="77777777" w:rsidR="002C7F28" w:rsidRPr="00B151CD" w:rsidRDefault="005E3B42" w:rsidP="00035A6A">
            <w:pPr>
              <w:rPr>
                <w:lang w:val="nl-NL"/>
              </w:rPr>
            </w:pPr>
            <w:r w:rsidRPr="00B151CD">
              <w:rPr>
                <w:lang w:val="nl-NL"/>
              </w:rPr>
              <w:t>Waarderweg 39</w:t>
            </w:r>
          </w:p>
          <w:p w14:paraId="4859D5C0" w14:textId="77777777" w:rsidR="002C7F28" w:rsidRPr="00B151CD" w:rsidRDefault="005E3B42" w:rsidP="00035A6A">
            <w:pPr>
              <w:rPr>
                <w:lang w:val="nl-NL"/>
              </w:rPr>
            </w:pPr>
            <w:r w:rsidRPr="00B151CD">
              <w:rPr>
                <w:lang w:val="nl-NL"/>
              </w:rPr>
              <w:t>2031 BN Haarlem</w:t>
            </w:r>
          </w:p>
          <w:p w14:paraId="396A0F93" w14:textId="58564B24" w:rsidR="002C7F28" w:rsidRPr="00E51ED3" w:rsidRDefault="00E51ED3" w:rsidP="00035A6A">
            <w:pPr>
              <w:rPr>
                <w:lang w:val="el-GR"/>
              </w:rPr>
            </w:pPr>
            <w:r>
              <w:rPr>
                <w:lang w:val="el-GR"/>
              </w:rPr>
              <w:t>Ολλανδία</w:t>
            </w:r>
          </w:p>
        </w:tc>
        <w:tc>
          <w:tcPr>
            <w:tcW w:w="4246" w:type="dxa"/>
          </w:tcPr>
          <w:p w14:paraId="2A73AA16" w14:textId="7D37C292" w:rsidR="002C7F28" w:rsidRPr="004D10F4" w:rsidRDefault="002C7F28" w:rsidP="00035A6A">
            <w:pPr>
              <w:rPr>
                <w:lang w:val="nl-NL"/>
              </w:rPr>
            </w:pPr>
          </w:p>
        </w:tc>
      </w:tr>
    </w:tbl>
    <w:p w14:paraId="648FEB69" w14:textId="77777777" w:rsidR="002C7F28" w:rsidRPr="004D10F4" w:rsidRDefault="002C7F28" w:rsidP="00035A6A">
      <w:pPr>
        <w:rPr>
          <w:lang w:val="nl-NL"/>
        </w:rPr>
      </w:pPr>
    </w:p>
    <w:p w14:paraId="004712F6" w14:textId="30B441B2" w:rsidR="002C7F28" w:rsidRDefault="00E51ED3" w:rsidP="00035A6A">
      <w:pPr>
        <w:rPr>
          <w:lang w:val="en-US"/>
        </w:rPr>
      </w:pPr>
      <w:r>
        <w:rPr>
          <w:lang w:val="el-GR"/>
        </w:rPr>
        <w:t>Για</w:t>
      </w:r>
      <w:r w:rsidRPr="00626450">
        <w:rPr>
          <w:lang w:val="el-GR"/>
        </w:rPr>
        <w:t xml:space="preserve"> </w:t>
      </w:r>
      <w:r>
        <w:rPr>
          <w:lang w:val="el-GR"/>
        </w:rPr>
        <w:t>οποιαδήποτε</w:t>
      </w:r>
      <w:r w:rsidRPr="00626450">
        <w:rPr>
          <w:lang w:val="el-GR"/>
        </w:rPr>
        <w:t xml:space="preserve"> </w:t>
      </w:r>
      <w:r>
        <w:rPr>
          <w:lang w:val="el-GR"/>
        </w:rPr>
        <w:t>πληροφορία</w:t>
      </w:r>
      <w:r w:rsidRPr="00626450">
        <w:rPr>
          <w:lang w:val="el-GR"/>
        </w:rPr>
        <w:t xml:space="preserve"> </w:t>
      </w:r>
      <w:r>
        <w:rPr>
          <w:lang w:val="el-GR"/>
        </w:rPr>
        <w:t>σχετικά</w:t>
      </w:r>
      <w:r w:rsidRPr="00626450">
        <w:rPr>
          <w:lang w:val="el-GR"/>
        </w:rPr>
        <w:t xml:space="preserve"> </w:t>
      </w:r>
      <w:r>
        <w:rPr>
          <w:lang w:val="el-GR"/>
        </w:rPr>
        <w:t>με</w:t>
      </w:r>
      <w:r w:rsidRPr="00626450">
        <w:rPr>
          <w:lang w:val="el-GR"/>
        </w:rPr>
        <w:t xml:space="preserve"> </w:t>
      </w:r>
      <w:r>
        <w:rPr>
          <w:lang w:val="el-GR"/>
        </w:rPr>
        <w:t>το</w:t>
      </w:r>
      <w:r w:rsidRPr="00626450">
        <w:rPr>
          <w:lang w:val="el-GR"/>
        </w:rPr>
        <w:t xml:space="preserve"> </w:t>
      </w:r>
      <w:r>
        <w:rPr>
          <w:lang w:val="el-GR"/>
        </w:rPr>
        <w:t>παρόν</w:t>
      </w:r>
      <w:r w:rsidRPr="00626450">
        <w:rPr>
          <w:lang w:val="el-GR"/>
        </w:rPr>
        <w:t xml:space="preserve"> </w:t>
      </w:r>
      <w:r>
        <w:rPr>
          <w:lang w:val="el-GR"/>
        </w:rPr>
        <w:t>φαρμακευτικό</w:t>
      </w:r>
      <w:r w:rsidRPr="00626450">
        <w:rPr>
          <w:lang w:val="el-GR"/>
        </w:rPr>
        <w:t xml:space="preserve"> </w:t>
      </w:r>
      <w:r>
        <w:rPr>
          <w:lang w:val="el-GR"/>
        </w:rPr>
        <w:t>προϊόν</w:t>
      </w:r>
      <w:r w:rsidRPr="00626450">
        <w:rPr>
          <w:lang w:val="el-GR"/>
        </w:rPr>
        <w:t xml:space="preserve">, </w:t>
      </w:r>
      <w:r>
        <w:rPr>
          <w:lang w:val="el-GR"/>
        </w:rPr>
        <w:t>παρακαλείστε</w:t>
      </w:r>
      <w:r w:rsidRPr="00626450">
        <w:rPr>
          <w:lang w:val="el-GR"/>
        </w:rPr>
        <w:t xml:space="preserve"> </w:t>
      </w:r>
      <w:r>
        <w:rPr>
          <w:lang w:val="el-GR"/>
        </w:rPr>
        <w:t>να</w:t>
      </w:r>
      <w:r w:rsidRPr="00626450">
        <w:rPr>
          <w:lang w:val="el-GR"/>
        </w:rPr>
        <w:t xml:space="preserve"> </w:t>
      </w:r>
      <w:r>
        <w:rPr>
          <w:lang w:val="el-GR"/>
        </w:rPr>
        <w:t>απευθυνθείτε</w:t>
      </w:r>
      <w:r w:rsidRPr="00626450">
        <w:rPr>
          <w:lang w:val="el-GR"/>
        </w:rPr>
        <w:t xml:space="preserve"> </w:t>
      </w:r>
      <w:r>
        <w:rPr>
          <w:lang w:val="el-GR"/>
        </w:rPr>
        <w:t>στον</w:t>
      </w:r>
      <w:r w:rsidRPr="00626450">
        <w:rPr>
          <w:lang w:val="el-GR"/>
        </w:rPr>
        <w:t xml:space="preserve"> </w:t>
      </w:r>
      <w:r>
        <w:rPr>
          <w:lang w:val="el-GR"/>
        </w:rPr>
        <w:t>τοπικό</w:t>
      </w:r>
      <w:r w:rsidRPr="00626450">
        <w:rPr>
          <w:lang w:val="el-GR"/>
        </w:rPr>
        <w:t xml:space="preserve"> </w:t>
      </w:r>
      <w:r>
        <w:rPr>
          <w:lang w:val="el-GR"/>
        </w:rPr>
        <w:t>αντιπρόσωπο</w:t>
      </w:r>
      <w:r w:rsidRPr="00626450">
        <w:rPr>
          <w:lang w:val="el-GR"/>
        </w:rPr>
        <w:t xml:space="preserve"> </w:t>
      </w:r>
      <w:r>
        <w:rPr>
          <w:lang w:val="el-GR"/>
        </w:rPr>
        <w:t>του</w:t>
      </w:r>
      <w:r w:rsidRPr="00626450">
        <w:rPr>
          <w:lang w:val="el-GR"/>
        </w:rPr>
        <w:t xml:space="preserve"> </w:t>
      </w:r>
      <w:r>
        <w:rPr>
          <w:lang w:val="el-GR"/>
        </w:rPr>
        <w:t>Κατόχου</w:t>
      </w:r>
      <w:r w:rsidRPr="00626450">
        <w:rPr>
          <w:lang w:val="el-GR"/>
        </w:rPr>
        <w:t xml:space="preserve"> </w:t>
      </w:r>
      <w:r>
        <w:rPr>
          <w:lang w:val="el-GR"/>
        </w:rPr>
        <w:t>της</w:t>
      </w:r>
      <w:r w:rsidRPr="00626450">
        <w:rPr>
          <w:lang w:val="el-GR"/>
        </w:rPr>
        <w:t xml:space="preserve"> </w:t>
      </w:r>
      <w:r>
        <w:rPr>
          <w:lang w:val="el-GR"/>
        </w:rPr>
        <w:t>Άδειας</w:t>
      </w:r>
      <w:r w:rsidRPr="00626450">
        <w:rPr>
          <w:lang w:val="el-GR"/>
        </w:rPr>
        <w:t xml:space="preserve"> </w:t>
      </w:r>
      <w:r>
        <w:rPr>
          <w:lang w:val="el-GR"/>
        </w:rPr>
        <w:t>Κυκλοφορίας</w:t>
      </w:r>
      <w:r w:rsidR="005E3B42" w:rsidRPr="00626450">
        <w:rPr>
          <w:lang w:val="el-GR"/>
        </w:rPr>
        <w:t>:</w:t>
      </w:r>
    </w:p>
    <w:p w14:paraId="3B304AF6" w14:textId="77777777" w:rsidR="00BD2BDA" w:rsidRPr="00BD2BDA" w:rsidRDefault="00BD2BDA" w:rsidP="00035A6A">
      <w:pPr>
        <w:rPr>
          <w:lang w:val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7F2111" w14:paraId="6A59E800" w14:textId="77777777" w:rsidTr="000568A3">
        <w:trPr>
          <w:cantSplit/>
        </w:trPr>
        <w:tc>
          <w:tcPr>
            <w:tcW w:w="2500" w:type="pct"/>
          </w:tcPr>
          <w:p w14:paraId="55118003" w14:textId="77777777" w:rsidR="007F2111" w:rsidRPr="00DB587E" w:rsidRDefault="007F2111" w:rsidP="000568A3">
            <w:pPr>
              <w:ind w:left="-112"/>
              <w:rPr>
                <w:b/>
                <w:szCs w:val="22"/>
                <w:lang w:val="fr-BE"/>
              </w:rPr>
            </w:pPr>
            <w:bookmarkStart w:id="75" w:name="_Hlk212119997"/>
            <w:r w:rsidRPr="00DB587E">
              <w:rPr>
                <w:b/>
                <w:szCs w:val="22"/>
                <w:lang w:val="fr-BE"/>
              </w:rPr>
              <w:t>België/Belgique/Belgien</w:t>
            </w:r>
          </w:p>
          <w:p w14:paraId="1B68D8C5" w14:textId="77777777" w:rsidR="007F2111" w:rsidRPr="00DB587E" w:rsidRDefault="007F2111" w:rsidP="000568A3">
            <w:pPr>
              <w:tabs>
                <w:tab w:val="left" w:pos="4536"/>
              </w:tabs>
              <w:suppressAutoHyphens/>
              <w:ind w:left="-112"/>
              <w:rPr>
                <w:noProof/>
                <w:szCs w:val="22"/>
                <w:lang w:val="fr-BE"/>
              </w:rPr>
            </w:pPr>
            <w:r w:rsidRPr="00DB587E">
              <w:rPr>
                <w:noProof/>
                <w:szCs w:val="22"/>
                <w:lang w:val="fr-BE"/>
              </w:rPr>
              <w:t>MSD Belgium</w:t>
            </w:r>
          </w:p>
          <w:p w14:paraId="2050C3B4" w14:textId="77777777" w:rsidR="007F2111" w:rsidRPr="00F53930" w:rsidRDefault="007F2111" w:rsidP="000568A3">
            <w:pPr>
              <w:tabs>
                <w:tab w:val="left" w:pos="4536"/>
              </w:tabs>
              <w:suppressAutoHyphens/>
              <w:ind w:left="-112"/>
              <w:rPr>
                <w:noProof/>
                <w:szCs w:val="22"/>
                <w:lang w:val="es-ES_tradnl"/>
              </w:rPr>
            </w:pPr>
            <w:r w:rsidRPr="00F53930">
              <w:rPr>
                <w:noProof/>
                <w:szCs w:val="22"/>
                <w:lang w:val="es-ES_tradnl"/>
              </w:rPr>
              <w:t xml:space="preserve">Tél/Tel: </w:t>
            </w:r>
            <w:r>
              <w:rPr>
                <w:noProof/>
                <w:szCs w:val="22"/>
                <w:lang w:val="es-ES_tradnl"/>
              </w:rPr>
              <w:t>+32(0)27766211</w:t>
            </w:r>
          </w:p>
          <w:p w14:paraId="55708477" w14:textId="77777777" w:rsidR="007F2111" w:rsidRDefault="007F2111" w:rsidP="000568A3">
            <w:pPr>
              <w:tabs>
                <w:tab w:val="left" w:pos="4536"/>
              </w:tabs>
              <w:suppressAutoHyphens/>
              <w:ind w:left="-112"/>
              <w:rPr>
                <w:szCs w:val="22"/>
                <w:lang w:val="es-ES_tradnl"/>
              </w:rPr>
            </w:pPr>
            <w:r w:rsidRPr="00F53930">
              <w:rPr>
                <w:noProof/>
                <w:szCs w:val="22"/>
                <w:lang w:val="es-ES_tradnl"/>
              </w:rPr>
              <w:t>dpoc_belux@m</w:t>
            </w:r>
            <w:r>
              <w:rPr>
                <w:noProof/>
                <w:szCs w:val="22"/>
                <w:lang w:val="es-ES_tradnl"/>
              </w:rPr>
              <w:t>sd</w:t>
            </w:r>
            <w:r w:rsidRPr="00F53930">
              <w:rPr>
                <w:noProof/>
                <w:szCs w:val="22"/>
                <w:lang w:val="es-ES_tradnl"/>
              </w:rPr>
              <w:t>.com</w:t>
            </w:r>
          </w:p>
          <w:p w14:paraId="5896AC49" w14:textId="77777777" w:rsidR="007F2111" w:rsidRPr="0088100C" w:rsidRDefault="007F2111" w:rsidP="000568A3">
            <w:pPr>
              <w:ind w:left="-112"/>
              <w:rPr>
                <w:szCs w:val="22"/>
                <w:lang w:val="es-ES_tradnl"/>
              </w:rPr>
            </w:pPr>
          </w:p>
        </w:tc>
        <w:tc>
          <w:tcPr>
            <w:tcW w:w="2500" w:type="pct"/>
          </w:tcPr>
          <w:p w14:paraId="275C4B4E" w14:textId="77777777" w:rsidR="007F2111" w:rsidRPr="00B151CD" w:rsidRDefault="007F2111" w:rsidP="000568A3">
            <w:pPr>
              <w:pStyle w:val="BodyText"/>
              <w:rPr>
                <w:b/>
                <w:bCs/>
                <w:i w:val="0"/>
                <w:color w:val="auto"/>
                <w:lang w:val="es-ES"/>
              </w:rPr>
            </w:pPr>
            <w:r w:rsidRPr="67001DC1">
              <w:rPr>
                <w:b/>
                <w:bCs/>
                <w:i w:val="0"/>
                <w:color w:val="auto"/>
                <w:lang w:val="es-ES"/>
              </w:rPr>
              <w:t>Lietuva</w:t>
            </w:r>
          </w:p>
          <w:p w14:paraId="1AC1C090" w14:textId="77777777" w:rsidR="007F2111" w:rsidRPr="00B151CD" w:rsidRDefault="007F2111" w:rsidP="000568A3">
            <w:pPr>
              <w:autoSpaceDE w:val="0"/>
              <w:autoSpaceDN w:val="0"/>
              <w:adjustRightInd w:val="0"/>
              <w:rPr>
                <w:lang w:val="es-ES"/>
              </w:rPr>
            </w:pPr>
            <w:r w:rsidRPr="642F2518">
              <w:rPr>
                <w:lang w:val="es-ES"/>
              </w:rPr>
              <w:t xml:space="preserve">UAB Merck Sharp &amp; </w:t>
            </w:r>
            <w:proofErr w:type="spellStart"/>
            <w:r w:rsidRPr="642F2518">
              <w:rPr>
                <w:lang w:val="es-ES"/>
              </w:rPr>
              <w:t>Dohme</w:t>
            </w:r>
            <w:proofErr w:type="spellEnd"/>
          </w:p>
          <w:p w14:paraId="160503E5" w14:textId="77777777" w:rsidR="007F2111" w:rsidRPr="00B151CD" w:rsidRDefault="007F2111" w:rsidP="000568A3">
            <w:pPr>
              <w:autoSpaceDE w:val="0"/>
              <w:autoSpaceDN w:val="0"/>
              <w:adjustRightInd w:val="0"/>
              <w:rPr>
                <w:szCs w:val="22"/>
                <w:lang w:val="es-ES_tradnl"/>
              </w:rPr>
            </w:pPr>
            <w:r w:rsidRPr="00B151CD">
              <w:rPr>
                <w:szCs w:val="22"/>
                <w:lang w:val="es-ES_tradnl"/>
              </w:rPr>
              <w:t>Tel. +370</w:t>
            </w:r>
            <w:r>
              <w:rPr>
                <w:szCs w:val="22"/>
                <w:lang w:val="es-ES_tradnl"/>
              </w:rPr>
              <w:t> </w:t>
            </w:r>
            <w:r w:rsidRPr="00B151CD">
              <w:rPr>
                <w:szCs w:val="22"/>
                <w:lang w:val="es-ES_tradnl"/>
              </w:rPr>
              <w:t>5</w:t>
            </w:r>
            <w:r>
              <w:rPr>
                <w:szCs w:val="22"/>
                <w:lang w:val="es-ES_tradnl"/>
              </w:rPr>
              <w:t> </w:t>
            </w:r>
            <w:r w:rsidRPr="00B151CD">
              <w:rPr>
                <w:szCs w:val="22"/>
                <w:lang w:val="es-ES_tradnl"/>
              </w:rPr>
              <w:t>2780</w:t>
            </w:r>
            <w:r>
              <w:rPr>
                <w:szCs w:val="22"/>
                <w:lang w:val="es-ES_tradnl"/>
              </w:rPr>
              <w:t> </w:t>
            </w:r>
            <w:r w:rsidRPr="00B151CD">
              <w:rPr>
                <w:szCs w:val="22"/>
                <w:lang w:val="es-ES_tradnl"/>
              </w:rPr>
              <w:t>247</w:t>
            </w:r>
          </w:p>
          <w:p w14:paraId="597328C7" w14:textId="77777777" w:rsidR="007F2111" w:rsidRPr="0088100C" w:rsidRDefault="007F2111" w:rsidP="000568A3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s-ES_tradnl"/>
              </w:rPr>
            </w:pPr>
            <w:r w:rsidRPr="00970D63">
              <w:rPr>
                <w:szCs w:val="22"/>
              </w:rPr>
              <w:t>dpoc_lithuania@msd.com</w:t>
            </w:r>
          </w:p>
          <w:p w14:paraId="31F04A29" w14:textId="77777777" w:rsidR="007F2111" w:rsidRPr="0088100C" w:rsidRDefault="007F2111" w:rsidP="000568A3">
            <w:pPr>
              <w:rPr>
                <w:b/>
                <w:szCs w:val="22"/>
                <w:lang w:val="pl-PL"/>
              </w:rPr>
            </w:pPr>
          </w:p>
        </w:tc>
      </w:tr>
      <w:tr w:rsidR="007F2111" w14:paraId="79E7A58A" w14:textId="77777777" w:rsidTr="000568A3">
        <w:trPr>
          <w:cantSplit/>
        </w:trPr>
        <w:tc>
          <w:tcPr>
            <w:tcW w:w="2500" w:type="pct"/>
          </w:tcPr>
          <w:p w14:paraId="1626316D" w14:textId="77777777" w:rsidR="007F2111" w:rsidRPr="00241250" w:rsidRDefault="007F2111" w:rsidP="000568A3">
            <w:pPr>
              <w:ind w:left="-112"/>
              <w:rPr>
                <w:b/>
                <w:szCs w:val="22"/>
                <w:lang w:val="ru-RU"/>
              </w:rPr>
            </w:pPr>
            <w:proofErr w:type="spellStart"/>
            <w:r w:rsidRPr="00241250">
              <w:rPr>
                <w:b/>
                <w:szCs w:val="22"/>
                <w:lang w:val="ru-RU"/>
              </w:rPr>
              <w:t>България</w:t>
            </w:r>
            <w:proofErr w:type="spellEnd"/>
          </w:p>
          <w:p w14:paraId="5242EBE0" w14:textId="77777777" w:rsidR="007F2111" w:rsidRPr="00241250" w:rsidRDefault="007F2111" w:rsidP="000568A3">
            <w:pPr>
              <w:ind w:left="-112"/>
              <w:rPr>
                <w:szCs w:val="22"/>
                <w:lang w:val="ru-RU"/>
              </w:rPr>
            </w:pPr>
            <w:r w:rsidRPr="00241250">
              <w:rPr>
                <w:szCs w:val="22"/>
                <w:lang w:val="ru-RU"/>
              </w:rPr>
              <w:t xml:space="preserve">Мерк Шарп и </w:t>
            </w:r>
            <w:proofErr w:type="spellStart"/>
            <w:r w:rsidRPr="00241250">
              <w:rPr>
                <w:szCs w:val="22"/>
                <w:lang w:val="ru-RU"/>
              </w:rPr>
              <w:t>Доум</w:t>
            </w:r>
            <w:proofErr w:type="spellEnd"/>
            <w:r w:rsidRPr="00241250">
              <w:rPr>
                <w:szCs w:val="22"/>
                <w:lang w:val="ru-RU"/>
              </w:rPr>
              <w:t xml:space="preserve"> </w:t>
            </w:r>
            <w:proofErr w:type="spellStart"/>
            <w:r w:rsidRPr="00241250">
              <w:rPr>
                <w:szCs w:val="22"/>
                <w:lang w:val="ru-RU"/>
              </w:rPr>
              <w:t>България</w:t>
            </w:r>
            <w:proofErr w:type="spellEnd"/>
            <w:r w:rsidRPr="00241250">
              <w:rPr>
                <w:szCs w:val="22"/>
                <w:lang w:val="ru-RU"/>
              </w:rPr>
              <w:t xml:space="preserve"> ЕООД</w:t>
            </w:r>
          </w:p>
          <w:p w14:paraId="6C5FE2F0" w14:textId="77777777" w:rsidR="007F2111" w:rsidRPr="00241250" w:rsidRDefault="007F2111" w:rsidP="000568A3">
            <w:pPr>
              <w:ind w:left="-112"/>
              <w:rPr>
                <w:szCs w:val="22"/>
                <w:lang w:val="ru-RU"/>
              </w:rPr>
            </w:pPr>
            <w:r w:rsidRPr="00241250">
              <w:rPr>
                <w:szCs w:val="22"/>
                <w:lang w:val="ru-RU"/>
              </w:rPr>
              <w:t>Тел.: +359 2 819 3737</w:t>
            </w:r>
          </w:p>
          <w:p w14:paraId="359206FA" w14:textId="77777777" w:rsidR="007F2111" w:rsidRPr="00241250" w:rsidRDefault="007F2111" w:rsidP="000568A3">
            <w:pPr>
              <w:ind w:left="-112"/>
              <w:rPr>
                <w:b/>
                <w:szCs w:val="22"/>
                <w:lang w:val="ru-RU"/>
              </w:rPr>
            </w:pPr>
            <w:r w:rsidRPr="00B151CD">
              <w:rPr>
                <w:szCs w:val="22"/>
              </w:rPr>
              <w:t>info</w:t>
            </w:r>
            <w:r w:rsidRPr="00241250">
              <w:rPr>
                <w:szCs w:val="22"/>
                <w:lang w:val="ru-RU"/>
              </w:rPr>
              <w:t>-</w:t>
            </w:r>
            <w:proofErr w:type="spellStart"/>
            <w:r w:rsidRPr="00B151CD">
              <w:rPr>
                <w:szCs w:val="22"/>
              </w:rPr>
              <w:t>msdbg</w:t>
            </w:r>
            <w:proofErr w:type="spellEnd"/>
            <w:r w:rsidRPr="00241250">
              <w:rPr>
                <w:szCs w:val="22"/>
                <w:lang w:val="ru-RU"/>
              </w:rPr>
              <w:t>@</w:t>
            </w:r>
            <w:del w:id="76" w:author="Author">
              <w:r w:rsidRPr="00B151CD" w:rsidDel="009958E5">
                <w:rPr>
                  <w:szCs w:val="22"/>
                </w:rPr>
                <w:delText>merck</w:delText>
              </w:r>
            </w:del>
            <w:ins w:id="77" w:author="Author">
              <w:r>
                <w:rPr>
                  <w:szCs w:val="22"/>
                </w:rPr>
                <w:t>msd</w:t>
              </w:r>
            </w:ins>
            <w:r w:rsidRPr="00241250">
              <w:rPr>
                <w:szCs w:val="22"/>
                <w:lang w:val="ru-RU"/>
              </w:rPr>
              <w:t>.</w:t>
            </w:r>
            <w:r w:rsidRPr="00B151CD">
              <w:rPr>
                <w:szCs w:val="22"/>
              </w:rPr>
              <w:t>com</w:t>
            </w:r>
          </w:p>
        </w:tc>
        <w:tc>
          <w:tcPr>
            <w:tcW w:w="2500" w:type="pct"/>
          </w:tcPr>
          <w:p w14:paraId="3E226CFA" w14:textId="77777777" w:rsidR="007F2111" w:rsidRPr="0088100C" w:rsidRDefault="007F2111" w:rsidP="000568A3">
            <w:pPr>
              <w:tabs>
                <w:tab w:val="left" w:pos="4536"/>
              </w:tabs>
              <w:suppressAutoHyphens/>
              <w:rPr>
                <w:b/>
                <w:szCs w:val="22"/>
                <w:lang w:val="de-DE"/>
              </w:rPr>
            </w:pPr>
            <w:r w:rsidRPr="0088100C">
              <w:rPr>
                <w:b/>
                <w:szCs w:val="22"/>
                <w:lang w:val="de-DE"/>
              </w:rPr>
              <w:t>Luxembourg/Luxemburg</w:t>
            </w:r>
          </w:p>
          <w:p w14:paraId="49BB8996" w14:textId="77777777" w:rsidR="007F2111" w:rsidRPr="00B151CD" w:rsidRDefault="007F2111" w:rsidP="000568A3">
            <w:pPr>
              <w:tabs>
                <w:tab w:val="left" w:pos="4536"/>
              </w:tabs>
              <w:suppressAutoHyphens/>
              <w:rPr>
                <w:szCs w:val="22"/>
                <w:lang w:val="de-DE"/>
              </w:rPr>
            </w:pPr>
            <w:r w:rsidRPr="00B151CD">
              <w:rPr>
                <w:szCs w:val="22"/>
                <w:lang w:val="de-DE"/>
              </w:rPr>
              <w:t>MSD Belgium</w:t>
            </w:r>
          </w:p>
          <w:p w14:paraId="3A9A265F" w14:textId="77777777" w:rsidR="007F2111" w:rsidRPr="00B151CD" w:rsidRDefault="007F2111" w:rsidP="000568A3">
            <w:pPr>
              <w:tabs>
                <w:tab w:val="left" w:pos="4536"/>
              </w:tabs>
              <w:suppressAutoHyphens/>
              <w:rPr>
                <w:szCs w:val="22"/>
                <w:lang w:val="de-DE"/>
              </w:rPr>
            </w:pPr>
            <w:proofErr w:type="spellStart"/>
            <w:r w:rsidRPr="00B151CD">
              <w:rPr>
                <w:szCs w:val="22"/>
                <w:lang w:val="de-DE"/>
              </w:rPr>
              <w:t>Tél</w:t>
            </w:r>
            <w:proofErr w:type="spellEnd"/>
            <w:r w:rsidRPr="00B151CD">
              <w:rPr>
                <w:szCs w:val="22"/>
                <w:lang w:val="de-DE"/>
              </w:rPr>
              <w:t>/Tel: +32(0)27766211</w:t>
            </w:r>
          </w:p>
          <w:p w14:paraId="46BECD0C" w14:textId="77777777" w:rsidR="007F2111" w:rsidRPr="0088100C" w:rsidRDefault="007F2111" w:rsidP="000568A3">
            <w:pPr>
              <w:tabs>
                <w:tab w:val="left" w:pos="4536"/>
              </w:tabs>
              <w:suppressAutoHyphens/>
              <w:rPr>
                <w:noProof/>
                <w:lang w:val="es-ES"/>
              </w:rPr>
            </w:pPr>
            <w:r w:rsidRPr="5E792CD4">
              <w:rPr>
                <w:lang w:val="es-ES"/>
              </w:rPr>
              <w:t>dpoc_belux@msd.com</w:t>
            </w:r>
          </w:p>
          <w:p w14:paraId="20CD2A97" w14:textId="77777777" w:rsidR="007F2111" w:rsidRPr="0088100C" w:rsidRDefault="007F2111" w:rsidP="000568A3">
            <w:pPr>
              <w:tabs>
                <w:tab w:val="left" w:pos="4536"/>
              </w:tabs>
              <w:suppressAutoHyphens/>
              <w:rPr>
                <w:szCs w:val="22"/>
                <w:lang w:val="es-ES_tradnl"/>
              </w:rPr>
            </w:pPr>
          </w:p>
        </w:tc>
      </w:tr>
      <w:tr w:rsidR="007F2111" w:rsidRPr="009958E5" w14:paraId="18CBF1B4" w14:textId="77777777" w:rsidTr="000568A3">
        <w:trPr>
          <w:cantSplit/>
        </w:trPr>
        <w:tc>
          <w:tcPr>
            <w:tcW w:w="2500" w:type="pct"/>
          </w:tcPr>
          <w:p w14:paraId="46C6924C" w14:textId="77777777" w:rsidR="007F2111" w:rsidRPr="0088100C" w:rsidRDefault="007F2111" w:rsidP="000568A3">
            <w:pPr>
              <w:ind w:left="-112"/>
              <w:rPr>
                <w:b/>
                <w:bCs/>
              </w:rPr>
            </w:pPr>
            <w:proofErr w:type="spellStart"/>
            <w:r w:rsidRPr="3AEF1F75">
              <w:rPr>
                <w:b/>
                <w:bCs/>
              </w:rPr>
              <w:lastRenderedPageBreak/>
              <w:t>Česká</w:t>
            </w:r>
            <w:proofErr w:type="spellEnd"/>
            <w:r w:rsidRPr="3AEF1F75">
              <w:rPr>
                <w:b/>
                <w:bCs/>
              </w:rPr>
              <w:t xml:space="preserve"> </w:t>
            </w:r>
            <w:proofErr w:type="spellStart"/>
            <w:r w:rsidRPr="3AEF1F75">
              <w:rPr>
                <w:b/>
                <w:bCs/>
              </w:rPr>
              <w:t>republika</w:t>
            </w:r>
            <w:proofErr w:type="spellEnd"/>
          </w:p>
          <w:p w14:paraId="4AE74E7E" w14:textId="77777777" w:rsidR="007F2111" w:rsidRPr="0088100C" w:rsidRDefault="007F2111" w:rsidP="000568A3">
            <w:pPr>
              <w:ind w:left="-112"/>
              <w:rPr>
                <w:lang w:eastAsia="nl-NL"/>
              </w:rPr>
            </w:pPr>
            <w:r w:rsidRPr="3AEF1F75">
              <w:rPr>
                <w:lang w:eastAsia="nl-NL"/>
              </w:rPr>
              <w:t xml:space="preserve">Merck Sharp &amp; Dohme </w:t>
            </w:r>
            <w:proofErr w:type="spellStart"/>
            <w:r w:rsidRPr="3AEF1F75">
              <w:rPr>
                <w:lang w:eastAsia="nl-NL"/>
              </w:rPr>
              <w:t>s.r.o.</w:t>
            </w:r>
            <w:proofErr w:type="spellEnd"/>
          </w:p>
          <w:p w14:paraId="26BB0C4B" w14:textId="77777777" w:rsidR="007F2111" w:rsidRPr="0088100C" w:rsidRDefault="007F2111" w:rsidP="000568A3">
            <w:pPr>
              <w:ind w:left="-112"/>
              <w:rPr>
                <w:bCs/>
                <w:szCs w:val="22"/>
                <w:lang w:eastAsia="nl-NL"/>
              </w:rPr>
            </w:pPr>
            <w:r w:rsidRPr="0088100C">
              <w:rPr>
                <w:bCs/>
                <w:szCs w:val="22"/>
                <w:lang w:eastAsia="nl-NL"/>
              </w:rPr>
              <w:t>Tel</w:t>
            </w:r>
            <w:ins w:id="78" w:author="Author">
              <w:r>
                <w:rPr>
                  <w:bCs/>
                  <w:szCs w:val="22"/>
                  <w:lang w:eastAsia="nl-NL"/>
                </w:rPr>
                <w:t>.</w:t>
              </w:r>
            </w:ins>
            <w:r w:rsidRPr="0088100C">
              <w:rPr>
                <w:bCs/>
                <w:szCs w:val="22"/>
                <w:lang w:eastAsia="nl-NL"/>
              </w:rPr>
              <w:t xml:space="preserve">: +420 </w:t>
            </w:r>
            <w:del w:id="79" w:author="Author">
              <w:r w:rsidRPr="0088100C" w:rsidDel="009958E5">
                <w:rPr>
                  <w:bCs/>
                  <w:szCs w:val="22"/>
                  <w:lang w:eastAsia="nl-NL"/>
                </w:rPr>
                <w:delText>233 010 111</w:delText>
              </w:r>
            </w:del>
            <w:ins w:id="80" w:author="Author">
              <w:r>
                <w:rPr>
                  <w:bCs/>
                  <w:szCs w:val="22"/>
                  <w:lang w:eastAsia="nl-NL"/>
                </w:rPr>
                <w:t>277 050 000</w:t>
              </w:r>
            </w:ins>
            <w:del w:id="81" w:author="Author">
              <w:r w:rsidRPr="0088100C" w:rsidDel="009958E5">
                <w:rPr>
                  <w:bCs/>
                  <w:szCs w:val="22"/>
                  <w:lang w:eastAsia="nl-NL"/>
                </w:rPr>
                <w:delText xml:space="preserve"> </w:delText>
              </w:r>
            </w:del>
          </w:p>
          <w:p w14:paraId="70D36EE3" w14:textId="77777777" w:rsidR="007F2111" w:rsidRPr="0088100C" w:rsidRDefault="007F2111" w:rsidP="000568A3">
            <w:pPr>
              <w:tabs>
                <w:tab w:val="left" w:pos="4536"/>
              </w:tabs>
              <w:suppressAutoHyphens/>
              <w:ind w:left="-112"/>
              <w:rPr>
                <w:noProof/>
                <w:szCs w:val="22"/>
                <w:lang w:val="es-ES_tradnl"/>
              </w:rPr>
            </w:pPr>
            <w:r w:rsidRPr="0088100C">
              <w:rPr>
                <w:szCs w:val="22"/>
              </w:rPr>
              <w:t>dpoc_czechslovak@</w:t>
            </w:r>
            <w:del w:id="82" w:author="Author">
              <w:r w:rsidRPr="0088100C" w:rsidDel="009958E5">
                <w:rPr>
                  <w:szCs w:val="22"/>
                </w:rPr>
                <w:delText>merck</w:delText>
              </w:r>
            </w:del>
            <w:ins w:id="83" w:author="Author">
              <w:r>
                <w:rPr>
                  <w:szCs w:val="22"/>
                </w:rPr>
                <w:t>msd</w:t>
              </w:r>
            </w:ins>
            <w:r w:rsidRPr="0088100C">
              <w:rPr>
                <w:szCs w:val="22"/>
              </w:rPr>
              <w:t>.com</w:t>
            </w:r>
          </w:p>
          <w:p w14:paraId="7A51EBE7" w14:textId="77777777" w:rsidR="007F2111" w:rsidRPr="0088100C" w:rsidRDefault="007F2111" w:rsidP="000568A3">
            <w:pPr>
              <w:ind w:left="-112"/>
              <w:rPr>
                <w:szCs w:val="22"/>
              </w:rPr>
            </w:pPr>
          </w:p>
        </w:tc>
        <w:tc>
          <w:tcPr>
            <w:tcW w:w="2500" w:type="pct"/>
          </w:tcPr>
          <w:p w14:paraId="33D3FD6C" w14:textId="77777777" w:rsidR="007F2111" w:rsidRPr="00FC41DE" w:rsidRDefault="007F2111" w:rsidP="000568A3">
            <w:pPr>
              <w:pStyle w:val="BodyText"/>
              <w:rPr>
                <w:b/>
                <w:bCs/>
                <w:i w:val="0"/>
                <w:color w:val="auto"/>
              </w:rPr>
            </w:pPr>
            <w:proofErr w:type="spellStart"/>
            <w:r w:rsidRPr="3AEF1F75">
              <w:rPr>
                <w:b/>
                <w:bCs/>
                <w:i w:val="0"/>
                <w:color w:val="auto"/>
              </w:rPr>
              <w:t>Magyarország</w:t>
            </w:r>
            <w:proofErr w:type="spellEnd"/>
          </w:p>
          <w:p w14:paraId="66ADDF7D" w14:textId="77777777" w:rsidR="007F2111" w:rsidRPr="0088100C" w:rsidRDefault="007F2111" w:rsidP="000568A3">
            <w:pPr>
              <w:rPr>
                <w:szCs w:val="22"/>
                <w:lang w:val="en-US"/>
              </w:rPr>
            </w:pPr>
            <w:r w:rsidRPr="0088100C">
              <w:rPr>
                <w:szCs w:val="22"/>
                <w:lang w:val="en-US"/>
              </w:rPr>
              <w:t xml:space="preserve">MSD Pharma Hungary Kft. </w:t>
            </w:r>
          </w:p>
          <w:p w14:paraId="3763B4A6" w14:textId="77777777" w:rsidR="007F2111" w:rsidRPr="001A384F" w:rsidRDefault="007F2111" w:rsidP="000568A3">
            <w:pPr>
              <w:rPr>
                <w:szCs w:val="22"/>
                <w:lang w:val="en-US"/>
              </w:rPr>
            </w:pPr>
            <w:r w:rsidRPr="001A384F">
              <w:rPr>
                <w:szCs w:val="22"/>
                <w:lang w:val="en-US"/>
              </w:rPr>
              <w:t>Tel.: +36 1 888 5300</w:t>
            </w:r>
          </w:p>
          <w:p w14:paraId="07160FE9" w14:textId="77777777" w:rsidR="007F2111" w:rsidRPr="001A384F" w:rsidRDefault="007F2111" w:rsidP="000568A3">
            <w:pPr>
              <w:rPr>
                <w:szCs w:val="22"/>
              </w:rPr>
            </w:pPr>
            <w:r w:rsidRPr="001A384F">
              <w:rPr>
                <w:szCs w:val="22"/>
              </w:rPr>
              <w:t>hungary_msd@</w:t>
            </w:r>
            <w:del w:id="84" w:author="Author">
              <w:r w:rsidRPr="001A384F" w:rsidDel="009958E5">
                <w:rPr>
                  <w:szCs w:val="22"/>
                </w:rPr>
                <w:delText>merck</w:delText>
              </w:r>
            </w:del>
            <w:ins w:id="85" w:author="Author">
              <w:r w:rsidRPr="001A384F">
                <w:rPr>
                  <w:szCs w:val="22"/>
                </w:rPr>
                <w:t>msd</w:t>
              </w:r>
            </w:ins>
            <w:r w:rsidRPr="001A384F">
              <w:rPr>
                <w:szCs w:val="22"/>
              </w:rPr>
              <w:t>.com</w:t>
            </w:r>
          </w:p>
          <w:p w14:paraId="746D1BAF" w14:textId="77777777" w:rsidR="007F2111" w:rsidRPr="001A384F" w:rsidRDefault="007F2111" w:rsidP="000568A3">
            <w:pPr>
              <w:rPr>
                <w:szCs w:val="22"/>
              </w:rPr>
            </w:pPr>
          </w:p>
        </w:tc>
      </w:tr>
      <w:tr w:rsidR="007F2111" w14:paraId="25E4800B" w14:textId="77777777" w:rsidTr="000568A3">
        <w:trPr>
          <w:cantSplit/>
        </w:trPr>
        <w:tc>
          <w:tcPr>
            <w:tcW w:w="2500" w:type="pct"/>
          </w:tcPr>
          <w:p w14:paraId="630433DF" w14:textId="77777777" w:rsidR="007F2111" w:rsidRPr="0088100C" w:rsidRDefault="007F2111" w:rsidP="000568A3">
            <w:pPr>
              <w:ind w:left="-112"/>
              <w:rPr>
                <w:b/>
                <w:szCs w:val="22"/>
                <w:lang w:val="sv-SE"/>
              </w:rPr>
            </w:pPr>
            <w:r w:rsidRPr="0088100C">
              <w:rPr>
                <w:b/>
                <w:szCs w:val="22"/>
                <w:lang w:val="sv-SE"/>
              </w:rPr>
              <w:t>Danmark</w:t>
            </w:r>
          </w:p>
          <w:p w14:paraId="3346D5AB" w14:textId="77777777" w:rsidR="007F2111" w:rsidRPr="0088100C" w:rsidRDefault="007F2111" w:rsidP="000568A3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szCs w:val="22"/>
                <w:lang w:val="sv-SE"/>
              </w:rPr>
            </w:pPr>
            <w:r w:rsidRPr="0088100C">
              <w:rPr>
                <w:szCs w:val="22"/>
                <w:lang w:val="sv-SE"/>
              </w:rPr>
              <w:t>MSD Danmark ApS</w:t>
            </w:r>
          </w:p>
          <w:p w14:paraId="3F7FCAED" w14:textId="77777777" w:rsidR="007F2111" w:rsidRPr="0088100C" w:rsidRDefault="007F2111" w:rsidP="000568A3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szCs w:val="22"/>
                <w:lang w:val="sv-SE"/>
              </w:rPr>
            </w:pPr>
            <w:r w:rsidRPr="0088100C">
              <w:rPr>
                <w:szCs w:val="22"/>
                <w:lang w:val="sv-SE"/>
              </w:rPr>
              <w:t>Tlf</w:t>
            </w:r>
            <w:r>
              <w:rPr>
                <w:szCs w:val="22"/>
                <w:lang w:val="sv-SE"/>
              </w:rPr>
              <w:t>.</w:t>
            </w:r>
            <w:r w:rsidRPr="0088100C">
              <w:rPr>
                <w:szCs w:val="22"/>
                <w:lang w:val="sv-SE"/>
              </w:rPr>
              <w:t>: +</w:t>
            </w:r>
            <w:del w:id="86" w:author="Author">
              <w:r w:rsidRPr="0088100C" w:rsidDel="009958E5">
                <w:rPr>
                  <w:szCs w:val="22"/>
                  <w:lang w:val="sv-SE"/>
                </w:rPr>
                <w:delText xml:space="preserve"> </w:delText>
              </w:r>
            </w:del>
            <w:r w:rsidRPr="0088100C">
              <w:rPr>
                <w:szCs w:val="22"/>
                <w:lang w:val="sv-SE"/>
              </w:rPr>
              <w:t>45 4482 4000</w:t>
            </w:r>
          </w:p>
          <w:p w14:paraId="2498BCB7" w14:textId="77777777" w:rsidR="007F2111" w:rsidRPr="0088100C" w:rsidRDefault="007F2111" w:rsidP="000568A3">
            <w:pPr>
              <w:tabs>
                <w:tab w:val="left" w:pos="4536"/>
              </w:tabs>
              <w:suppressAutoHyphens/>
              <w:ind w:left="-112"/>
            </w:pPr>
            <w:r w:rsidRPr="3AEF1F75">
              <w:t>dkmail@msd.com</w:t>
            </w:r>
          </w:p>
        </w:tc>
        <w:tc>
          <w:tcPr>
            <w:tcW w:w="2500" w:type="pct"/>
          </w:tcPr>
          <w:p w14:paraId="128C916C" w14:textId="77777777" w:rsidR="007F2111" w:rsidRPr="0088100C" w:rsidRDefault="007F2111" w:rsidP="000568A3">
            <w:pPr>
              <w:rPr>
                <w:b/>
                <w:szCs w:val="22"/>
              </w:rPr>
            </w:pPr>
            <w:r w:rsidRPr="0088100C">
              <w:rPr>
                <w:b/>
                <w:szCs w:val="22"/>
              </w:rPr>
              <w:t>Malta</w:t>
            </w:r>
          </w:p>
          <w:p w14:paraId="35B3A704" w14:textId="77777777" w:rsidR="007F2111" w:rsidRPr="0088100C" w:rsidRDefault="007F2111" w:rsidP="000568A3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88100C">
              <w:rPr>
                <w:szCs w:val="22"/>
                <w:lang w:val="en-US"/>
              </w:rPr>
              <w:t>Merck Sharp &amp; Dohme Cyprus Limited</w:t>
            </w:r>
          </w:p>
          <w:p w14:paraId="481B0292" w14:textId="77777777" w:rsidR="007F2111" w:rsidRPr="0088100C" w:rsidRDefault="007F2111" w:rsidP="000568A3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88100C">
              <w:rPr>
                <w:szCs w:val="22"/>
                <w:lang w:val="en-US"/>
              </w:rPr>
              <w:t>Tel: 8007 4433 (+356 99917558)</w:t>
            </w:r>
          </w:p>
          <w:p w14:paraId="4F3E64C5" w14:textId="77777777" w:rsidR="007F2111" w:rsidRPr="0088100C" w:rsidRDefault="007F2111" w:rsidP="000568A3">
            <w:pPr>
              <w:rPr>
                <w:noProof/>
                <w:szCs w:val="22"/>
                <w:lang w:val="es-ES_tradnl"/>
              </w:rPr>
            </w:pPr>
            <w:del w:id="87" w:author="Author">
              <w:r w:rsidRPr="0088100C" w:rsidDel="009958E5">
                <w:rPr>
                  <w:szCs w:val="22"/>
                </w:rPr>
                <w:delText>malta_info</w:delText>
              </w:r>
            </w:del>
            <w:ins w:id="88" w:author="Author">
              <w:r>
                <w:rPr>
                  <w:szCs w:val="22"/>
                </w:rPr>
                <w:t>dpoccyprus</w:t>
              </w:r>
            </w:ins>
            <w:r w:rsidRPr="0088100C">
              <w:rPr>
                <w:szCs w:val="22"/>
              </w:rPr>
              <w:t>@</w:t>
            </w:r>
            <w:del w:id="89" w:author="Author">
              <w:r w:rsidRPr="0088100C" w:rsidDel="009958E5">
                <w:rPr>
                  <w:szCs w:val="22"/>
                </w:rPr>
                <w:delText>merck</w:delText>
              </w:r>
            </w:del>
            <w:ins w:id="90" w:author="Author">
              <w:r>
                <w:rPr>
                  <w:szCs w:val="22"/>
                </w:rPr>
                <w:t>msd</w:t>
              </w:r>
            </w:ins>
            <w:r w:rsidRPr="0088100C">
              <w:rPr>
                <w:szCs w:val="22"/>
              </w:rPr>
              <w:t>.com</w:t>
            </w:r>
          </w:p>
          <w:p w14:paraId="27ACA938" w14:textId="77777777" w:rsidR="007F2111" w:rsidRPr="0088100C" w:rsidRDefault="007F2111" w:rsidP="000568A3">
            <w:pPr>
              <w:tabs>
                <w:tab w:val="left" w:pos="432"/>
              </w:tabs>
              <w:autoSpaceDE w:val="0"/>
              <w:autoSpaceDN w:val="0"/>
              <w:adjustRightInd w:val="0"/>
              <w:rPr>
                <w:b/>
                <w:szCs w:val="22"/>
              </w:rPr>
            </w:pPr>
          </w:p>
        </w:tc>
      </w:tr>
      <w:tr w:rsidR="007F2111" w:rsidRPr="009958E5" w14:paraId="41B6C9D0" w14:textId="77777777" w:rsidTr="000568A3">
        <w:trPr>
          <w:cantSplit/>
        </w:trPr>
        <w:tc>
          <w:tcPr>
            <w:tcW w:w="2500" w:type="pct"/>
          </w:tcPr>
          <w:p w14:paraId="4A10F066" w14:textId="77777777" w:rsidR="007F2111" w:rsidRPr="0088100C" w:rsidRDefault="007F2111" w:rsidP="000568A3">
            <w:pPr>
              <w:ind w:left="-112"/>
              <w:rPr>
                <w:b/>
                <w:szCs w:val="22"/>
                <w:lang w:val="de-DE"/>
              </w:rPr>
            </w:pPr>
            <w:r w:rsidRPr="0088100C">
              <w:rPr>
                <w:b/>
                <w:szCs w:val="22"/>
                <w:lang w:val="de-DE"/>
              </w:rPr>
              <w:t>Deutschland</w:t>
            </w:r>
          </w:p>
          <w:p w14:paraId="06E3610F" w14:textId="77777777" w:rsidR="007F2111" w:rsidRPr="00B151CD" w:rsidRDefault="007F2111" w:rsidP="000568A3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noProof/>
                <w:szCs w:val="22"/>
                <w:lang w:val="de-DE"/>
              </w:rPr>
            </w:pPr>
            <w:r w:rsidRPr="00B151CD">
              <w:rPr>
                <w:noProof/>
                <w:szCs w:val="22"/>
                <w:lang w:val="de-DE"/>
              </w:rPr>
              <w:t>MSD Sharp &amp; Dohme GmbH</w:t>
            </w:r>
          </w:p>
          <w:p w14:paraId="5C0F346B" w14:textId="77777777" w:rsidR="007F2111" w:rsidRPr="00B151CD" w:rsidRDefault="007F2111" w:rsidP="000568A3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noProof/>
                <w:szCs w:val="22"/>
                <w:lang w:val="de-DE"/>
              </w:rPr>
            </w:pPr>
            <w:r w:rsidRPr="00B151CD">
              <w:rPr>
                <w:noProof/>
                <w:szCs w:val="22"/>
                <w:lang w:val="de-DE"/>
              </w:rPr>
              <w:t>Tel</w:t>
            </w:r>
            <w:r>
              <w:rPr>
                <w:noProof/>
                <w:szCs w:val="22"/>
                <w:lang w:val="de-DE"/>
              </w:rPr>
              <w:t>.</w:t>
            </w:r>
            <w:r w:rsidRPr="00B151CD">
              <w:rPr>
                <w:noProof/>
                <w:szCs w:val="22"/>
                <w:lang w:val="de-DE"/>
              </w:rPr>
              <w:t xml:space="preserve">: </w:t>
            </w:r>
            <w:r w:rsidRPr="007C65A0">
              <w:rPr>
                <w:noProof/>
                <w:szCs w:val="22"/>
                <w:lang w:val="de-DE"/>
              </w:rPr>
              <w:t>+49 (0) 89 20 300 4500</w:t>
            </w:r>
          </w:p>
          <w:p w14:paraId="4E5AE102" w14:textId="77777777" w:rsidR="007F2111" w:rsidRPr="0088100C" w:rsidRDefault="007F2111" w:rsidP="000568A3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noProof/>
                <w:szCs w:val="22"/>
              </w:rPr>
            </w:pPr>
            <w:r w:rsidRPr="007C65A0">
              <w:rPr>
                <w:noProof/>
                <w:szCs w:val="22"/>
              </w:rPr>
              <w:t>medinfo</w:t>
            </w:r>
            <w:r w:rsidRPr="0088100C">
              <w:rPr>
                <w:noProof/>
                <w:szCs w:val="22"/>
              </w:rPr>
              <w:t>@msd.de</w:t>
            </w:r>
          </w:p>
          <w:p w14:paraId="0F76F866" w14:textId="77777777" w:rsidR="007F2111" w:rsidRPr="0088100C" w:rsidRDefault="007F2111" w:rsidP="000568A3">
            <w:pPr>
              <w:ind w:left="-112"/>
              <w:rPr>
                <w:szCs w:val="22"/>
                <w:lang w:val="de-DE"/>
              </w:rPr>
            </w:pPr>
          </w:p>
        </w:tc>
        <w:tc>
          <w:tcPr>
            <w:tcW w:w="2500" w:type="pct"/>
          </w:tcPr>
          <w:p w14:paraId="62241F65" w14:textId="77777777" w:rsidR="007F2111" w:rsidRPr="009958E5" w:rsidRDefault="007F2111" w:rsidP="000568A3">
            <w:pPr>
              <w:rPr>
                <w:b/>
                <w:szCs w:val="22"/>
                <w:lang w:val="nl-NL"/>
              </w:rPr>
            </w:pPr>
            <w:r w:rsidRPr="009958E5">
              <w:rPr>
                <w:b/>
                <w:szCs w:val="22"/>
                <w:lang w:val="nl-NL"/>
              </w:rPr>
              <w:t>Nederland</w:t>
            </w:r>
          </w:p>
          <w:p w14:paraId="1ED54454" w14:textId="77777777" w:rsidR="007F2111" w:rsidRPr="009958E5" w:rsidRDefault="007F2111" w:rsidP="000568A3">
            <w:pPr>
              <w:rPr>
                <w:szCs w:val="22"/>
                <w:lang w:val="nl-NL"/>
              </w:rPr>
            </w:pPr>
            <w:r w:rsidRPr="009958E5">
              <w:rPr>
                <w:rFonts w:eastAsia="PMingLiU"/>
                <w:bCs/>
                <w:szCs w:val="22"/>
                <w:lang w:val="nl-NL" w:eastAsia="zh-TW"/>
              </w:rPr>
              <w:t xml:space="preserve">Merck Sharp &amp; </w:t>
            </w:r>
            <w:proofErr w:type="spellStart"/>
            <w:r w:rsidRPr="009958E5">
              <w:rPr>
                <w:rFonts w:eastAsia="PMingLiU"/>
                <w:bCs/>
                <w:szCs w:val="22"/>
                <w:lang w:val="nl-NL" w:eastAsia="zh-TW"/>
              </w:rPr>
              <w:t>Dohme</w:t>
            </w:r>
            <w:proofErr w:type="spellEnd"/>
            <w:r w:rsidRPr="009958E5">
              <w:rPr>
                <w:rFonts w:eastAsia="PMingLiU"/>
                <w:bCs/>
                <w:szCs w:val="22"/>
                <w:lang w:val="nl-NL" w:eastAsia="zh-TW"/>
              </w:rPr>
              <w:t xml:space="preserve"> B.V.</w:t>
            </w:r>
          </w:p>
          <w:p w14:paraId="76AB0DCC" w14:textId="77777777" w:rsidR="007F2111" w:rsidRPr="001A384F" w:rsidRDefault="007F2111" w:rsidP="000568A3">
            <w:pPr>
              <w:rPr>
                <w:rFonts w:eastAsia="PMingLiU"/>
                <w:szCs w:val="22"/>
                <w:lang w:eastAsia="zh-TW"/>
              </w:rPr>
            </w:pPr>
            <w:r w:rsidRPr="001A384F">
              <w:rPr>
                <w:noProof/>
                <w:szCs w:val="22"/>
              </w:rPr>
              <w:t xml:space="preserve">Tel: </w:t>
            </w:r>
            <w:r w:rsidRPr="001A384F">
              <w:rPr>
                <w:rFonts w:eastAsia="PMingLiU"/>
                <w:szCs w:val="22"/>
                <w:lang w:eastAsia="zh-TW"/>
              </w:rPr>
              <w:t xml:space="preserve">0800 9999000 </w:t>
            </w:r>
          </w:p>
          <w:p w14:paraId="1B3D4FA9" w14:textId="77777777" w:rsidR="007F2111" w:rsidRPr="001A384F" w:rsidRDefault="007F2111" w:rsidP="000568A3">
            <w:pPr>
              <w:rPr>
                <w:rFonts w:eastAsia="PMingLiU"/>
                <w:szCs w:val="22"/>
                <w:lang w:eastAsia="zh-TW"/>
              </w:rPr>
            </w:pPr>
            <w:r w:rsidRPr="001A384F">
              <w:rPr>
                <w:rFonts w:eastAsia="PMingLiU"/>
                <w:szCs w:val="22"/>
                <w:lang w:eastAsia="zh-TW"/>
              </w:rPr>
              <w:t>(+31 23 5153153)</w:t>
            </w:r>
          </w:p>
          <w:p w14:paraId="1A25C650" w14:textId="77777777" w:rsidR="007F2111" w:rsidRPr="001A384F" w:rsidRDefault="007F2111" w:rsidP="000568A3">
            <w:pPr>
              <w:rPr>
                <w:szCs w:val="22"/>
              </w:rPr>
            </w:pPr>
            <w:r w:rsidRPr="001A384F">
              <w:rPr>
                <w:rFonts w:eastAsia="PMingLiU"/>
                <w:szCs w:val="22"/>
                <w:lang w:eastAsia="zh-TW"/>
              </w:rPr>
              <w:t>medicalinfo.nl@</w:t>
            </w:r>
            <w:del w:id="91" w:author="Author">
              <w:r w:rsidRPr="001A384F" w:rsidDel="009958E5">
                <w:rPr>
                  <w:rFonts w:eastAsia="PMingLiU"/>
                  <w:szCs w:val="22"/>
                  <w:lang w:eastAsia="zh-TW"/>
                </w:rPr>
                <w:delText>merck</w:delText>
              </w:r>
            </w:del>
            <w:ins w:id="92" w:author="Author">
              <w:r w:rsidRPr="001A384F">
                <w:rPr>
                  <w:rFonts w:eastAsia="PMingLiU"/>
                  <w:szCs w:val="22"/>
                  <w:lang w:eastAsia="zh-TW"/>
                </w:rPr>
                <w:t>msd</w:t>
              </w:r>
            </w:ins>
            <w:r w:rsidRPr="001A384F">
              <w:rPr>
                <w:rFonts w:eastAsia="PMingLiU"/>
                <w:szCs w:val="22"/>
                <w:lang w:eastAsia="zh-TW"/>
              </w:rPr>
              <w:t>.com</w:t>
            </w:r>
          </w:p>
          <w:p w14:paraId="36359C37" w14:textId="77777777" w:rsidR="007F2111" w:rsidRPr="001A384F" w:rsidRDefault="007F2111" w:rsidP="000568A3">
            <w:pPr>
              <w:rPr>
                <w:szCs w:val="22"/>
              </w:rPr>
            </w:pPr>
          </w:p>
        </w:tc>
      </w:tr>
      <w:tr w:rsidR="007F2111" w14:paraId="13E23D37" w14:textId="77777777" w:rsidTr="000568A3">
        <w:trPr>
          <w:cantSplit/>
        </w:trPr>
        <w:tc>
          <w:tcPr>
            <w:tcW w:w="2500" w:type="pct"/>
          </w:tcPr>
          <w:p w14:paraId="1C69169E" w14:textId="77777777" w:rsidR="007F2111" w:rsidRPr="0088100C" w:rsidRDefault="007F2111" w:rsidP="000568A3">
            <w:pPr>
              <w:pStyle w:val="EndnoteText"/>
              <w:tabs>
                <w:tab w:val="left" w:pos="720"/>
              </w:tabs>
              <w:ind w:left="-112"/>
              <w:rPr>
                <w:b/>
                <w:bCs/>
              </w:rPr>
            </w:pPr>
            <w:proofErr w:type="spellStart"/>
            <w:r w:rsidRPr="3AEF1F75">
              <w:rPr>
                <w:b/>
                <w:bCs/>
              </w:rPr>
              <w:t>Eesti</w:t>
            </w:r>
            <w:proofErr w:type="spellEnd"/>
          </w:p>
          <w:p w14:paraId="06956E03" w14:textId="77777777" w:rsidR="007F2111" w:rsidRPr="0088100C" w:rsidRDefault="007F2111" w:rsidP="000568A3">
            <w:pPr>
              <w:suppressAutoHyphens/>
              <w:autoSpaceDE w:val="0"/>
              <w:autoSpaceDN w:val="0"/>
              <w:adjustRightInd w:val="0"/>
              <w:ind w:left="-112"/>
              <w:rPr>
                <w:szCs w:val="22"/>
              </w:rPr>
            </w:pPr>
            <w:r w:rsidRPr="0088100C">
              <w:rPr>
                <w:szCs w:val="22"/>
              </w:rPr>
              <w:t>Merck Sharp &amp; Dohme OÜ</w:t>
            </w:r>
          </w:p>
          <w:p w14:paraId="2DAA2EED" w14:textId="77777777" w:rsidR="007F2111" w:rsidRPr="0088100C" w:rsidRDefault="007F2111" w:rsidP="000568A3">
            <w:pPr>
              <w:suppressAutoHyphens/>
              <w:autoSpaceDE w:val="0"/>
              <w:autoSpaceDN w:val="0"/>
              <w:adjustRightInd w:val="0"/>
              <w:ind w:left="-112"/>
              <w:rPr>
                <w:szCs w:val="22"/>
                <w:lang w:val="fi-FI"/>
              </w:rPr>
            </w:pPr>
            <w:r w:rsidRPr="0088100C">
              <w:rPr>
                <w:szCs w:val="22"/>
                <w:lang w:val="fi-FI"/>
              </w:rPr>
              <w:t>Tel: +372 614</w:t>
            </w:r>
            <w:ins w:id="93" w:author="Author">
              <w:r>
                <w:rPr>
                  <w:szCs w:val="22"/>
                  <w:lang w:val="fi-FI"/>
                </w:rPr>
                <w:t> </w:t>
              </w:r>
            </w:ins>
            <w:del w:id="94" w:author="Author">
              <w:r w:rsidDel="009958E5">
                <w:rPr>
                  <w:szCs w:val="22"/>
                  <w:lang w:val="fi-FI"/>
                </w:rPr>
                <w:delText xml:space="preserve"> </w:delText>
              </w:r>
            </w:del>
            <w:r w:rsidRPr="0088100C">
              <w:rPr>
                <w:szCs w:val="22"/>
                <w:lang w:val="fi-FI"/>
              </w:rPr>
              <w:t>4200</w:t>
            </w:r>
          </w:p>
          <w:p w14:paraId="74D6F8A9" w14:textId="77777777" w:rsidR="007F2111" w:rsidRPr="0088100C" w:rsidRDefault="007F2111" w:rsidP="000568A3">
            <w:pPr>
              <w:autoSpaceDE w:val="0"/>
              <w:autoSpaceDN w:val="0"/>
              <w:adjustRightInd w:val="0"/>
              <w:ind w:left="-112"/>
              <w:rPr>
                <w:szCs w:val="22"/>
                <w:lang w:val="fi-FI"/>
              </w:rPr>
            </w:pPr>
            <w:r w:rsidRPr="00BA3386">
              <w:rPr>
                <w:szCs w:val="22"/>
                <w:lang w:val="fi-FI"/>
              </w:rPr>
              <w:t>dpoc.estonia@msd.com</w:t>
            </w:r>
          </w:p>
          <w:p w14:paraId="760E5EEE" w14:textId="77777777" w:rsidR="007F2111" w:rsidRPr="0088100C" w:rsidRDefault="007F2111" w:rsidP="000568A3">
            <w:pPr>
              <w:autoSpaceDE w:val="0"/>
              <w:autoSpaceDN w:val="0"/>
              <w:adjustRightInd w:val="0"/>
              <w:ind w:left="-112"/>
              <w:rPr>
                <w:b/>
                <w:snapToGrid w:val="0"/>
                <w:szCs w:val="22"/>
                <w:lang w:val="fi-FI"/>
              </w:rPr>
            </w:pPr>
          </w:p>
        </w:tc>
        <w:tc>
          <w:tcPr>
            <w:tcW w:w="2500" w:type="pct"/>
          </w:tcPr>
          <w:p w14:paraId="205CD443" w14:textId="77777777" w:rsidR="007F2111" w:rsidRPr="00B151CD" w:rsidRDefault="007F2111" w:rsidP="000568A3">
            <w:pPr>
              <w:rPr>
                <w:b/>
                <w:szCs w:val="22"/>
                <w:lang w:val="nb-NO"/>
              </w:rPr>
            </w:pPr>
            <w:r w:rsidRPr="00B151CD">
              <w:rPr>
                <w:b/>
                <w:szCs w:val="22"/>
                <w:lang w:val="nb-NO"/>
              </w:rPr>
              <w:t>Norge</w:t>
            </w:r>
          </w:p>
          <w:p w14:paraId="2447D54D" w14:textId="77777777" w:rsidR="007F2111" w:rsidRPr="00B151CD" w:rsidRDefault="007F2111" w:rsidP="000568A3">
            <w:pPr>
              <w:rPr>
                <w:szCs w:val="22"/>
                <w:lang w:val="nb-NO"/>
              </w:rPr>
            </w:pPr>
            <w:r w:rsidRPr="00B151CD">
              <w:rPr>
                <w:szCs w:val="22"/>
                <w:lang w:val="nb-NO"/>
              </w:rPr>
              <w:t>MSD (Norge) AS</w:t>
            </w:r>
          </w:p>
          <w:p w14:paraId="72CE9EF8" w14:textId="77777777" w:rsidR="007F2111" w:rsidRPr="00B151CD" w:rsidRDefault="007F2111" w:rsidP="000568A3">
            <w:pPr>
              <w:rPr>
                <w:szCs w:val="22"/>
                <w:lang w:val="nb-NO"/>
              </w:rPr>
            </w:pPr>
            <w:r w:rsidRPr="00B151CD">
              <w:rPr>
                <w:szCs w:val="22"/>
                <w:lang w:val="nb-NO"/>
              </w:rPr>
              <w:t>Tlf: +47 32 20 73 00</w:t>
            </w:r>
          </w:p>
          <w:p w14:paraId="7BB5928A" w14:textId="77777777" w:rsidR="007F2111" w:rsidRPr="008F7264" w:rsidRDefault="007F2111" w:rsidP="000568A3">
            <w:pPr>
              <w:rPr>
                <w:rFonts w:ascii="TimesNewRoman" w:hAnsi="TimesNewRoman"/>
                <w:sz w:val="24"/>
                <w:szCs w:val="24"/>
              </w:rPr>
            </w:pPr>
            <w:r w:rsidRPr="008F7264">
              <w:t>medinfo.norway@msd.com</w:t>
            </w:r>
          </w:p>
          <w:p w14:paraId="7FC3C179" w14:textId="77777777" w:rsidR="007F2111" w:rsidRPr="0088100C" w:rsidRDefault="007F2111" w:rsidP="000568A3">
            <w:pPr>
              <w:rPr>
                <w:b/>
                <w:szCs w:val="22"/>
              </w:rPr>
            </w:pPr>
          </w:p>
        </w:tc>
      </w:tr>
      <w:tr w:rsidR="007F2111" w:rsidRPr="009958E5" w14:paraId="7F200608" w14:textId="77777777" w:rsidTr="000568A3">
        <w:trPr>
          <w:cantSplit/>
        </w:trPr>
        <w:tc>
          <w:tcPr>
            <w:tcW w:w="2500" w:type="pct"/>
          </w:tcPr>
          <w:p w14:paraId="69531D00" w14:textId="77777777" w:rsidR="007F2111" w:rsidRPr="0088100C" w:rsidRDefault="007F2111" w:rsidP="000568A3">
            <w:pPr>
              <w:ind w:left="-112"/>
              <w:rPr>
                <w:b/>
                <w:snapToGrid w:val="0"/>
                <w:szCs w:val="22"/>
                <w:lang w:val="el-GR"/>
              </w:rPr>
            </w:pPr>
            <w:r w:rsidRPr="0088100C">
              <w:rPr>
                <w:b/>
                <w:snapToGrid w:val="0"/>
                <w:szCs w:val="22"/>
                <w:lang w:val="el-GR"/>
              </w:rPr>
              <w:t>Ελλάδα</w:t>
            </w:r>
          </w:p>
          <w:p w14:paraId="348C87C8" w14:textId="77777777" w:rsidR="007F2111" w:rsidRPr="0088100C" w:rsidRDefault="007F2111" w:rsidP="000568A3">
            <w:pPr>
              <w:pStyle w:val="NormalWeb"/>
              <w:spacing w:before="0" w:after="0"/>
              <w:ind w:left="-112"/>
              <w:rPr>
                <w:sz w:val="22"/>
                <w:szCs w:val="22"/>
                <w:lang w:val="el-GR" w:eastAsia="ja-JP"/>
              </w:rPr>
            </w:pPr>
            <w:r w:rsidRPr="0088100C">
              <w:rPr>
                <w:sz w:val="22"/>
                <w:szCs w:val="22"/>
                <w:lang w:val="en-GB"/>
              </w:rPr>
              <w:t>MSD</w:t>
            </w:r>
            <w:r w:rsidRPr="0088100C">
              <w:rPr>
                <w:sz w:val="22"/>
                <w:szCs w:val="22"/>
                <w:lang w:val="el-GR"/>
              </w:rPr>
              <w:t xml:space="preserve"> </w:t>
            </w:r>
            <w:r w:rsidRPr="0088100C">
              <w:rPr>
                <w:sz w:val="22"/>
                <w:szCs w:val="22"/>
                <w:lang w:val="el-GR" w:eastAsia="ja-JP"/>
              </w:rPr>
              <w:t>Α.Φ.Ε.Ε.</w:t>
            </w:r>
          </w:p>
          <w:p w14:paraId="0E41C406" w14:textId="77777777" w:rsidR="007F2111" w:rsidRPr="001A384F" w:rsidRDefault="007F2111" w:rsidP="000568A3">
            <w:pPr>
              <w:pStyle w:val="NormalWeb"/>
              <w:spacing w:before="0" w:after="0"/>
              <w:ind w:left="-112"/>
              <w:rPr>
                <w:sz w:val="22"/>
                <w:szCs w:val="22"/>
              </w:rPr>
            </w:pPr>
            <w:r w:rsidRPr="0088100C">
              <w:rPr>
                <w:sz w:val="22"/>
                <w:szCs w:val="22"/>
                <w:lang w:val="el-GR" w:eastAsia="ja-JP"/>
              </w:rPr>
              <w:t>Τηλ</w:t>
            </w:r>
            <w:r w:rsidRPr="0088100C">
              <w:rPr>
                <w:sz w:val="22"/>
                <w:szCs w:val="22"/>
                <w:lang w:val="el-GR"/>
              </w:rPr>
              <w:t>: +30 210 98 97 300</w:t>
            </w:r>
          </w:p>
          <w:p w14:paraId="0C09CEC8" w14:textId="77777777" w:rsidR="007F2111" w:rsidRPr="001A384F" w:rsidRDefault="007F2111" w:rsidP="000568A3">
            <w:pPr>
              <w:pStyle w:val="NormalWeb"/>
              <w:spacing w:before="0" w:after="0"/>
              <w:ind w:left="-112"/>
              <w:rPr>
                <w:sz w:val="22"/>
                <w:szCs w:val="22"/>
                <w:lang w:val="en-GB"/>
              </w:rPr>
            </w:pPr>
            <w:ins w:id="95" w:author="Author">
              <w:r>
                <w:rPr>
                  <w:sz w:val="22"/>
                  <w:szCs w:val="22"/>
                  <w:lang w:val="en-GB"/>
                </w:rPr>
                <w:t>dpoc</w:t>
              </w:r>
            </w:ins>
            <w:del w:id="96" w:author="Author">
              <w:r w:rsidRPr="0088100C" w:rsidDel="009958E5">
                <w:rPr>
                  <w:sz w:val="22"/>
                  <w:szCs w:val="22"/>
                  <w:lang w:val="en-GB"/>
                </w:rPr>
                <w:delText>Dpoc</w:delText>
              </w:r>
            </w:del>
            <w:ins w:id="97" w:author="Author">
              <w:r w:rsidRPr="001A384F">
                <w:rPr>
                  <w:sz w:val="22"/>
                  <w:szCs w:val="22"/>
                  <w:lang w:val="en-GB"/>
                </w:rPr>
                <w:t>.</w:t>
              </w:r>
            </w:ins>
            <w:del w:id="98" w:author="Author">
              <w:r w:rsidRPr="001A384F" w:rsidDel="009958E5">
                <w:rPr>
                  <w:sz w:val="22"/>
                  <w:szCs w:val="22"/>
                  <w:lang w:val="en-GB"/>
                </w:rPr>
                <w:delText>_</w:delText>
              </w:r>
            </w:del>
            <w:r w:rsidRPr="0088100C">
              <w:rPr>
                <w:sz w:val="22"/>
                <w:szCs w:val="22"/>
                <w:lang w:val="en-GB"/>
              </w:rPr>
              <w:t>greece</w:t>
            </w:r>
            <w:r w:rsidRPr="001A384F">
              <w:rPr>
                <w:sz w:val="22"/>
                <w:szCs w:val="22"/>
                <w:lang w:val="en-GB"/>
              </w:rPr>
              <w:t>@</w:t>
            </w:r>
            <w:del w:id="99" w:author="Author">
              <w:r w:rsidRPr="0088100C" w:rsidDel="009958E5">
                <w:rPr>
                  <w:sz w:val="22"/>
                  <w:szCs w:val="22"/>
                  <w:lang w:val="en-GB"/>
                </w:rPr>
                <w:delText>merck</w:delText>
              </w:r>
            </w:del>
            <w:ins w:id="100" w:author="Author">
              <w:r>
                <w:rPr>
                  <w:sz w:val="22"/>
                  <w:szCs w:val="22"/>
                  <w:lang w:val="en-GB"/>
                </w:rPr>
                <w:t>msd</w:t>
              </w:r>
            </w:ins>
            <w:r w:rsidRPr="001A384F">
              <w:rPr>
                <w:sz w:val="22"/>
                <w:szCs w:val="22"/>
                <w:lang w:val="en-GB"/>
              </w:rPr>
              <w:t>.</w:t>
            </w:r>
            <w:r w:rsidRPr="0088100C">
              <w:rPr>
                <w:sz w:val="22"/>
                <w:szCs w:val="22"/>
                <w:lang w:val="en-GB"/>
              </w:rPr>
              <w:t>com</w:t>
            </w:r>
          </w:p>
          <w:p w14:paraId="6F4E95C3" w14:textId="77777777" w:rsidR="007F2111" w:rsidRPr="001A384F" w:rsidRDefault="007F2111" w:rsidP="000568A3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szCs w:val="22"/>
                <w:lang w:val="en-US"/>
              </w:rPr>
            </w:pPr>
          </w:p>
        </w:tc>
        <w:tc>
          <w:tcPr>
            <w:tcW w:w="2500" w:type="pct"/>
          </w:tcPr>
          <w:p w14:paraId="34D44224" w14:textId="77777777" w:rsidR="007F2111" w:rsidRPr="009958E5" w:rsidRDefault="007F2111" w:rsidP="000568A3">
            <w:pPr>
              <w:rPr>
                <w:b/>
                <w:szCs w:val="22"/>
                <w:lang w:val="de-DE"/>
              </w:rPr>
            </w:pPr>
            <w:r w:rsidRPr="009958E5">
              <w:rPr>
                <w:b/>
                <w:szCs w:val="22"/>
                <w:lang w:val="de-DE"/>
              </w:rPr>
              <w:t>Österreich</w:t>
            </w:r>
          </w:p>
          <w:p w14:paraId="4DFA32EC" w14:textId="77777777" w:rsidR="007F2111" w:rsidRPr="009958E5" w:rsidRDefault="007F2111" w:rsidP="000568A3">
            <w:pPr>
              <w:numPr>
                <w:ilvl w:val="12"/>
                <w:numId w:val="0"/>
              </w:numPr>
              <w:rPr>
                <w:szCs w:val="22"/>
                <w:lang w:val="de-DE"/>
              </w:rPr>
            </w:pPr>
            <w:r w:rsidRPr="009958E5">
              <w:rPr>
                <w:szCs w:val="22"/>
                <w:lang w:val="de-DE"/>
              </w:rPr>
              <w:t xml:space="preserve">Merck Sharp &amp; Dohme </w:t>
            </w:r>
            <w:proofErr w:type="spellStart"/>
            <w:r w:rsidRPr="009958E5">
              <w:rPr>
                <w:szCs w:val="22"/>
                <w:lang w:val="de-DE"/>
              </w:rPr>
              <w:t>Ges.m.b.H</w:t>
            </w:r>
            <w:proofErr w:type="spellEnd"/>
            <w:r w:rsidRPr="009958E5">
              <w:rPr>
                <w:szCs w:val="22"/>
                <w:lang w:val="de-DE"/>
              </w:rPr>
              <w:t>.</w:t>
            </w:r>
          </w:p>
          <w:p w14:paraId="12806B64" w14:textId="77777777" w:rsidR="007F2111" w:rsidRPr="001A384F" w:rsidRDefault="007F2111" w:rsidP="000568A3">
            <w:pPr>
              <w:numPr>
                <w:ilvl w:val="12"/>
                <w:numId w:val="0"/>
              </w:numPr>
              <w:rPr>
                <w:szCs w:val="22"/>
              </w:rPr>
            </w:pPr>
            <w:r w:rsidRPr="001A384F">
              <w:rPr>
                <w:szCs w:val="22"/>
              </w:rPr>
              <w:t>Tel: +43 (0) 1 26 044</w:t>
            </w:r>
          </w:p>
          <w:p w14:paraId="63A4A521" w14:textId="77777777" w:rsidR="007F2111" w:rsidRPr="001A384F" w:rsidRDefault="007F2111" w:rsidP="000568A3">
            <w:pPr>
              <w:numPr>
                <w:ilvl w:val="12"/>
                <w:numId w:val="0"/>
              </w:numPr>
              <w:rPr>
                <w:szCs w:val="22"/>
              </w:rPr>
            </w:pPr>
            <w:r w:rsidRPr="001A384F">
              <w:rPr>
                <w:szCs w:val="22"/>
              </w:rPr>
              <w:t>dpoc_austria@</w:t>
            </w:r>
            <w:del w:id="101" w:author="Author">
              <w:r w:rsidRPr="001A384F" w:rsidDel="009958E5">
                <w:rPr>
                  <w:szCs w:val="22"/>
                </w:rPr>
                <w:delText>merck</w:delText>
              </w:r>
            </w:del>
            <w:ins w:id="102" w:author="Author">
              <w:r w:rsidRPr="001A384F">
                <w:rPr>
                  <w:szCs w:val="22"/>
                </w:rPr>
                <w:t>msd</w:t>
              </w:r>
            </w:ins>
            <w:r w:rsidRPr="001A384F">
              <w:rPr>
                <w:szCs w:val="22"/>
              </w:rPr>
              <w:t>.com</w:t>
            </w:r>
          </w:p>
          <w:p w14:paraId="3E5FDFF8" w14:textId="77777777" w:rsidR="007F2111" w:rsidRPr="001A384F" w:rsidRDefault="007F2111" w:rsidP="000568A3">
            <w:pPr>
              <w:rPr>
                <w:szCs w:val="22"/>
              </w:rPr>
            </w:pPr>
          </w:p>
        </w:tc>
      </w:tr>
      <w:tr w:rsidR="007F2111" w14:paraId="3D192DED" w14:textId="77777777" w:rsidTr="000568A3">
        <w:trPr>
          <w:cantSplit/>
        </w:trPr>
        <w:tc>
          <w:tcPr>
            <w:tcW w:w="2500" w:type="pct"/>
          </w:tcPr>
          <w:p w14:paraId="0A94520D" w14:textId="77777777" w:rsidR="007F2111" w:rsidRPr="0088100C" w:rsidRDefault="007F2111" w:rsidP="000568A3">
            <w:pPr>
              <w:ind w:left="-112"/>
              <w:rPr>
                <w:b/>
                <w:szCs w:val="22"/>
                <w:lang w:val="es-ES_tradnl"/>
              </w:rPr>
            </w:pPr>
            <w:r w:rsidRPr="0088100C">
              <w:rPr>
                <w:b/>
                <w:szCs w:val="22"/>
                <w:lang w:val="es-ES_tradnl"/>
              </w:rPr>
              <w:t>España</w:t>
            </w:r>
          </w:p>
          <w:p w14:paraId="771C7AFC" w14:textId="77777777" w:rsidR="007F2111" w:rsidRPr="0088100C" w:rsidRDefault="007F2111" w:rsidP="000568A3">
            <w:pPr>
              <w:ind w:left="-112"/>
              <w:rPr>
                <w:lang w:val="es-ES"/>
              </w:rPr>
            </w:pPr>
            <w:r w:rsidRPr="5E792CD4">
              <w:rPr>
                <w:lang w:val="es-ES"/>
              </w:rPr>
              <w:t xml:space="preserve">Merck Sharp &amp; </w:t>
            </w:r>
            <w:proofErr w:type="spellStart"/>
            <w:r w:rsidRPr="5E792CD4">
              <w:rPr>
                <w:lang w:val="es-ES"/>
              </w:rPr>
              <w:t>Dohme</w:t>
            </w:r>
            <w:proofErr w:type="spellEnd"/>
            <w:r w:rsidRPr="5E792CD4">
              <w:rPr>
                <w:lang w:val="es-ES"/>
              </w:rPr>
              <w:t xml:space="preserve"> de España, S.A.</w:t>
            </w:r>
          </w:p>
          <w:p w14:paraId="1AA71394" w14:textId="77777777" w:rsidR="007F2111" w:rsidRPr="0088100C" w:rsidRDefault="007F2111" w:rsidP="000568A3">
            <w:pPr>
              <w:ind w:left="-112"/>
              <w:rPr>
                <w:szCs w:val="22"/>
                <w:lang w:val="de-DE"/>
              </w:rPr>
            </w:pPr>
            <w:r w:rsidRPr="0088100C">
              <w:rPr>
                <w:szCs w:val="22"/>
                <w:lang w:val="de-DE"/>
              </w:rPr>
              <w:t>Tel: +34 91 321 06 00</w:t>
            </w:r>
          </w:p>
          <w:p w14:paraId="16A6DC53" w14:textId="77777777" w:rsidR="007F2111" w:rsidRPr="0088100C" w:rsidRDefault="007F2111" w:rsidP="000568A3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noProof/>
                <w:szCs w:val="22"/>
                <w:lang w:val="es-ES_tradnl"/>
              </w:rPr>
            </w:pPr>
            <w:r w:rsidRPr="00FC41DE">
              <w:t>msd_info@</w:t>
            </w:r>
            <w:r>
              <w:t>msd</w:t>
            </w:r>
            <w:r w:rsidRPr="00FC41DE">
              <w:t>.com</w:t>
            </w:r>
          </w:p>
          <w:p w14:paraId="1A5F218A" w14:textId="77777777" w:rsidR="007F2111" w:rsidRPr="0088100C" w:rsidRDefault="007F2111" w:rsidP="000568A3">
            <w:pPr>
              <w:ind w:left="-112"/>
              <w:rPr>
                <w:szCs w:val="22"/>
              </w:rPr>
            </w:pPr>
          </w:p>
        </w:tc>
        <w:tc>
          <w:tcPr>
            <w:tcW w:w="2500" w:type="pct"/>
          </w:tcPr>
          <w:p w14:paraId="4E966640" w14:textId="77777777" w:rsidR="007F2111" w:rsidRPr="0088100C" w:rsidRDefault="007F2111" w:rsidP="000568A3">
            <w:pPr>
              <w:rPr>
                <w:b/>
                <w:szCs w:val="22"/>
                <w:lang w:val="pl-PL"/>
              </w:rPr>
            </w:pPr>
            <w:r w:rsidRPr="0088100C">
              <w:rPr>
                <w:b/>
                <w:szCs w:val="22"/>
                <w:lang w:val="pl-PL"/>
              </w:rPr>
              <w:t>Polska</w:t>
            </w:r>
          </w:p>
          <w:p w14:paraId="7ADD8B26" w14:textId="77777777" w:rsidR="007F2111" w:rsidRPr="0088100C" w:rsidRDefault="007F2111" w:rsidP="000568A3">
            <w:pPr>
              <w:numPr>
                <w:ilvl w:val="12"/>
                <w:numId w:val="0"/>
              </w:numPr>
              <w:rPr>
                <w:szCs w:val="22"/>
                <w:lang w:val="pl-PL"/>
              </w:rPr>
            </w:pPr>
            <w:r w:rsidRPr="0088100C">
              <w:rPr>
                <w:szCs w:val="22"/>
                <w:lang w:val="pl-PL"/>
              </w:rPr>
              <w:t>MSD Polska Sp. z o.o.</w:t>
            </w:r>
          </w:p>
          <w:p w14:paraId="20303235" w14:textId="77777777" w:rsidR="007F2111" w:rsidRPr="0088100C" w:rsidRDefault="007F2111" w:rsidP="000568A3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8100C">
              <w:rPr>
                <w:szCs w:val="22"/>
              </w:rPr>
              <w:t>Tel</w:t>
            </w:r>
            <w:ins w:id="103" w:author="Author">
              <w:r>
                <w:rPr>
                  <w:szCs w:val="22"/>
                </w:rPr>
                <w:t>.</w:t>
              </w:r>
            </w:ins>
            <w:r w:rsidRPr="0088100C">
              <w:rPr>
                <w:szCs w:val="22"/>
              </w:rPr>
              <w:t>: +48 22 549 51 00</w:t>
            </w:r>
          </w:p>
          <w:p w14:paraId="7402E967" w14:textId="77777777" w:rsidR="007F2111" w:rsidRPr="0088100C" w:rsidRDefault="007F2111" w:rsidP="000568A3">
            <w:pPr>
              <w:rPr>
                <w:noProof/>
                <w:szCs w:val="22"/>
                <w:lang w:val="es-ES_tradnl"/>
              </w:rPr>
            </w:pPr>
            <w:r w:rsidRPr="00FC41DE">
              <w:t>msdpolska@</w:t>
            </w:r>
            <w:del w:id="104" w:author="Author">
              <w:r w:rsidRPr="00FC41DE" w:rsidDel="00E52E91">
                <w:delText>merck</w:delText>
              </w:r>
            </w:del>
            <w:ins w:id="105" w:author="Author">
              <w:r>
                <w:t>msd</w:t>
              </w:r>
            </w:ins>
            <w:r w:rsidRPr="00FC41DE">
              <w:t>.com</w:t>
            </w:r>
          </w:p>
          <w:p w14:paraId="2EC0FF91" w14:textId="77777777" w:rsidR="007F2111" w:rsidRPr="0088100C" w:rsidRDefault="007F2111" w:rsidP="000568A3">
            <w:pPr>
              <w:rPr>
                <w:szCs w:val="22"/>
                <w:lang w:val="en-US"/>
              </w:rPr>
            </w:pPr>
          </w:p>
        </w:tc>
      </w:tr>
      <w:tr w:rsidR="007F2111" w:rsidRPr="009958E5" w14:paraId="17AD4266" w14:textId="77777777" w:rsidTr="000568A3">
        <w:trPr>
          <w:cantSplit/>
        </w:trPr>
        <w:tc>
          <w:tcPr>
            <w:tcW w:w="2500" w:type="pct"/>
          </w:tcPr>
          <w:p w14:paraId="0A03A52F" w14:textId="77777777" w:rsidR="007F2111" w:rsidRPr="0088100C" w:rsidRDefault="007F2111" w:rsidP="000568A3">
            <w:pPr>
              <w:ind w:left="-112"/>
              <w:rPr>
                <w:b/>
                <w:szCs w:val="22"/>
              </w:rPr>
            </w:pPr>
            <w:r w:rsidRPr="0088100C">
              <w:rPr>
                <w:b/>
                <w:szCs w:val="22"/>
              </w:rPr>
              <w:t>France</w:t>
            </w:r>
          </w:p>
          <w:p w14:paraId="48E4A582" w14:textId="77777777" w:rsidR="007F2111" w:rsidRPr="0088100C" w:rsidRDefault="007F2111" w:rsidP="000568A3">
            <w:pPr>
              <w:autoSpaceDE w:val="0"/>
              <w:autoSpaceDN w:val="0"/>
              <w:adjustRightInd w:val="0"/>
              <w:ind w:left="-112"/>
              <w:rPr>
                <w:szCs w:val="22"/>
                <w:lang w:val="en-US"/>
              </w:rPr>
            </w:pPr>
            <w:r w:rsidRPr="0088100C">
              <w:rPr>
                <w:szCs w:val="22"/>
                <w:lang w:val="fr-FR"/>
              </w:rPr>
              <w:t>MSD France</w:t>
            </w:r>
          </w:p>
          <w:p w14:paraId="06AE573A" w14:textId="77777777" w:rsidR="007F2111" w:rsidRPr="0088100C" w:rsidRDefault="007F2111" w:rsidP="000568A3">
            <w:pPr>
              <w:ind w:left="-112"/>
              <w:rPr>
                <w:noProof/>
                <w:szCs w:val="22"/>
                <w:lang w:val="es-ES_tradnl"/>
              </w:rPr>
            </w:pPr>
            <w:r w:rsidRPr="0088100C">
              <w:rPr>
                <w:szCs w:val="22"/>
                <w:lang w:val="fr-FR"/>
              </w:rPr>
              <w:t xml:space="preserve">Tél: </w:t>
            </w:r>
            <w:r w:rsidRPr="0088100C">
              <w:rPr>
                <w:szCs w:val="22"/>
                <w:lang w:val="nl-BE"/>
              </w:rPr>
              <w:t>+</w:t>
            </w:r>
            <w:del w:id="106" w:author="Author">
              <w:r w:rsidRPr="0088100C" w:rsidDel="009958E5">
                <w:rPr>
                  <w:szCs w:val="22"/>
                  <w:lang w:val="nl-BE"/>
                </w:rPr>
                <w:delText xml:space="preserve"> </w:delText>
              </w:r>
            </w:del>
            <w:r w:rsidRPr="0088100C">
              <w:rPr>
                <w:szCs w:val="22"/>
                <w:lang w:val="nl-BE"/>
              </w:rPr>
              <w:t>33 (0)</w:t>
            </w:r>
            <w:del w:id="107" w:author="Author">
              <w:r w:rsidRPr="0088100C" w:rsidDel="009958E5">
                <w:rPr>
                  <w:szCs w:val="22"/>
                  <w:lang w:val="nl-BE"/>
                </w:rPr>
                <w:delText xml:space="preserve"> </w:delText>
              </w:r>
            </w:del>
            <w:r w:rsidRPr="0088100C">
              <w:rPr>
                <w:szCs w:val="22"/>
                <w:lang w:val="nl-BE"/>
              </w:rPr>
              <w:t>1 80 46 40 40</w:t>
            </w:r>
          </w:p>
          <w:p w14:paraId="69550E3B" w14:textId="77777777" w:rsidR="007F2111" w:rsidRPr="0088100C" w:rsidRDefault="007F2111" w:rsidP="000568A3">
            <w:pPr>
              <w:ind w:left="-112"/>
              <w:rPr>
                <w:szCs w:val="22"/>
              </w:rPr>
            </w:pPr>
          </w:p>
        </w:tc>
        <w:tc>
          <w:tcPr>
            <w:tcW w:w="2500" w:type="pct"/>
          </w:tcPr>
          <w:p w14:paraId="7F0FD62E" w14:textId="77777777" w:rsidR="007F2111" w:rsidRPr="0088100C" w:rsidRDefault="007F2111" w:rsidP="000568A3">
            <w:pPr>
              <w:rPr>
                <w:b/>
                <w:szCs w:val="22"/>
                <w:lang w:val="pt-PT"/>
              </w:rPr>
            </w:pPr>
            <w:r w:rsidRPr="0088100C">
              <w:rPr>
                <w:b/>
                <w:szCs w:val="22"/>
                <w:lang w:val="pt-PT"/>
              </w:rPr>
              <w:t>Portugal</w:t>
            </w:r>
          </w:p>
          <w:p w14:paraId="1D98A05E" w14:textId="77777777" w:rsidR="007F2111" w:rsidRPr="0088100C" w:rsidRDefault="007F2111" w:rsidP="000568A3">
            <w:pPr>
              <w:autoSpaceDE w:val="0"/>
              <w:autoSpaceDN w:val="0"/>
              <w:adjustRightInd w:val="0"/>
              <w:rPr>
                <w:szCs w:val="22"/>
                <w:lang w:val="pt-BR"/>
              </w:rPr>
            </w:pPr>
            <w:r w:rsidRPr="0088100C">
              <w:rPr>
                <w:szCs w:val="22"/>
                <w:lang w:val="pt-BR"/>
              </w:rPr>
              <w:t xml:space="preserve">Merck Sharp &amp; Dohme, </w:t>
            </w:r>
            <w:proofErr w:type="spellStart"/>
            <w:r w:rsidRPr="0088100C">
              <w:rPr>
                <w:szCs w:val="22"/>
                <w:lang w:val="pt-BR"/>
              </w:rPr>
              <w:t>Lda</w:t>
            </w:r>
            <w:proofErr w:type="spellEnd"/>
          </w:p>
          <w:p w14:paraId="034D0128" w14:textId="77777777" w:rsidR="007F2111" w:rsidRPr="001A384F" w:rsidRDefault="007F2111" w:rsidP="000568A3">
            <w:pPr>
              <w:autoSpaceDE w:val="0"/>
              <w:autoSpaceDN w:val="0"/>
              <w:adjustRightInd w:val="0"/>
              <w:rPr>
                <w:iCs/>
                <w:szCs w:val="22"/>
                <w:lang w:val="pt-PT" w:bidi="gu-IN"/>
              </w:rPr>
            </w:pPr>
            <w:r w:rsidRPr="001A384F">
              <w:rPr>
                <w:iCs/>
                <w:szCs w:val="22"/>
                <w:lang w:val="pt-PT" w:bidi="gu-IN"/>
              </w:rPr>
              <w:t>Tel</w:t>
            </w:r>
            <w:ins w:id="108" w:author="Author">
              <w:r w:rsidRPr="001A384F">
                <w:rPr>
                  <w:iCs/>
                  <w:szCs w:val="22"/>
                  <w:lang w:val="pt-PT" w:bidi="gu-IN"/>
                </w:rPr>
                <w:t>.</w:t>
              </w:r>
            </w:ins>
            <w:r w:rsidRPr="001A384F">
              <w:rPr>
                <w:iCs/>
                <w:szCs w:val="22"/>
                <w:lang w:val="pt-PT" w:bidi="gu-IN"/>
              </w:rPr>
              <w:t>: +351 21 4465</w:t>
            </w:r>
            <w:r w:rsidRPr="001A384F">
              <w:rPr>
                <w:szCs w:val="22"/>
                <w:lang w:val="pt-PT"/>
              </w:rPr>
              <w:t>700</w:t>
            </w:r>
          </w:p>
          <w:p w14:paraId="3C320830" w14:textId="77777777" w:rsidR="007F2111" w:rsidRPr="001A384F" w:rsidRDefault="007F2111" w:rsidP="000568A3">
            <w:pPr>
              <w:autoSpaceDE w:val="0"/>
              <w:autoSpaceDN w:val="0"/>
              <w:adjustRightInd w:val="0"/>
              <w:rPr>
                <w:iCs/>
                <w:szCs w:val="22"/>
                <w:lang w:val="fr-FR" w:bidi="gu-IN"/>
              </w:rPr>
            </w:pPr>
            <w:r w:rsidRPr="001A384F">
              <w:rPr>
                <w:iCs/>
                <w:szCs w:val="22"/>
                <w:lang w:val="fr-FR" w:bidi="gu-IN"/>
              </w:rPr>
              <w:t>inform_pt@</w:t>
            </w:r>
            <w:del w:id="109" w:author="Author">
              <w:r w:rsidRPr="001A384F" w:rsidDel="009958E5">
                <w:rPr>
                  <w:iCs/>
                  <w:szCs w:val="22"/>
                  <w:lang w:val="fr-FR" w:bidi="gu-IN"/>
                </w:rPr>
                <w:delText>merck</w:delText>
              </w:r>
            </w:del>
            <w:ins w:id="110" w:author="Author">
              <w:r w:rsidRPr="001A384F">
                <w:rPr>
                  <w:iCs/>
                  <w:szCs w:val="22"/>
                  <w:lang w:val="fr-FR" w:bidi="gu-IN"/>
                </w:rPr>
                <w:t>msd</w:t>
              </w:r>
            </w:ins>
            <w:r w:rsidRPr="001A384F">
              <w:rPr>
                <w:iCs/>
                <w:szCs w:val="22"/>
                <w:lang w:val="fr-FR" w:bidi="gu-IN"/>
              </w:rPr>
              <w:t>.com</w:t>
            </w:r>
          </w:p>
          <w:p w14:paraId="6670FD2B" w14:textId="77777777" w:rsidR="007F2111" w:rsidRPr="001A384F" w:rsidRDefault="007F2111" w:rsidP="000568A3">
            <w:pPr>
              <w:rPr>
                <w:bCs/>
                <w:szCs w:val="22"/>
                <w:lang w:val="en-US"/>
              </w:rPr>
            </w:pPr>
          </w:p>
        </w:tc>
      </w:tr>
      <w:tr w:rsidR="007F2111" w14:paraId="741ADF40" w14:textId="77777777" w:rsidTr="000568A3">
        <w:trPr>
          <w:cantSplit/>
        </w:trPr>
        <w:tc>
          <w:tcPr>
            <w:tcW w:w="2500" w:type="pct"/>
          </w:tcPr>
          <w:p w14:paraId="6CD90C7B" w14:textId="77777777" w:rsidR="007F2111" w:rsidRPr="0088100C" w:rsidRDefault="007F2111" w:rsidP="000568A3">
            <w:pPr>
              <w:ind w:left="-112"/>
              <w:jc w:val="both"/>
              <w:rPr>
                <w:b/>
                <w:noProof/>
                <w:szCs w:val="22"/>
                <w:lang w:val="hr-HR"/>
              </w:rPr>
            </w:pPr>
            <w:r w:rsidRPr="0088100C">
              <w:rPr>
                <w:b/>
                <w:noProof/>
                <w:szCs w:val="22"/>
                <w:lang w:val="hr-HR"/>
              </w:rPr>
              <w:t>Hrvatska</w:t>
            </w:r>
          </w:p>
          <w:p w14:paraId="5DC0CB2F" w14:textId="77777777" w:rsidR="007F2111" w:rsidRPr="0088100C" w:rsidRDefault="007F2111" w:rsidP="000568A3">
            <w:pPr>
              <w:ind w:left="-112"/>
              <w:rPr>
                <w:szCs w:val="22"/>
                <w:lang w:val="en-US"/>
              </w:rPr>
            </w:pPr>
            <w:r w:rsidRPr="0088100C">
              <w:rPr>
                <w:szCs w:val="22"/>
              </w:rPr>
              <w:t>Merck Sharp &amp; Dohme d.o.o.</w:t>
            </w:r>
          </w:p>
          <w:p w14:paraId="483FB7B2" w14:textId="77777777" w:rsidR="007F2111" w:rsidRPr="001A384F" w:rsidRDefault="007F2111" w:rsidP="000568A3">
            <w:pPr>
              <w:ind w:left="-112"/>
              <w:rPr>
                <w:szCs w:val="22"/>
              </w:rPr>
            </w:pPr>
            <w:r w:rsidRPr="001A384F">
              <w:rPr>
                <w:szCs w:val="22"/>
              </w:rPr>
              <w:t>Tel: +</w:t>
            </w:r>
            <w:del w:id="111" w:author="Author">
              <w:r w:rsidRPr="001A384F" w:rsidDel="009958E5">
                <w:rPr>
                  <w:szCs w:val="22"/>
                </w:rPr>
                <w:delText xml:space="preserve"> </w:delText>
              </w:r>
            </w:del>
            <w:r w:rsidRPr="001A384F">
              <w:rPr>
                <w:szCs w:val="22"/>
              </w:rPr>
              <w:t>385 1 6611 333</w:t>
            </w:r>
          </w:p>
          <w:p w14:paraId="4F76F789" w14:textId="77777777" w:rsidR="007F2111" w:rsidRPr="001A384F" w:rsidRDefault="007F2111" w:rsidP="000568A3">
            <w:pPr>
              <w:ind w:left="-112"/>
              <w:rPr>
                <w:noProof/>
                <w:szCs w:val="22"/>
                <w:lang w:val="es-ES_tradnl"/>
              </w:rPr>
            </w:pPr>
            <w:proofErr w:type="spellStart"/>
            <w:ins w:id="112" w:author="Author">
              <w:r w:rsidRPr="001A384F">
                <w:t>dpoc.</w:t>
              </w:r>
            </w:ins>
            <w:r w:rsidRPr="001A384F">
              <w:t>croatia</w:t>
            </w:r>
            <w:proofErr w:type="spellEnd"/>
            <w:del w:id="113" w:author="Author">
              <w:r w:rsidRPr="001A384F" w:rsidDel="00764497">
                <w:delText>_info</w:delText>
              </w:r>
            </w:del>
            <w:r w:rsidRPr="001A384F">
              <w:t>@</w:t>
            </w:r>
            <w:del w:id="114" w:author="Author">
              <w:r w:rsidRPr="001A384F" w:rsidDel="00764497">
                <w:delText>merck</w:delText>
              </w:r>
            </w:del>
            <w:ins w:id="115" w:author="Author">
              <w:r>
                <w:rPr>
                  <w:lang w:val="de-DE"/>
                </w:rPr>
                <w:t>msd</w:t>
              </w:r>
            </w:ins>
            <w:r w:rsidRPr="001A384F">
              <w:t>.com</w:t>
            </w:r>
          </w:p>
          <w:p w14:paraId="220334BD" w14:textId="77777777" w:rsidR="007F2111" w:rsidRPr="0088100C" w:rsidRDefault="007F2111" w:rsidP="000568A3">
            <w:pPr>
              <w:ind w:left="-112"/>
              <w:rPr>
                <w:szCs w:val="22"/>
                <w:lang w:val="hr-HR"/>
              </w:rPr>
            </w:pPr>
          </w:p>
        </w:tc>
        <w:tc>
          <w:tcPr>
            <w:tcW w:w="2500" w:type="pct"/>
          </w:tcPr>
          <w:p w14:paraId="700AF4B3" w14:textId="77777777" w:rsidR="007F2111" w:rsidRPr="00B151CD" w:rsidRDefault="007F2111" w:rsidP="000568A3">
            <w:pPr>
              <w:rPr>
                <w:b/>
                <w:snapToGrid w:val="0"/>
                <w:szCs w:val="22"/>
                <w:lang w:val="hr-HR"/>
              </w:rPr>
            </w:pPr>
            <w:r w:rsidRPr="00B151CD">
              <w:rPr>
                <w:b/>
                <w:snapToGrid w:val="0"/>
                <w:szCs w:val="22"/>
                <w:lang w:val="hr-HR"/>
              </w:rPr>
              <w:t>România</w:t>
            </w:r>
          </w:p>
          <w:p w14:paraId="6F5A6026" w14:textId="77777777" w:rsidR="007F2111" w:rsidRPr="00B151CD" w:rsidRDefault="007F2111" w:rsidP="000568A3">
            <w:pPr>
              <w:pStyle w:val="BodyText20"/>
              <w:spacing w:after="0" w:line="240" w:lineRule="auto"/>
              <w:rPr>
                <w:szCs w:val="22"/>
                <w:lang w:val="hr-HR"/>
              </w:rPr>
            </w:pPr>
            <w:r w:rsidRPr="00B151CD">
              <w:rPr>
                <w:szCs w:val="22"/>
                <w:lang w:val="hr-HR"/>
              </w:rPr>
              <w:t>Merck Sharp &amp; Dohme Romania S.R.L.</w:t>
            </w:r>
          </w:p>
          <w:p w14:paraId="79278C02" w14:textId="77777777" w:rsidR="007F2111" w:rsidRPr="0088100C" w:rsidRDefault="007F2111" w:rsidP="000568A3">
            <w:pPr>
              <w:pStyle w:val="BodyText20"/>
              <w:spacing w:after="0" w:line="240" w:lineRule="auto"/>
              <w:rPr>
                <w:szCs w:val="22"/>
              </w:rPr>
            </w:pPr>
            <w:r w:rsidRPr="0088100C">
              <w:rPr>
                <w:szCs w:val="22"/>
              </w:rPr>
              <w:t>Tel</w:t>
            </w:r>
            <w:ins w:id="116" w:author="Author">
              <w:r>
                <w:rPr>
                  <w:szCs w:val="22"/>
                </w:rPr>
                <w:t>.</w:t>
              </w:r>
            </w:ins>
            <w:r w:rsidRPr="0088100C">
              <w:rPr>
                <w:szCs w:val="22"/>
              </w:rPr>
              <w:t>: +40 21 529 29 00</w:t>
            </w:r>
          </w:p>
          <w:p w14:paraId="7D3332D1" w14:textId="77777777" w:rsidR="007F2111" w:rsidRPr="0088100C" w:rsidRDefault="007F2111" w:rsidP="000568A3">
            <w:pPr>
              <w:spacing w:line="240" w:lineRule="auto"/>
              <w:rPr>
                <w:szCs w:val="22"/>
              </w:rPr>
            </w:pPr>
            <w:r w:rsidRPr="0088100C">
              <w:rPr>
                <w:szCs w:val="22"/>
              </w:rPr>
              <w:t>msdromania@</w:t>
            </w:r>
            <w:ins w:id="117" w:author="Author">
              <w:r>
                <w:rPr>
                  <w:szCs w:val="22"/>
                </w:rPr>
                <w:t>msd</w:t>
              </w:r>
            </w:ins>
            <w:del w:id="118" w:author="Author">
              <w:r w:rsidRPr="0088100C" w:rsidDel="00764497">
                <w:rPr>
                  <w:szCs w:val="22"/>
                </w:rPr>
                <w:delText>merck</w:delText>
              </w:r>
            </w:del>
            <w:r w:rsidRPr="0088100C">
              <w:rPr>
                <w:szCs w:val="22"/>
              </w:rPr>
              <w:t>.com</w:t>
            </w:r>
          </w:p>
          <w:p w14:paraId="30317323" w14:textId="77777777" w:rsidR="007F2111" w:rsidRPr="0088100C" w:rsidRDefault="007F2111" w:rsidP="000568A3">
            <w:pPr>
              <w:rPr>
                <w:szCs w:val="22"/>
              </w:rPr>
            </w:pPr>
          </w:p>
        </w:tc>
      </w:tr>
      <w:tr w:rsidR="007F2111" w:rsidRPr="00764497" w14:paraId="6F805901" w14:textId="77777777" w:rsidTr="000568A3">
        <w:trPr>
          <w:cantSplit/>
        </w:trPr>
        <w:tc>
          <w:tcPr>
            <w:tcW w:w="2500" w:type="pct"/>
          </w:tcPr>
          <w:p w14:paraId="45F39CC6" w14:textId="77777777" w:rsidR="007F2111" w:rsidRPr="00AC1948" w:rsidRDefault="007F2111" w:rsidP="000568A3">
            <w:pPr>
              <w:ind w:left="-112"/>
              <w:rPr>
                <w:b/>
                <w:szCs w:val="22"/>
              </w:rPr>
            </w:pPr>
            <w:r w:rsidRPr="00AC1948">
              <w:rPr>
                <w:b/>
                <w:szCs w:val="22"/>
              </w:rPr>
              <w:t>Ireland</w:t>
            </w:r>
          </w:p>
          <w:p w14:paraId="2DD241F4" w14:textId="77777777" w:rsidR="007F2111" w:rsidRPr="00AC1948" w:rsidRDefault="007F2111" w:rsidP="000568A3">
            <w:pPr>
              <w:ind w:left="-112"/>
              <w:rPr>
                <w:szCs w:val="22"/>
              </w:rPr>
            </w:pPr>
            <w:r w:rsidRPr="00AC1948">
              <w:rPr>
                <w:szCs w:val="22"/>
              </w:rPr>
              <w:t>Merck Sharp &amp; Dohme Ireland (Human Health) Limited</w:t>
            </w:r>
          </w:p>
          <w:p w14:paraId="7639084D" w14:textId="77777777" w:rsidR="007F2111" w:rsidRPr="00AC1948" w:rsidRDefault="007F2111" w:rsidP="000568A3">
            <w:pPr>
              <w:autoSpaceDE w:val="0"/>
              <w:autoSpaceDN w:val="0"/>
              <w:adjustRightInd w:val="0"/>
              <w:ind w:left="-112"/>
              <w:rPr>
                <w:szCs w:val="22"/>
              </w:rPr>
            </w:pPr>
            <w:r w:rsidRPr="00AC1948">
              <w:rPr>
                <w:szCs w:val="22"/>
              </w:rPr>
              <w:t>Tel: +353 (0)1 2998700</w:t>
            </w:r>
          </w:p>
          <w:p w14:paraId="050069F0" w14:textId="77777777" w:rsidR="007F2111" w:rsidRPr="00AC1948" w:rsidRDefault="007F2111" w:rsidP="000568A3">
            <w:pPr>
              <w:ind w:left="-112"/>
              <w:rPr>
                <w:noProof/>
                <w:szCs w:val="22"/>
                <w:lang w:val="es-ES_tradnl"/>
              </w:rPr>
            </w:pPr>
            <w:r w:rsidRPr="00AC1948">
              <w:rPr>
                <w:szCs w:val="22"/>
              </w:rPr>
              <w:t>medinfo_ireland@m</w:t>
            </w:r>
            <w:r>
              <w:rPr>
                <w:szCs w:val="22"/>
              </w:rPr>
              <w:t>sd</w:t>
            </w:r>
            <w:r w:rsidRPr="00AC1948">
              <w:rPr>
                <w:szCs w:val="22"/>
              </w:rPr>
              <w:t>.com</w:t>
            </w:r>
          </w:p>
          <w:p w14:paraId="7BECC851" w14:textId="77777777" w:rsidR="007F2111" w:rsidRPr="00AC1948" w:rsidRDefault="007F2111" w:rsidP="000568A3">
            <w:pPr>
              <w:pStyle w:val="BodyText"/>
              <w:numPr>
                <w:ilvl w:val="12"/>
                <w:numId w:val="0"/>
              </w:numPr>
              <w:ind w:left="-112"/>
              <w:rPr>
                <w:color w:val="auto"/>
                <w:szCs w:val="22"/>
              </w:rPr>
            </w:pPr>
          </w:p>
        </w:tc>
        <w:tc>
          <w:tcPr>
            <w:tcW w:w="2500" w:type="pct"/>
          </w:tcPr>
          <w:p w14:paraId="45CDCB1B" w14:textId="77777777" w:rsidR="007F2111" w:rsidRPr="00AC1948" w:rsidRDefault="007F2111" w:rsidP="000568A3">
            <w:pPr>
              <w:rPr>
                <w:b/>
                <w:szCs w:val="22"/>
              </w:rPr>
            </w:pPr>
            <w:r w:rsidRPr="00AC1948">
              <w:rPr>
                <w:b/>
                <w:szCs w:val="22"/>
              </w:rPr>
              <w:t>Slovenija</w:t>
            </w:r>
          </w:p>
          <w:p w14:paraId="02F59212" w14:textId="77777777" w:rsidR="007F2111" w:rsidRPr="00AC1948" w:rsidRDefault="007F2111" w:rsidP="000568A3">
            <w:pPr>
              <w:pStyle w:val="PlainTex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C1948">
              <w:rPr>
                <w:rFonts w:ascii="Times New Roman" w:hAnsi="Times New Roman"/>
                <w:sz w:val="22"/>
                <w:szCs w:val="22"/>
                <w:lang w:val="en-GB"/>
              </w:rPr>
              <w:t>Merck Sharp &amp; Dohme, inovativna zdravila d.o.o.</w:t>
            </w:r>
          </w:p>
          <w:p w14:paraId="21F1660D" w14:textId="77777777" w:rsidR="007F2111" w:rsidRPr="001A384F" w:rsidRDefault="007F2111" w:rsidP="000568A3">
            <w:pPr>
              <w:pStyle w:val="PlainTex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384F">
              <w:rPr>
                <w:rFonts w:ascii="Times New Roman" w:hAnsi="Times New Roman"/>
                <w:sz w:val="22"/>
                <w:szCs w:val="22"/>
                <w:lang w:val="en-GB"/>
              </w:rPr>
              <w:t>Tel: +386 1 520 4201</w:t>
            </w:r>
          </w:p>
          <w:p w14:paraId="44E4CC54" w14:textId="77777777" w:rsidR="007F2111" w:rsidRPr="001A384F" w:rsidRDefault="007F2111" w:rsidP="000568A3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1A384F">
              <w:rPr>
                <w:rFonts w:ascii="Times New Roman" w:hAnsi="Times New Roman"/>
                <w:sz w:val="22"/>
                <w:szCs w:val="22"/>
              </w:rPr>
              <w:t>msd.slovenia@</w:t>
            </w:r>
            <w:del w:id="119" w:author="Author">
              <w:r w:rsidRPr="001A384F" w:rsidDel="00764497">
                <w:rPr>
                  <w:rFonts w:ascii="Times New Roman" w:hAnsi="Times New Roman"/>
                  <w:sz w:val="22"/>
                  <w:szCs w:val="22"/>
                </w:rPr>
                <w:delText>merck</w:delText>
              </w:r>
            </w:del>
            <w:ins w:id="120" w:author="Author">
              <w:r w:rsidRPr="001A384F">
                <w:rPr>
                  <w:rFonts w:ascii="Times New Roman" w:hAnsi="Times New Roman"/>
                  <w:sz w:val="22"/>
                  <w:szCs w:val="22"/>
                </w:rPr>
                <w:t>msd</w:t>
              </w:r>
            </w:ins>
            <w:r w:rsidRPr="001A384F">
              <w:rPr>
                <w:rFonts w:ascii="Times New Roman" w:hAnsi="Times New Roman"/>
                <w:sz w:val="22"/>
                <w:szCs w:val="22"/>
              </w:rPr>
              <w:t>.com</w:t>
            </w:r>
          </w:p>
          <w:p w14:paraId="187F8790" w14:textId="77777777" w:rsidR="007F2111" w:rsidRPr="001A384F" w:rsidRDefault="007F2111" w:rsidP="000568A3">
            <w:pPr>
              <w:pStyle w:val="BodyText"/>
              <w:numPr>
                <w:ilvl w:val="12"/>
                <w:numId w:val="0"/>
              </w:numPr>
              <w:rPr>
                <w:color w:val="auto"/>
                <w:szCs w:val="22"/>
                <w:lang w:val="en-US"/>
              </w:rPr>
            </w:pPr>
          </w:p>
        </w:tc>
      </w:tr>
      <w:tr w:rsidR="007F2111" w:rsidRPr="00764497" w14:paraId="42D09EF1" w14:textId="77777777" w:rsidTr="000568A3">
        <w:trPr>
          <w:cantSplit/>
        </w:trPr>
        <w:tc>
          <w:tcPr>
            <w:tcW w:w="2500" w:type="pct"/>
          </w:tcPr>
          <w:p w14:paraId="29E37653" w14:textId="77777777" w:rsidR="007F2111" w:rsidRPr="0088100C" w:rsidRDefault="007F2111" w:rsidP="000568A3">
            <w:pPr>
              <w:tabs>
                <w:tab w:val="left" w:pos="4536"/>
              </w:tabs>
              <w:suppressAutoHyphens/>
              <w:ind w:left="-112"/>
              <w:rPr>
                <w:b/>
                <w:bCs/>
                <w:snapToGrid w:val="0"/>
              </w:rPr>
            </w:pPr>
            <w:proofErr w:type="spellStart"/>
            <w:r w:rsidRPr="3AEF1F75">
              <w:rPr>
                <w:b/>
                <w:bCs/>
                <w:snapToGrid w:val="0"/>
              </w:rPr>
              <w:t>Ísland</w:t>
            </w:r>
            <w:proofErr w:type="spellEnd"/>
          </w:p>
          <w:p w14:paraId="163F047A" w14:textId="77777777" w:rsidR="007F2111" w:rsidRPr="0088100C" w:rsidRDefault="007F2111" w:rsidP="000568A3">
            <w:pPr>
              <w:tabs>
                <w:tab w:val="left" w:pos="4536"/>
              </w:tabs>
              <w:suppressAutoHyphens/>
              <w:autoSpaceDE w:val="0"/>
              <w:autoSpaceDN w:val="0"/>
              <w:adjustRightInd w:val="0"/>
              <w:ind w:left="-112"/>
            </w:pPr>
            <w:proofErr w:type="spellStart"/>
            <w:r w:rsidRPr="3AEF1F75">
              <w:t>Vistor</w:t>
            </w:r>
            <w:proofErr w:type="spellEnd"/>
            <w:r w:rsidRPr="3AEF1F75">
              <w:t xml:space="preserve"> </w:t>
            </w:r>
            <w:proofErr w:type="spellStart"/>
            <w:r w:rsidRPr="3AEF1F75">
              <w:t>ehf</w:t>
            </w:r>
            <w:proofErr w:type="spellEnd"/>
            <w:r w:rsidRPr="3AEF1F75">
              <w:t>.</w:t>
            </w:r>
          </w:p>
          <w:p w14:paraId="0A9B8A40" w14:textId="77777777" w:rsidR="007F2111" w:rsidRPr="0088100C" w:rsidRDefault="007F2111" w:rsidP="000568A3">
            <w:pPr>
              <w:ind w:left="-112"/>
              <w:rPr>
                <w:b/>
                <w:bCs/>
              </w:rPr>
            </w:pPr>
            <w:proofErr w:type="spellStart"/>
            <w:r w:rsidRPr="3AEF1F75">
              <w:t>Sími</w:t>
            </w:r>
            <w:proofErr w:type="spellEnd"/>
            <w:r w:rsidRPr="3AEF1F75">
              <w:t>: +</w:t>
            </w:r>
            <w:del w:id="121" w:author="Author">
              <w:r w:rsidRPr="3AEF1F75" w:rsidDel="00764497">
                <w:delText xml:space="preserve"> </w:delText>
              </w:r>
            </w:del>
            <w:r w:rsidRPr="3AEF1F75">
              <w:t>354 535 7000</w:t>
            </w:r>
          </w:p>
          <w:p w14:paraId="0C136922" w14:textId="77777777" w:rsidR="007F2111" w:rsidRPr="0088100C" w:rsidRDefault="007F2111" w:rsidP="000568A3">
            <w:pPr>
              <w:ind w:left="-112"/>
              <w:rPr>
                <w:i/>
                <w:szCs w:val="22"/>
              </w:rPr>
            </w:pPr>
          </w:p>
        </w:tc>
        <w:tc>
          <w:tcPr>
            <w:tcW w:w="2500" w:type="pct"/>
          </w:tcPr>
          <w:p w14:paraId="5FB4F373" w14:textId="77777777" w:rsidR="007F2111" w:rsidRPr="0088100C" w:rsidRDefault="007F2111" w:rsidP="000568A3">
            <w:pPr>
              <w:rPr>
                <w:b/>
                <w:bCs/>
              </w:rPr>
            </w:pPr>
            <w:proofErr w:type="spellStart"/>
            <w:r w:rsidRPr="3AEF1F75">
              <w:rPr>
                <w:b/>
                <w:bCs/>
              </w:rPr>
              <w:t>Slovensk</w:t>
            </w:r>
            <w:r w:rsidRPr="3AEF1F75">
              <w:rPr>
                <w:b/>
                <w:bCs/>
                <w:kern w:val="22"/>
              </w:rPr>
              <w:t>á</w:t>
            </w:r>
            <w:proofErr w:type="spellEnd"/>
            <w:r w:rsidRPr="3AEF1F75">
              <w:rPr>
                <w:b/>
                <w:bCs/>
              </w:rPr>
              <w:t xml:space="preserve"> </w:t>
            </w:r>
            <w:proofErr w:type="spellStart"/>
            <w:r w:rsidRPr="3AEF1F75">
              <w:rPr>
                <w:b/>
                <w:bCs/>
              </w:rPr>
              <w:t>republika</w:t>
            </w:r>
            <w:proofErr w:type="spellEnd"/>
          </w:p>
          <w:p w14:paraId="3BEC6229" w14:textId="77777777" w:rsidR="007F2111" w:rsidRPr="00B151CD" w:rsidRDefault="007F2111" w:rsidP="000568A3">
            <w:pPr>
              <w:tabs>
                <w:tab w:val="left" w:pos="4536"/>
              </w:tabs>
              <w:suppressAutoHyphens/>
              <w:rPr>
                <w:noProof/>
                <w:szCs w:val="22"/>
              </w:rPr>
            </w:pPr>
            <w:r w:rsidRPr="00B151CD">
              <w:rPr>
                <w:noProof/>
                <w:szCs w:val="22"/>
              </w:rPr>
              <w:t>Merck Sharp &amp; Dohme, s. r. o.</w:t>
            </w:r>
          </w:p>
          <w:p w14:paraId="767EA17F" w14:textId="77777777" w:rsidR="007F2111" w:rsidRPr="001A384F" w:rsidRDefault="007F2111" w:rsidP="000568A3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s-ES_tradnl"/>
              </w:rPr>
            </w:pPr>
            <w:r w:rsidRPr="001A384F">
              <w:rPr>
                <w:noProof/>
                <w:szCs w:val="22"/>
                <w:lang w:val="es-ES_tradnl"/>
              </w:rPr>
              <w:t>Tel</w:t>
            </w:r>
            <w:ins w:id="122" w:author="Author">
              <w:r w:rsidRPr="001A384F">
                <w:rPr>
                  <w:noProof/>
                  <w:szCs w:val="22"/>
                  <w:lang w:val="es-ES_tradnl"/>
                </w:rPr>
                <w:t>.</w:t>
              </w:r>
            </w:ins>
            <w:r w:rsidRPr="001A384F">
              <w:rPr>
                <w:noProof/>
                <w:szCs w:val="22"/>
                <w:lang w:val="es-ES_tradnl"/>
              </w:rPr>
              <w:t>: +421 2 58282010</w:t>
            </w:r>
          </w:p>
          <w:p w14:paraId="730686D6" w14:textId="77777777" w:rsidR="007F2111" w:rsidRPr="001A384F" w:rsidRDefault="007F2111" w:rsidP="000568A3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s-ES_tradnl"/>
              </w:rPr>
            </w:pPr>
            <w:r w:rsidRPr="001A384F">
              <w:rPr>
                <w:noProof/>
                <w:szCs w:val="22"/>
                <w:lang w:val="es-ES_tradnl"/>
              </w:rPr>
              <w:t>dpoc_czechslovak@</w:t>
            </w:r>
            <w:del w:id="123" w:author="Author">
              <w:r w:rsidRPr="001A384F" w:rsidDel="00764497">
                <w:rPr>
                  <w:noProof/>
                  <w:szCs w:val="22"/>
                  <w:lang w:val="es-ES_tradnl"/>
                </w:rPr>
                <w:delText>merck</w:delText>
              </w:r>
            </w:del>
            <w:ins w:id="124" w:author="Author">
              <w:r>
                <w:rPr>
                  <w:noProof/>
                  <w:szCs w:val="22"/>
                  <w:lang w:val="de-DE"/>
                </w:rPr>
                <w:t>msd</w:t>
              </w:r>
            </w:ins>
            <w:r w:rsidRPr="001A384F">
              <w:rPr>
                <w:noProof/>
                <w:szCs w:val="22"/>
                <w:lang w:val="es-ES_tradnl"/>
              </w:rPr>
              <w:t>.com</w:t>
            </w:r>
          </w:p>
          <w:p w14:paraId="5C6FA9C4" w14:textId="77777777" w:rsidR="007F2111" w:rsidRPr="0088100C" w:rsidRDefault="007F2111" w:rsidP="000568A3">
            <w:pPr>
              <w:rPr>
                <w:szCs w:val="22"/>
                <w:lang w:val="de-DE"/>
              </w:rPr>
            </w:pPr>
          </w:p>
        </w:tc>
      </w:tr>
      <w:tr w:rsidR="007F2111" w14:paraId="5428D16D" w14:textId="77777777" w:rsidTr="000568A3">
        <w:trPr>
          <w:cantSplit/>
        </w:trPr>
        <w:tc>
          <w:tcPr>
            <w:tcW w:w="2500" w:type="pct"/>
          </w:tcPr>
          <w:p w14:paraId="586E5C1D" w14:textId="77777777" w:rsidR="007F2111" w:rsidRPr="00513CFC" w:rsidRDefault="007F2111" w:rsidP="000568A3">
            <w:pPr>
              <w:ind w:left="-112"/>
              <w:rPr>
                <w:b/>
                <w:szCs w:val="22"/>
                <w:lang w:val="es-ES"/>
              </w:rPr>
            </w:pPr>
            <w:r w:rsidRPr="00513CFC">
              <w:rPr>
                <w:b/>
                <w:szCs w:val="22"/>
                <w:lang w:val="es-ES"/>
              </w:rPr>
              <w:lastRenderedPageBreak/>
              <w:t>Italia</w:t>
            </w:r>
          </w:p>
          <w:p w14:paraId="1CD0B933" w14:textId="77777777" w:rsidR="007F2111" w:rsidRPr="00513CFC" w:rsidRDefault="007F2111" w:rsidP="000568A3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noProof/>
                <w:szCs w:val="22"/>
                <w:lang w:val="es-ES"/>
              </w:rPr>
            </w:pPr>
            <w:r w:rsidRPr="00513CFC">
              <w:rPr>
                <w:noProof/>
                <w:szCs w:val="22"/>
                <w:lang w:val="es-ES"/>
              </w:rPr>
              <w:t>MSD Italia S.r.l.</w:t>
            </w:r>
          </w:p>
          <w:p w14:paraId="0E5DAC40" w14:textId="77777777" w:rsidR="007F2111" w:rsidRPr="00513CFC" w:rsidRDefault="007F2111" w:rsidP="000568A3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noProof/>
                <w:szCs w:val="22"/>
                <w:lang w:val="es-ES"/>
              </w:rPr>
            </w:pPr>
            <w:r w:rsidRPr="00513CFC">
              <w:rPr>
                <w:noProof/>
                <w:szCs w:val="22"/>
                <w:lang w:val="es-ES"/>
              </w:rPr>
              <w:t xml:space="preserve">Tel: </w:t>
            </w:r>
            <w:r w:rsidRPr="00513CFC">
              <w:rPr>
                <w:szCs w:val="22"/>
                <w:lang w:val="es-ES"/>
              </w:rPr>
              <w:t>800 23 99 89 (</w:t>
            </w:r>
            <w:r w:rsidRPr="00513CFC">
              <w:rPr>
                <w:noProof/>
                <w:szCs w:val="22"/>
                <w:lang w:val="es-ES"/>
              </w:rPr>
              <w:t>+39 06 361911)</w:t>
            </w:r>
          </w:p>
          <w:p w14:paraId="3AA5DB1B" w14:textId="77777777" w:rsidR="007F2111" w:rsidRPr="00CC17CD" w:rsidRDefault="007F2111" w:rsidP="000568A3">
            <w:pPr>
              <w:ind w:left="-112"/>
              <w:rPr>
                <w:szCs w:val="22"/>
                <w:lang w:val="en-US"/>
              </w:rPr>
            </w:pPr>
            <w:r>
              <w:t>dpoc.italy</w:t>
            </w:r>
            <w:r w:rsidRPr="00FC41DE">
              <w:t>@m</w:t>
            </w:r>
            <w:r>
              <w:t>sd</w:t>
            </w:r>
            <w:r w:rsidRPr="00FC41DE">
              <w:t>.com</w:t>
            </w:r>
          </w:p>
          <w:p w14:paraId="07D37C12" w14:textId="77777777" w:rsidR="007F2111" w:rsidRPr="0088100C" w:rsidRDefault="007F2111" w:rsidP="000568A3">
            <w:pPr>
              <w:ind w:left="-112"/>
              <w:rPr>
                <w:szCs w:val="22"/>
                <w:lang w:val="it-IT"/>
              </w:rPr>
            </w:pPr>
          </w:p>
        </w:tc>
        <w:tc>
          <w:tcPr>
            <w:tcW w:w="2500" w:type="pct"/>
          </w:tcPr>
          <w:p w14:paraId="574B692C" w14:textId="77777777" w:rsidR="007F2111" w:rsidRPr="00B151CD" w:rsidRDefault="007F2111" w:rsidP="000568A3">
            <w:pPr>
              <w:rPr>
                <w:b/>
                <w:szCs w:val="22"/>
                <w:lang w:val="sv-SE"/>
              </w:rPr>
            </w:pPr>
            <w:r w:rsidRPr="00B151CD">
              <w:rPr>
                <w:b/>
                <w:szCs w:val="22"/>
                <w:lang w:val="sv-SE"/>
              </w:rPr>
              <w:t>Suomi/Finland</w:t>
            </w:r>
          </w:p>
          <w:p w14:paraId="030EA464" w14:textId="77777777" w:rsidR="007F2111" w:rsidRPr="0088100C" w:rsidRDefault="007F2111" w:rsidP="000568A3">
            <w:pPr>
              <w:autoSpaceDE w:val="0"/>
              <w:autoSpaceDN w:val="0"/>
              <w:adjustRightInd w:val="0"/>
              <w:rPr>
                <w:szCs w:val="22"/>
                <w:lang w:val="sv-SE"/>
              </w:rPr>
            </w:pPr>
            <w:r w:rsidRPr="0088100C">
              <w:rPr>
                <w:szCs w:val="22"/>
                <w:lang w:val="sv-SE"/>
              </w:rPr>
              <w:t>MSD Finland Oy</w:t>
            </w:r>
          </w:p>
          <w:p w14:paraId="63C536EA" w14:textId="77777777" w:rsidR="007F2111" w:rsidRPr="0088100C" w:rsidRDefault="007F2111" w:rsidP="000568A3">
            <w:pPr>
              <w:autoSpaceDE w:val="0"/>
              <w:autoSpaceDN w:val="0"/>
              <w:adjustRightInd w:val="0"/>
              <w:rPr>
                <w:szCs w:val="22"/>
                <w:lang w:val="sv-SE"/>
              </w:rPr>
            </w:pPr>
            <w:r w:rsidRPr="0088100C">
              <w:rPr>
                <w:szCs w:val="22"/>
                <w:lang w:val="sv-SE"/>
              </w:rPr>
              <w:t>Puh/Tel: +358 (0)9 804 650</w:t>
            </w:r>
          </w:p>
          <w:p w14:paraId="1FD89DC2" w14:textId="77777777" w:rsidR="007F2111" w:rsidRPr="0088100C" w:rsidRDefault="007F2111" w:rsidP="000568A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8100C">
              <w:rPr>
                <w:szCs w:val="22"/>
              </w:rPr>
              <w:t>info@msd.fi</w:t>
            </w:r>
          </w:p>
        </w:tc>
      </w:tr>
      <w:tr w:rsidR="007F2111" w14:paraId="05150103" w14:textId="77777777" w:rsidTr="000568A3">
        <w:trPr>
          <w:cantSplit/>
        </w:trPr>
        <w:tc>
          <w:tcPr>
            <w:tcW w:w="2500" w:type="pct"/>
          </w:tcPr>
          <w:p w14:paraId="3CF7140C" w14:textId="77777777" w:rsidR="007F2111" w:rsidRPr="00B151CD" w:rsidRDefault="007F2111" w:rsidP="000568A3">
            <w:pPr>
              <w:ind w:left="-112"/>
              <w:rPr>
                <w:b/>
                <w:szCs w:val="22"/>
              </w:rPr>
            </w:pPr>
            <w:r w:rsidRPr="00FC41DE">
              <w:rPr>
                <w:b/>
                <w:szCs w:val="22"/>
                <w:lang w:val="de-DE"/>
              </w:rPr>
              <w:t>Κύπρος</w:t>
            </w:r>
          </w:p>
          <w:p w14:paraId="6DC8D4D7" w14:textId="77777777" w:rsidR="007F2111" w:rsidRPr="0088100C" w:rsidRDefault="007F2111" w:rsidP="000568A3">
            <w:pPr>
              <w:autoSpaceDE w:val="0"/>
              <w:autoSpaceDN w:val="0"/>
              <w:adjustRightInd w:val="0"/>
              <w:ind w:left="-112"/>
              <w:rPr>
                <w:noProof/>
                <w:szCs w:val="22"/>
              </w:rPr>
            </w:pPr>
            <w:r w:rsidRPr="0088100C">
              <w:rPr>
                <w:noProof/>
                <w:szCs w:val="22"/>
              </w:rPr>
              <w:t>Merck Sharp &amp; Dohme Cyprus Limited</w:t>
            </w:r>
          </w:p>
          <w:p w14:paraId="4C9A3D0E" w14:textId="77777777" w:rsidR="007F2111" w:rsidRPr="0088100C" w:rsidRDefault="007F2111" w:rsidP="000568A3">
            <w:pPr>
              <w:autoSpaceDE w:val="0"/>
              <w:autoSpaceDN w:val="0"/>
              <w:adjustRightInd w:val="0"/>
              <w:ind w:left="-112"/>
              <w:rPr>
                <w:szCs w:val="22"/>
                <w:lang w:val="el-GR"/>
              </w:rPr>
            </w:pPr>
            <w:r w:rsidRPr="0088100C">
              <w:rPr>
                <w:szCs w:val="22"/>
                <w:lang w:val="el-GR"/>
              </w:rPr>
              <w:t>Τηλ</w:t>
            </w:r>
            <w:del w:id="125" w:author="Author">
              <w:r w:rsidRPr="0088100C" w:rsidDel="00764497">
                <w:rPr>
                  <w:szCs w:val="22"/>
                  <w:lang w:val="el-GR"/>
                </w:rPr>
                <w:delText>.</w:delText>
              </w:r>
            </w:del>
            <w:r w:rsidRPr="0088100C">
              <w:rPr>
                <w:szCs w:val="22"/>
                <w:lang w:val="el-GR"/>
              </w:rPr>
              <w:t>: 800 00 673 (+357 22866700)</w:t>
            </w:r>
          </w:p>
          <w:p w14:paraId="54253327" w14:textId="77777777" w:rsidR="007F2111" w:rsidRPr="0088100C" w:rsidRDefault="007F2111" w:rsidP="000568A3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szCs w:val="22"/>
                <w:lang w:val="es-ES_tradnl"/>
              </w:rPr>
            </w:pPr>
            <w:del w:id="126" w:author="Author">
              <w:r w:rsidRPr="00FC41DE" w:rsidDel="00764497">
                <w:delText>cyprus_info@merck.com</w:delText>
              </w:r>
            </w:del>
            <w:ins w:id="127" w:author="Author">
              <w:r>
                <w:t>dpoccyprus</w:t>
              </w:r>
              <w:r w:rsidRPr="00764497">
                <w:t>@msd.com</w:t>
              </w:r>
            </w:ins>
          </w:p>
          <w:p w14:paraId="32283CAE" w14:textId="77777777" w:rsidR="007F2111" w:rsidRPr="0088100C" w:rsidRDefault="007F2111" w:rsidP="000568A3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b/>
                <w:szCs w:val="22"/>
                <w:lang w:val="el-GR"/>
              </w:rPr>
            </w:pPr>
          </w:p>
        </w:tc>
        <w:tc>
          <w:tcPr>
            <w:tcW w:w="2500" w:type="pct"/>
          </w:tcPr>
          <w:p w14:paraId="4CACAD10" w14:textId="77777777" w:rsidR="007F2111" w:rsidRPr="0088100C" w:rsidRDefault="007F2111" w:rsidP="000568A3">
            <w:pPr>
              <w:rPr>
                <w:b/>
                <w:szCs w:val="22"/>
                <w:lang w:val="de-DE"/>
              </w:rPr>
            </w:pPr>
            <w:proofErr w:type="spellStart"/>
            <w:r w:rsidRPr="0088100C">
              <w:rPr>
                <w:b/>
                <w:szCs w:val="22"/>
                <w:lang w:val="de-DE"/>
              </w:rPr>
              <w:t>Sverige</w:t>
            </w:r>
            <w:proofErr w:type="spellEnd"/>
          </w:p>
          <w:p w14:paraId="17780E17" w14:textId="77777777" w:rsidR="007F2111" w:rsidRPr="0088100C" w:rsidRDefault="007F2111" w:rsidP="000568A3">
            <w:pPr>
              <w:autoSpaceDE w:val="0"/>
              <w:autoSpaceDN w:val="0"/>
              <w:adjustRightInd w:val="0"/>
              <w:rPr>
                <w:szCs w:val="22"/>
                <w:lang w:val="de-DE"/>
              </w:rPr>
            </w:pPr>
            <w:r w:rsidRPr="0088100C">
              <w:rPr>
                <w:szCs w:val="22"/>
                <w:lang w:val="de-DE"/>
              </w:rPr>
              <w:t>Merck Sharp &amp; Dohme (</w:t>
            </w:r>
            <w:proofErr w:type="spellStart"/>
            <w:r w:rsidRPr="0088100C">
              <w:rPr>
                <w:szCs w:val="22"/>
                <w:lang w:val="de-DE"/>
              </w:rPr>
              <w:t>Sweden</w:t>
            </w:r>
            <w:proofErr w:type="spellEnd"/>
            <w:r w:rsidRPr="0088100C">
              <w:rPr>
                <w:szCs w:val="22"/>
                <w:lang w:val="de-DE"/>
              </w:rPr>
              <w:t>) AB</w:t>
            </w:r>
          </w:p>
          <w:p w14:paraId="73C14292" w14:textId="77777777" w:rsidR="007F2111" w:rsidRPr="0088100C" w:rsidRDefault="007F2111" w:rsidP="000568A3">
            <w:pPr>
              <w:autoSpaceDE w:val="0"/>
              <w:autoSpaceDN w:val="0"/>
              <w:adjustRightInd w:val="0"/>
              <w:rPr>
                <w:szCs w:val="22"/>
                <w:lang w:val="de-DE"/>
              </w:rPr>
            </w:pPr>
            <w:r w:rsidRPr="0088100C">
              <w:rPr>
                <w:szCs w:val="22"/>
                <w:lang w:val="de-DE"/>
              </w:rPr>
              <w:t>Tel: +46 77 5700488</w:t>
            </w:r>
          </w:p>
          <w:p w14:paraId="5823E069" w14:textId="77777777" w:rsidR="007F2111" w:rsidRPr="0088100C" w:rsidRDefault="007F2111" w:rsidP="000568A3">
            <w:r w:rsidRPr="3AEF1F75">
              <w:t>medicinskinfo@msd.com</w:t>
            </w:r>
          </w:p>
          <w:p w14:paraId="73650245" w14:textId="77777777" w:rsidR="007F2111" w:rsidRPr="0088100C" w:rsidRDefault="007F2111" w:rsidP="000568A3">
            <w:pPr>
              <w:rPr>
                <w:szCs w:val="22"/>
              </w:rPr>
            </w:pPr>
          </w:p>
        </w:tc>
      </w:tr>
      <w:tr w:rsidR="007F2111" w:rsidRPr="00764497" w14:paraId="4A61AF02" w14:textId="77777777" w:rsidTr="000568A3">
        <w:trPr>
          <w:cantSplit/>
        </w:trPr>
        <w:tc>
          <w:tcPr>
            <w:tcW w:w="2500" w:type="pct"/>
          </w:tcPr>
          <w:p w14:paraId="11D491F4" w14:textId="77777777" w:rsidR="007F2111" w:rsidRPr="00B151CD" w:rsidRDefault="007F2111" w:rsidP="000568A3">
            <w:pPr>
              <w:ind w:left="-112"/>
              <w:rPr>
                <w:b/>
                <w:szCs w:val="22"/>
              </w:rPr>
            </w:pPr>
            <w:proofErr w:type="spellStart"/>
            <w:r w:rsidRPr="00B151CD">
              <w:rPr>
                <w:b/>
                <w:szCs w:val="22"/>
              </w:rPr>
              <w:t>Latvija</w:t>
            </w:r>
            <w:proofErr w:type="spellEnd"/>
          </w:p>
          <w:p w14:paraId="22F00A85" w14:textId="77777777" w:rsidR="007F2111" w:rsidRPr="0088100C" w:rsidRDefault="007F2111" w:rsidP="000568A3">
            <w:pPr>
              <w:autoSpaceDE w:val="0"/>
              <w:autoSpaceDN w:val="0"/>
              <w:adjustRightInd w:val="0"/>
              <w:ind w:left="-112"/>
              <w:rPr>
                <w:szCs w:val="22"/>
              </w:rPr>
            </w:pPr>
            <w:r w:rsidRPr="0088100C">
              <w:rPr>
                <w:szCs w:val="22"/>
              </w:rPr>
              <w:t xml:space="preserve">SIA Merck Sharp &amp; Dohme </w:t>
            </w:r>
            <w:proofErr w:type="spellStart"/>
            <w:r w:rsidRPr="0088100C">
              <w:rPr>
                <w:szCs w:val="22"/>
              </w:rPr>
              <w:t>Latvija</w:t>
            </w:r>
            <w:proofErr w:type="spellEnd"/>
          </w:p>
          <w:p w14:paraId="6DD051BA" w14:textId="77777777" w:rsidR="007F2111" w:rsidRPr="001A384F" w:rsidRDefault="007F2111" w:rsidP="000568A3">
            <w:pPr>
              <w:ind w:left="-112"/>
              <w:rPr>
                <w:szCs w:val="22"/>
              </w:rPr>
            </w:pPr>
            <w:r w:rsidRPr="001A384F">
              <w:rPr>
                <w:szCs w:val="22"/>
              </w:rPr>
              <w:t>Tel</w:t>
            </w:r>
            <w:ins w:id="128" w:author="Author">
              <w:r w:rsidRPr="001A384F">
                <w:rPr>
                  <w:szCs w:val="22"/>
                </w:rPr>
                <w:t>.</w:t>
              </w:r>
            </w:ins>
            <w:r w:rsidRPr="001A384F">
              <w:rPr>
                <w:szCs w:val="22"/>
              </w:rPr>
              <w:t>: +</w:t>
            </w:r>
            <w:del w:id="129" w:author="Author">
              <w:r w:rsidRPr="001A384F" w:rsidDel="00764497">
                <w:rPr>
                  <w:szCs w:val="22"/>
                </w:rPr>
                <w:delText xml:space="preserve"> </w:delText>
              </w:r>
            </w:del>
            <w:r w:rsidRPr="001A384F">
              <w:rPr>
                <w:szCs w:val="22"/>
              </w:rPr>
              <w:t>371 67025300</w:t>
            </w:r>
          </w:p>
          <w:p w14:paraId="6BDC3C5C" w14:textId="77777777" w:rsidR="007F2111" w:rsidRPr="001A384F" w:rsidRDefault="007F2111" w:rsidP="000568A3">
            <w:pPr>
              <w:ind w:left="-112"/>
              <w:rPr>
                <w:szCs w:val="22"/>
              </w:rPr>
            </w:pPr>
            <w:r w:rsidRPr="001A384F">
              <w:rPr>
                <w:szCs w:val="22"/>
              </w:rPr>
              <w:t>dpoc.latvia@msd.com</w:t>
            </w:r>
          </w:p>
          <w:p w14:paraId="7B0495EC" w14:textId="77777777" w:rsidR="007F2111" w:rsidRPr="001A384F" w:rsidRDefault="007F2111" w:rsidP="000568A3">
            <w:pPr>
              <w:ind w:left="-112"/>
              <w:rPr>
                <w:b/>
                <w:szCs w:val="22"/>
              </w:rPr>
            </w:pPr>
          </w:p>
        </w:tc>
        <w:tc>
          <w:tcPr>
            <w:tcW w:w="2500" w:type="pct"/>
          </w:tcPr>
          <w:p w14:paraId="79F86C5A" w14:textId="77777777" w:rsidR="007F2111" w:rsidRPr="001A384F" w:rsidRDefault="007F2111" w:rsidP="000568A3">
            <w:pPr>
              <w:rPr>
                <w:szCs w:val="22"/>
              </w:rPr>
            </w:pPr>
          </w:p>
        </w:tc>
      </w:tr>
      <w:bookmarkEnd w:id="75"/>
    </w:tbl>
    <w:p w14:paraId="3A621992" w14:textId="77777777" w:rsidR="002C7F28" w:rsidRPr="0038745A" w:rsidRDefault="002C7F28" w:rsidP="00035A6A">
      <w:pPr>
        <w:rPr>
          <w:lang w:val="de-DE"/>
        </w:rPr>
      </w:pPr>
    </w:p>
    <w:p w14:paraId="02C66AEB" w14:textId="65EE53A7" w:rsidR="00C242A4" w:rsidRPr="004D3489" w:rsidRDefault="00C242A4" w:rsidP="00035A6A">
      <w:pPr>
        <w:rPr>
          <w:b/>
          <w:bCs/>
          <w:lang w:val="el-GR"/>
        </w:rPr>
      </w:pPr>
      <w:r>
        <w:rPr>
          <w:b/>
          <w:bCs/>
          <w:lang w:val="el-GR"/>
        </w:rPr>
        <w:t>Το</w:t>
      </w:r>
      <w:r w:rsidRPr="00C242A4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παρόν</w:t>
      </w:r>
      <w:r w:rsidRPr="00C242A4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φύλλο</w:t>
      </w:r>
      <w:r w:rsidRPr="00C242A4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οδηγιών</w:t>
      </w:r>
      <w:r w:rsidRPr="00C242A4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χρήσης</w:t>
      </w:r>
      <w:r w:rsidRPr="00C242A4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αναθεωρήθηκε για τελευταία φορά στις</w:t>
      </w:r>
    </w:p>
    <w:p w14:paraId="0A472C61" w14:textId="77777777" w:rsidR="002C7F28" w:rsidRPr="0034336A" w:rsidRDefault="002C7F28" w:rsidP="00035A6A">
      <w:pPr>
        <w:rPr>
          <w:lang w:val="el-GR"/>
        </w:rPr>
      </w:pPr>
    </w:p>
    <w:p w14:paraId="3867753F" w14:textId="14948014" w:rsidR="000E3889" w:rsidRPr="002813E1" w:rsidRDefault="001B137C" w:rsidP="00035A6A">
      <w:pPr>
        <w:rPr>
          <w:lang w:val="el-GR"/>
        </w:rPr>
      </w:pPr>
      <w:r w:rsidRPr="001B137C">
        <w:rPr>
          <w:lang w:val="el-GR"/>
        </w:rPr>
        <w:t xml:space="preserve">Λεπτομερείς πληροφορίες για το φάρμακο αυτό είναι διαθέσιμες στο δικτυακό τόπο του Ευρωπαϊκού Οργανισμού Φαρμάκων: </w:t>
      </w:r>
      <w:hyperlink r:id="rId15" w:history="1">
        <w:r w:rsidR="00AE24D8" w:rsidRPr="00BB45CC">
          <w:rPr>
            <w:rStyle w:val="Hyperlink"/>
            <w:noProof/>
            <w:szCs w:val="22"/>
          </w:rPr>
          <w:t>http</w:t>
        </w:r>
        <w:r w:rsidR="00BB45CC" w:rsidRPr="00BB45CC">
          <w:rPr>
            <w:rStyle w:val="Hyperlink"/>
            <w:noProof/>
            <w:szCs w:val="22"/>
          </w:rPr>
          <w:t>s</w:t>
        </w:r>
        <w:r w:rsidR="00AE24D8" w:rsidRPr="00BB45CC">
          <w:rPr>
            <w:rStyle w:val="Hyperlink"/>
            <w:noProof/>
            <w:szCs w:val="22"/>
            <w:lang w:val="el-GR"/>
          </w:rPr>
          <w:t>://</w:t>
        </w:r>
        <w:r w:rsidR="00AE24D8" w:rsidRPr="00BB45CC">
          <w:rPr>
            <w:rStyle w:val="Hyperlink"/>
            <w:noProof/>
            <w:szCs w:val="22"/>
          </w:rPr>
          <w:t>www</w:t>
        </w:r>
        <w:r w:rsidR="00AE24D8" w:rsidRPr="00BB45CC">
          <w:rPr>
            <w:rStyle w:val="Hyperlink"/>
            <w:noProof/>
            <w:szCs w:val="22"/>
            <w:lang w:val="el-GR"/>
          </w:rPr>
          <w:t>.</w:t>
        </w:r>
        <w:r w:rsidR="00AE24D8" w:rsidRPr="00BB45CC">
          <w:rPr>
            <w:rStyle w:val="Hyperlink"/>
            <w:noProof/>
            <w:szCs w:val="22"/>
          </w:rPr>
          <w:t>ema</w:t>
        </w:r>
        <w:r w:rsidR="00AE24D8" w:rsidRPr="00BB45CC">
          <w:rPr>
            <w:rStyle w:val="Hyperlink"/>
            <w:noProof/>
            <w:szCs w:val="22"/>
            <w:lang w:val="el-GR"/>
          </w:rPr>
          <w:t>.</w:t>
        </w:r>
        <w:r w:rsidR="00AE24D8" w:rsidRPr="00BB45CC">
          <w:rPr>
            <w:rStyle w:val="Hyperlink"/>
            <w:noProof/>
            <w:szCs w:val="22"/>
          </w:rPr>
          <w:t>europa</w:t>
        </w:r>
        <w:r w:rsidR="00AE24D8" w:rsidRPr="00BB45CC">
          <w:rPr>
            <w:rStyle w:val="Hyperlink"/>
            <w:noProof/>
            <w:szCs w:val="22"/>
            <w:lang w:val="el-GR"/>
          </w:rPr>
          <w:t>.</w:t>
        </w:r>
        <w:r w:rsidR="00AE24D8" w:rsidRPr="00BB45CC">
          <w:rPr>
            <w:rStyle w:val="Hyperlink"/>
            <w:noProof/>
            <w:szCs w:val="22"/>
          </w:rPr>
          <w:t>eu</w:t>
        </w:r>
      </w:hyperlink>
    </w:p>
    <w:sectPr w:rsidR="000E3889" w:rsidRPr="002813E1" w:rsidSect="001374C5"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6186E" w14:textId="77777777" w:rsidR="00A35D0B" w:rsidRDefault="00A35D0B">
      <w:pPr>
        <w:spacing w:line="240" w:lineRule="auto"/>
      </w:pPr>
      <w:r>
        <w:separator/>
      </w:r>
    </w:p>
  </w:endnote>
  <w:endnote w:type="continuationSeparator" w:id="0">
    <w:p w14:paraId="38CD7603" w14:textId="77777777" w:rsidR="00A35D0B" w:rsidRDefault="00A35D0B">
      <w:pPr>
        <w:spacing w:line="240" w:lineRule="auto"/>
      </w:pPr>
      <w:r>
        <w:continuationSeparator/>
      </w:r>
    </w:p>
  </w:endnote>
  <w:endnote w:type="continuationNotice" w:id="1">
    <w:p w14:paraId="38DCDF3E" w14:textId="77777777" w:rsidR="00A35D0B" w:rsidRDefault="00A35D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Italic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093AF" w14:textId="77777777" w:rsidR="00525F5A" w:rsidRDefault="00525F5A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21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6D247" w14:textId="77777777" w:rsidR="00525F5A" w:rsidRDefault="00525F5A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3C681" w14:textId="77777777" w:rsidR="00A35D0B" w:rsidRDefault="00A35D0B">
      <w:pPr>
        <w:spacing w:line="240" w:lineRule="auto"/>
      </w:pPr>
      <w:r>
        <w:separator/>
      </w:r>
    </w:p>
  </w:footnote>
  <w:footnote w:type="continuationSeparator" w:id="0">
    <w:p w14:paraId="1C8B3D7A" w14:textId="77777777" w:rsidR="00A35D0B" w:rsidRDefault="00A35D0B">
      <w:pPr>
        <w:spacing w:line="240" w:lineRule="auto"/>
      </w:pPr>
      <w:r>
        <w:continuationSeparator/>
      </w:r>
    </w:p>
  </w:footnote>
  <w:footnote w:type="continuationNotice" w:id="1">
    <w:p w14:paraId="466C5EE5" w14:textId="77777777" w:rsidR="00A35D0B" w:rsidRDefault="00A35D0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6.5pt;height:13.5pt;visibility:visible;mso-wrap-style:square" o:bullet="t">
        <v:imagedata r:id="rId1" o:title=""/>
      </v:shape>
    </w:pict>
  </w:numPicBullet>
  <w:abstractNum w:abstractNumId="0" w15:restartNumberingAfterBreak="0">
    <w:nsid w:val="073C284A"/>
    <w:multiLevelType w:val="hybridMultilevel"/>
    <w:tmpl w:val="750CB212"/>
    <w:lvl w:ilvl="0" w:tplc="858A8D4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D78EA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FF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DC15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4A4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B67D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861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6CD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EC8B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44CC1"/>
    <w:multiLevelType w:val="hybridMultilevel"/>
    <w:tmpl w:val="7FF2C56E"/>
    <w:lvl w:ilvl="0" w:tplc="C73CC2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841E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F2A4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BE73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944A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0C3E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806D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EE79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FE5A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F7555"/>
    <w:multiLevelType w:val="hybridMultilevel"/>
    <w:tmpl w:val="1B6677D2"/>
    <w:lvl w:ilvl="0" w:tplc="B1BE32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83256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2211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60BF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6AC0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2610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CAB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AAC0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F818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02C4"/>
    <w:multiLevelType w:val="hybridMultilevel"/>
    <w:tmpl w:val="7D98BC1A"/>
    <w:lvl w:ilvl="0" w:tplc="E70074F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B5643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4032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364C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504B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7ED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65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FEF2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42E6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01A93"/>
    <w:multiLevelType w:val="hybridMultilevel"/>
    <w:tmpl w:val="71E4CAC2"/>
    <w:lvl w:ilvl="0" w:tplc="0DBAEF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00C4D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EC1B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6E6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7C06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9CF3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3EFB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7653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4CA3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3213C"/>
    <w:multiLevelType w:val="hybridMultilevel"/>
    <w:tmpl w:val="76AE7378"/>
    <w:lvl w:ilvl="0" w:tplc="13FE6DF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B601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042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826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06FA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8E57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CE8B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0C5D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DC1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47AA8"/>
    <w:multiLevelType w:val="hybridMultilevel"/>
    <w:tmpl w:val="83606C5A"/>
    <w:lvl w:ilvl="0" w:tplc="F286A86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5A206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FC4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F0A0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69D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486D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EA7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22F0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2AC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E396E"/>
    <w:multiLevelType w:val="hybridMultilevel"/>
    <w:tmpl w:val="F54275EA"/>
    <w:lvl w:ilvl="0" w:tplc="9B58E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D263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8486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164C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4EC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C205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58C6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085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EEC4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6959BA"/>
    <w:multiLevelType w:val="hybridMultilevel"/>
    <w:tmpl w:val="EA02E198"/>
    <w:lvl w:ilvl="0" w:tplc="2D7438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8C98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7EE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BAB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F68B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FC92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7A4A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7E0E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4C70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F9337D0"/>
    <w:multiLevelType w:val="hybridMultilevel"/>
    <w:tmpl w:val="B6C885E6"/>
    <w:lvl w:ilvl="0" w:tplc="B7246C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CA7D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81CF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744D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168F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2EED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1297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1855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776F1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B6375"/>
    <w:multiLevelType w:val="hybridMultilevel"/>
    <w:tmpl w:val="B00A0E84"/>
    <w:lvl w:ilvl="0" w:tplc="C46CF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0EDF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96BB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40A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61E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CAC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60C1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8B0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D86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741380">
    <w:abstractNumId w:val="1"/>
  </w:num>
  <w:num w:numId="2" w16cid:durableId="367218136">
    <w:abstractNumId w:val="9"/>
  </w:num>
  <w:num w:numId="3" w16cid:durableId="1861311825">
    <w:abstractNumId w:val="10"/>
  </w:num>
  <w:num w:numId="4" w16cid:durableId="1969822544">
    <w:abstractNumId w:val="4"/>
  </w:num>
  <w:num w:numId="5" w16cid:durableId="200216698">
    <w:abstractNumId w:val="2"/>
  </w:num>
  <w:num w:numId="6" w16cid:durableId="190995861">
    <w:abstractNumId w:val="5"/>
  </w:num>
  <w:num w:numId="7" w16cid:durableId="1730347041">
    <w:abstractNumId w:val="0"/>
  </w:num>
  <w:num w:numId="8" w16cid:durableId="1272976002">
    <w:abstractNumId w:val="6"/>
  </w:num>
  <w:num w:numId="9" w16cid:durableId="1737435226">
    <w:abstractNumId w:val="3"/>
  </w:num>
  <w:num w:numId="10" w16cid:durableId="165019960">
    <w:abstractNumId w:val="7"/>
  </w:num>
  <w:num w:numId="11" w16cid:durableId="1759477447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SiteTemplate" w:val="C:\Program Files (x86)\Merck Template\ISIWriter Site Template.doc"/>
    <w:docVar w:name="Version" w:val="0"/>
  </w:docVars>
  <w:rsids>
    <w:rsidRoot w:val="00812D16"/>
    <w:rsid w:val="00000D62"/>
    <w:rsid w:val="00001587"/>
    <w:rsid w:val="00001A53"/>
    <w:rsid w:val="000020D1"/>
    <w:rsid w:val="000021EF"/>
    <w:rsid w:val="000027CF"/>
    <w:rsid w:val="00002930"/>
    <w:rsid w:val="0000362A"/>
    <w:rsid w:val="00003AEF"/>
    <w:rsid w:val="00004732"/>
    <w:rsid w:val="00005701"/>
    <w:rsid w:val="00005E2C"/>
    <w:rsid w:val="00006A3D"/>
    <w:rsid w:val="00006ED9"/>
    <w:rsid w:val="00007528"/>
    <w:rsid w:val="000075BE"/>
    <w:rsid w:val="00007DF9"/>
    <w:rsid w:val="0001164F"/>
    <w:rsid w:val="00011F57"/>
    <w:rsid w:val="0001346D"/>
    <w:rsid w:val="000135F0"/>
    <w:rsid w:val="000140AA"/>
    <w:rsid w:val="00014186"/>
    <w:rsid w:val="00014869"/>
    <w:rsid w:val="000150D3"/>
    <w:rsid w:val="00015243"/>
    <w:rsid w:val="000166C1"/>
    <w:rsid w:val="000168A7"/>
    <w:rsid w:val="00017217"/>
    <w:rsid w:val="00017CB7"/>
    <w:rsid w:val="00017D0B"/>
    <w:rsid w:val="0002006B"/>
    <w:rsid w:val="00020522"/>
    <w:rsid w:val="00020AE8"/>
    <w:rsid w:val="000212BB"/>
    <w:rsid w:val="00021FBF"/>
    <w:rsid w:val="00023150"/>
    <w:rsid w:val="00023263"/>
    <w:rsid w:val="00023450"/>
    <w:rsid w:val="000235BC"/>
    <w:rsid w:val="00023A2C"/>
    <w:rsid w:val="00024B5B"/>
    <w:rsid w:val="00025EBE"/>
    <w:rsid w:val="0002690F"/>
    <w:rsid w:val="00026BF2"/>
    <w:rsid w:val="0002713C"/>
    <w:rsid w:val="000271F6"/>
    <w:rsid w:val="00030445"/>
    <w:rsid w:val="00031575"/>
    <w:rsid w:val="000318C7"/>
    <w:rsid w:val="00031EDA"/>
    <w:rsid w:val="0003293D"/>
    <w:rsid w:val="00033C81"/>
    <w:rsid w:val="00033D26"/>
    <w:rsid w:val="00033FDB"/>
    <w:rsid w:val="000344F6"/>
    <w:rsid w:val="00034EF9"/>
    <w:rsid w:val="00035A2D"/>
    <w:rsid w:val="00035A6A"/>
    <w:rsid w:val="00035E63"/>
    <w:rsid w:val="000401AB"/>
    <w:rsid w:val="00042263"/>
    <w:rsid w:val="00043505"/>
    <w:rsid w:val="00043C70"/>
    <w:rsid w:val="00043E88"/>
    <w:rsid w:val="00044042"/>
    <w:rsid w:val="00044427"/>
    <w:rsid w:val="000457B4"/>
    <w:rsid w:val="00045E22"/>
    <w:rsid w:val="00046886"/>
    <w:rsid w:val="00046FDB"/>
    <w:rsid w:val="0004704D"/>
    <w:rsid w:val="000474D2"/>
    <w:rsid w:val="000479C5"/>
    <w:rsid w:val="00050DFD"/>
    <w:rsid w:val="00052EBD"/>
    <w:rsid w:val="00053809"/>
    <w:rsid w:val="00053914"/>
    <w:rsid w:val="000540D5"/>
    <w:rsid w:val="00054756"/>
    <w:rsid w:val="00054EFA"/>
    <w:rsid w:val="000556C8"/>
    <w:rsid w:val="000560C5"/>
    <w:rsid w:val="00056191"/>
    <w:rsid w:val="000568BA"/>
    <w:rsid w:val="00056C49"/>
    <w:rsid w:val="00056FE0"/>
    <w:rsid w:val="00057CFA"/>
    <w:rsid w:val="00060090"/>
    <w:rsid w:val="000603C8"/>
    <w:rsid w:val="00060810"/>
    <w:rsid w:val="000608A4"/>
    <w:rsid w:val="00060AA1"/>
    <w:rsid w:val="00061184"/>
    <w:rsid w:val="00061907"/>
    <w:rsid w:val="00061DEF"/>
    <w:rsid w:val="00061EFD"/>
    <w:rsid w:val="00061FEE"/>
    <w:rsid w:val="00062592"/>
    <w:rsid w:val="00062900"/>
    <w:rsid w:val="000631FD"/>
    <w:rsid w:val="0006382E"/>
    <w:rsid w:val="00063A00"/>
    <w:rsid w:val="000641B3"/>
    <w:rsid w:val="000643D3"/>
    <w:rsid w:val="00065376"/>
    <w:rsid w:val="00065F14"/>
    <w:rsid w:val="00067B16"/>
    <w:rsid w:val="00067D1A"/>
    <w:rsid w:val="0007071B"/>
    <w:rsid w:val="000709D1"/>
    <w:rsid w:val="0007174C"/>
    <w:rsid w:val="00071AC9"/>
    <w:rsid w:val="00071F8A"/>
    <w:rsid w:val="00073CA0"/>
    <w:rsid w:val="00073E04"/>
    <w:rsid w:val="0007401B"/>
    <w:rsid w:val="000743B9"/>
    <w:rsid w:val="000757B2"/>
    <w:rsid w:val="00075CA7"/>
    <w:rsid w:val="0007628D"/>
    <w:rsid w:val="000767C0"/>
    <w:rsid w:val="00077524"/>
    <w:rsid w:val="00077696"/>
    <w:rsid w:val="00077B66"/>
    <w:rsid w:val="00077DC4"/>
    <w:rsid w:val="0008024B"/>
    <w:rsid w:val="00080365"/>
    <w:rsid w:val="000819F6"/>
    <w:rsid w:val="00081BCC"/>
    <w:rsid w:val="00081DAB"/>
    <w:rsid w:val="00082EDF"/>
    <w:rsid w:val="000841D8"/>
    <w:rsid w:val="0008692C"/>
    <w:rsid w:val="0008701E"/>
    <w:rsid w:val="0009167C"/>
    <w:rsid w:val="00092829"/>
    <w:rsid w:val="00092B09"/>
    <w:rsid w:val="0009351E"/>
    <w:rsid w:val="0009479A"/>
    <w:rsid w:val="000949A9"/>
    <w:rsid w:val="00094AD6"/>
    <w:rsid w:val="00094C82"/>
    <w:rsid w:val="00095D61"/>
    <w:rsid w:val="00095E44"/>
    <w:rsid w:val="0009682E"/>
    <w:rsid w:val="00096AE2"/>
    <w:rsid w:val="00096D8D"/>
    <w:rsid w:val="0009755A"/>
    <w:rsid w:val="000978B9"/>
    <w:rsid w:val="000A0CDB"/>
    <w:rsid w:val="000A1232"/>
    <w:rsid w:val="000A18CC"/>
    <w:rsid w:val="000A1D99"/>
    <w:rsid w:val="000A269B"/>
    <w:rsid w:val="000A30E5"/>
    <w:rsid w:val="000A40D0"/>
    <w:rsid w:val="000A463F"/>
    <w:rsid w:val="000A5330"/>
    <w:rsid w:val="000A54CD"/>
    <w:rsid w:val="000A5ABB"/>
    <w:rsid w:val="000A5D4D"/>
    <w:rsid w:val="000A6F06"/>
    <w:rsid w:val="000A7B98"/>
    <w:rsid w:val="000B0097"/>
    <w:rsid w:val="000B101F"/>
    <w:rsid w:val="000B1136"/>
    <w:rsid w:val="000B1898"/>
    <w:rsid w:val="000B1C10"/>
    <w:rsid w:val="000B1F4B"/>
    <w:rsid w:val="000B2D28"/>
    <w:rsid w:val="000B2F27"/>
    <w:rsid w:val="000B2F58"/>
    <w:rsid w:val="000B37A8"/>
    <w:rsid w:val="000B3D2F"/>
    <w:rsid w:val="000B51D9"/>
    <w:rsid w:val="000B53DF"/>
    <w:rsid w:val="000B60CF"/>
    <w:rsid w:val="000B6885"/>
    <w:rsid w:val="000B70B4"/>
    <w:rsid w:val="000B7321"/>
    <w:rsid w:val="000B7F0C"/>
    <w:rsid w:val="000C03FB"/>
    <w:rsid w:val="000C12D1"/>
    <w:rsid w:val="000C1999"/>
    <w:rsid w:val="000C1F74"/>
    <w:rsid w:val="000C21C7"/>
    <w:rsid w:val="000C2F6F"/>
    <w:rsid w:val="000C308F"/>
    <w:rsid w:val="000C3D90"/>
    <w:rsid w:val="000C4428"/>
    <w:rsid w:val="000C5132"/>
    <w:rsid w:val="000C59D3"/>
    <w:rsid w:val="000C5A4E"/>
    <w:rsid w:val="000C60D1"/>
    <w:rsid w:val="000C635D"/>
    <w:rsid w:val="000C6524"/>
    <w:rsid w:val="000C71EE"/>
    <w:rsid w:val="000C71FA"/>
    <w:rsid w:val="000C7F49"/>
    <w:rsid w:val="000D02B4"/>
    <w:rsid w:val="000D1894"/>
    <w:rsid w:val="000D1A3F"/>
    <w:rsid w:val="000D1AEE"/>
    <w:rsid w:val="000D1B4A"/>
    <w:rsid w:val="000D1F4F"/>
    <w:rsid w:val="000D3C1F"/>
    <w:rsid w:val="000D48CC"/>
    <w:rsid w:val="000D4D07"/>
    <w:rsid w:val="000D537F"/>
    <w:rsid w:val="000D62AB"/>
    <w:rsid w:val="000D6C99"/>
    <w:rsid w:val="000D7535"/>
    <w:rsid w:val="000D7882"/>
    <w:rsid w:val="000E0BF5"/>
    <w:rsid w:val="000E1103"/>
    <w:rsid w:val="000E165D"/>
    <w:rsid w:val="000E1B9E"/>
    <w:rsid w:val="000E1BAF"/>
    <w:rsid w:val="000E223E"/>
    <w:rsid w:val="000E2491"/>
    <w:rsid w:val="000E2EA9"/>
    <w:rsid w:val="000E3889"/>
    <w:rsid w:val="000E4408"/>
    <w:rsid w:val="000E46A3"/>
    <w:rsid w:val="000E4E88"/>
    <w:rsid w:val="000E5124"/>
    <w:rsid w:val="000E5726"/>
    <w:rsid w:val="000E6C94"/>
    <w:rsid w:val="000E7C69"/>
    <w:rsid w:val="000F1BB2"/>
    <w:rsid w:val="000F217A"/>
    <w:rsid w:val="000F2F03"/>
    <w:rsid w:val="000F34F2"/>
    <w:rsid w:val="000F3F94"/>
    <w:rsid w:val="000F5235"/>
    <w:rsid w:val="000F5B21"/>
    <w:rsid w:val="000F6A90"/>
    <w:rsid w:val="000F6C98"/>
    <w:rsid w:val="00100572"/>
    <w:rsid w:val="0010101B"/>
    <w:rsid w:val="00102215"/>
    <w:rsid w:val="0010342E"/>
    <w:rsid w:val="00103501"/>
    <w:rsid w:val="00103B2D"/>
    <w:rsid w:val="00103BFB"/>
    <w:rsid w:val="00103CD2"/>
    <w:rsid w:val="00104061"/>
    <w:rsid w:val="0010684D"/>
    <w:rsid w:val="00107186"/>
    <w:rsid w:val="00107236"/>
    <w:rsid w:val="001074B3"/>
    <w:rsid w:val="001101A2"/>
    <w:rsid w:val="001106F7"/>
    <w:rsid w:val="001108A9"/>
    <w:rsid w:val="00111031"/>
    <w:rsid w:val="001111FD"/>
    <w:rsid w:val="00112B3E"/>
    <w:rsid w:val="00112EDA"/>
    <w:rsid w:val="00113245"/>
    <w:rsid w:val="00114174"/>
    <w:rsid w:val="00114714"/>
    <w:rsid w:val="00114B50"/>
    <w:rsid w:val="00114C64"/>
    <w:rsid w:val="00115B8C"/>
    <w:rsid w:val="00117B4A"/>
    <w:rsid w:val="00117C1D"/>
    <w:rsid w:val="00117C55"/>
    <w:rsid w:val="00120F98"/>
    <w:rsid w:val="00123688"/>
    <w:rsid w:val="001264AD"/>
    <w:rsid w:val="0012703D"/>
    <w:rsid w:val="00127554"/>
    <w:rsid w:val="00127C80"/>
    <w:rsid w:val="00127F47"/>
    <w:rsid w:val="00132E29"/>
    <w:rsid w:val="00133572"/>
    <w:rsid w:val="00134339"/>
    <w:rsid w:val="00134414"/>
    <w:rsid w:val="00134E4A"/>
    <w:rsid w:val="001359AD"/>
    <w:rsid w:val="00135AD0"/>
    <w:rsid w:val="00135EB8"/>
    <w:rsid w:val="001364FB"/>
    <w:rsid w:val="001365F2"/>
    <w:rsid w:val="0013673C"/>
    <w:rsid w:val="00136D7A"/>
    <w:rsid w:val="001374C5"/>
    <w:rsid w:val="00140397"/>
    <w:rsid w:val="00141470"/>
    <w:rsid w:val="00141540"/>
    <w:rsid w:val="0014356F"/>
    <w:rsid w:val="00144169"/>
    <w:rsid w:val="001449DF"/>
    <w:rsid w:val="0014569B"/>
    <w:rsid w:val="001470E0"/>
    <w:rsid w:val="00147625"/>
    <w:rsid w:val="00147F03"/>
    <w:rsid w:val="00150060"/>
    <w:rsid w:val="00151FCA"/>
    <w:rsid w:val="00154C69"/>
    <w:rsid w:val="001550C9"/>
    <w:rsid w:val="0015669E"/>
    <w:rsid w:val="0015704C"/>
    <w:rsid w:val="00157895"/>
    <w:rsid w:val="001604B0"/>
    <w:rsid w:val="00161701"/>
    <w:rsid w:val="00161C7A"/>
    <w:rsid w:val="00161E87"/>
    <w:rsid w:val="0016289E"/>
    <w:rsid w:val="00162B55"/>
    <w:rsid w:val="001634D7"/>
    <w:rsid w:val="001635B2"/>
    <w:rsid w:val="0016363E"/>
    <w:rsid w:val="00164CDE"/>
    <w:rsid w:val="0016566C"/>
    <w:rsid w:val="00167E68"/>
    <w:rsid w:val="001727F0"/>
    <w:rsid w:val="00172B06"/>
    <w:rsid w:val="0017347E"/>
    <w:rsid w:val="00173F63"/>
    <w:rsid w:val="001752D8"/>
    <w:rsid w:val="00175931"/>
    <w:rsid w:val="00176B25"/>
    <w:rsid w:val="0018084F"/>
    <w:rsid w:val="00180F40"/>
    <w:rsid w:val="0018205C"/>
    <w:rsid w:val="00182134"/>
    <w:rsid w:val="0018238B"/>
    <w:rsid w:val="00183419"/>
    <w:rsid w:val="0018394A"/>
    <w:rsid w:val="001848C9"/>
    <w:rsid w:val="00184CF6"/>
    <w:rsid w:val="00184DCC"/>
    <w:rsid w:val="0018640C"/>
    <w:rsid w:val="00186A9D"/>
    <w:rsid w:val="00186BF1"/>
    <w:rsid w:val="001874A6"/>
    <w:rsid w:val="0018765B"/>
    <w:rsid w:val="001904AE"/>
    <w:rsid w:val="00190913"/>
    <w:rsid w:val="00191650"/>
    <w:rsid w:val="00192275"/>
    <w:rsid w:val="00192366"/>
    <w:rsid w:val="0019236A"/>
    <w:rsid w:val="0019361C"/>
    <w:rsid w:val="00193B21"/>
    <w:rsid w:val="00193DD3"/>
    <w:rsid w:val="001942D0"/>
    <w:rsid w:val="001946A4"/>
    <w:rsid w:val="001948AA"/>
    <w:rsid w:val="00195E72"/>
    <w:rsid w:val="00195F65"/>
    <w:rsid w:val="001978B1"/>
    <w:rsid w:val="001A07E2"/>
    <w:rsid w:val="001A0A5D"/>
    <w:rsid w:val="001A2018"/>
    <w:rsid w:val="001A2306"/>
    <w:rsid w:val="001A2D71"/>
    <w:rsid w:val="001A3889"/>
    <w:rsid w:val="001A428D"/>
    <w:rsid w:val="001A46F1"/>
    <w:rsid w:val="001A4E8E"/>
    <w:rsid w:val="001A4FAE"/>
    <w:rsid w:val="001A555C"/>
    <w:rsid w:val="001A56DB"/>
    <w:rsid w:val="001A56F1"/>
    <w:rsid w:val="001A572D"/>
    <w:rsid w:val="001A5D0E"/>
    <w:rsid w:val="001A5ED5"/>
    <w:rsid w:val="001A5F06"/>
    <w:rsid w:val="001A5F91"/>
    <w:rsid w:val="001A65D1"/>
    <w:rsid w:val="001A74DF"/>
    <w:rsid w:val="001A78FE"/>
    <w:rsid w:val="001B01C8"/>
    <w:rsid w:val="001B0B52"/>
    <w:rsid w:val="001B1080"/>
    <w:rsid w:val="001B137C"/>
    <w:rsid w:val="001B13F6"/>
    <w:rsid w:val="001B1747"/>
    <w:rsid w:val="001B1DBF"/>
    <w:rsid w:val="001B218E"/>
    <w:rsid w:val="001B2D44"/>
    <w:rsid w:val="001B4997"/>
    <w:rsid w:val="001B53AD"/>
    <w:rsid w:val="001B53BA"/>
    <w:rsid w:val="001B6FE0"/>
    <w:rsid w:val="001B7400"/>
    <w:rsid w:val="001B752A"/>
    <w:rsid w:val="001B75CB"/>
    <w:rsid w:val="001C12FB"/>
    <w:rsid w:val="001C18DE"/>
    <w:rsid w:val="001C2DB4"/>
    <w:rsid w:val="001C3228"/>
    <w:rsid w:val="001C35E9"/>
    <w:rsid w:val="001C36BD"/>
    <w:rsid w:val="001C3733"/>
    <w:rsid w:val="001C3D8C"/>
    <w:rsid w:val="001C402B"/>
    <w:rsid w:val="001C49B3"/>
    <w:rsid w:val="001C4DFC"/>
    <w:rsid w:val="001C5B30"/>
    <w:rsid w:val="001C5DC9"/>
    <w:rsid w:val="001D00B9"/>
    <w:rsid w:val="001D05FC"/>
    <w:rsid w:val="001D0628"/>
    <w:rsid w:val="001D0893"/>
    <w:rsid w:val="001D0FC8"/>
    <w:rsid w:val="001D121E"/>
    <w:rsid w:val="001D1766"/>
    <w:rsid w:val="001D1883"/>
    <w:rsid w:val="001D22A3"/>
    <w:rsid w:val="001D22B2"/>
    <w:rsid w:val="001D2953"/>
    <w:rsid w:val="001D3C05"/>
    <w:rsid w:val="001D45F3"/>
    <w:rsid w:val="001D6AF4"/>
    <w:rsid w:val="001E074D"/>
    <w:rsid w:val="001E0CC1"/>
    <w:rsid w:val="001E10A1"/>
    <w:rsid w:val="001E1C10"/>
    <w:rsid w:val="001E1D20"/>
    <w:rsid w:val="001E3CC0"/>
    <w:rsid w:val="001E472F"/>
    <w:rsid w:val="001E6070"/>
    <w:rsid w:val="001E608B"/>
    <w:rsid w:val="001E71AF"/>
    <w:rsid w:val="001E77C3"/>
    <w:rsid w:val="001E7F45"/>
    <w:rsid w:val="001F007B"/>
    <w:rsid w:val="001F03B0"/>
    <w:rsid w:val="001F090B"/>
    <w:rsid w:val="001F10D1"/>
    <w:rsid w:val="001F129C"/>
    <w:rsid w:val="001F180A"/>
    <w:rsid w:val="001F1A28"/>
    <w:rsid w:val="001F1AD0"/>
    <w:rsid w:val="001F35E8"/>
    <w:rsid w:val="001F4014"/>
    <w:rsid w:val="001F445E"/>
    <w:rsid w:val="001F4524"/>
    <w:rsid w:val="001F4CF2"/>
    <w:rsid w:val="001F57E2"/>
    <w:rsid w:val="001F59B9"/>
    <w:rsid w:val="001F5A2C"/>
    <w:rsid w:val="001F5D62"/>
    <w:rsid w:val="001F62E5"/>
    <w:rsid w:val="001F62F0"/>
    <w:rsid w:val="001F6423"/>
    <w:rsid w:val="001F7A2B"/>
    <w:rsid w:val="001F7E7F"/>
    <w:rsid w:val="002001AB"/>
    <w:rsid w:val="00201213"/>
    <w:rsid w:val="0020165E"/>
    <w:rsid w:val="00201ADC"/>
    <w:rsid w:val="0020272E"/>
    <w:rsid w:val="00202E50"/>
    <w:rsid w:val="00203976"/>
    <w:rsid w:val="00204264"/>
    <w:rsid w:val="00204AAB"/>
    <w:rsid w:val="00204AAF"/>
    <w:rsid w:val="00205180"/>
    <w:rsid w:val="00205590"/>
    <w:rsid w:val="00205653"/>
    <w:rsid w:val="00205723"/>
    <w:rsid w:val="00205EDF"/>
    <w:rsid w:val="00205F03"/>
    <w:rsid w:val="00206856"/>
    <w:rsid w:val="00207E77"/>
    <w:rsid w:val="00207F81"/>
    <w:rsid w:val="00210715"/>
    <w:rsid w:val="002109F4"/>
    <w:rsid w:val="00210C1B"/>
    <w:rsid w:val="00211FDA"/>
    <w:rsid w:val="0021309F"/>
    <w:rsid w:val="0021421D"/>
    <w:rsid w:val="002143A4"/>
    <w:rsid w:val="00215D3D"/>
    <w:rsid w:val="00215FDA"/>
    <w:rsid w:val="002160C2"/>
    <w:rsid w:val="002169EE"/>
    <w:rsid w:val="002175A3"/>
    <w:rsid w:val="00217F89"/>
    <w:rsid w:val="002215B4"/>
    <w:rsid w:val="002220F3"/>
    <w:rsid w:val="002225EA"/>
    <w:rsid w:val="00222BB9"/>
    <w:rsid w:val="00223220"/>
    <w:rsid w:val="002233B1"/>
    <w:rsid w:val="00224D64"/>
    <w:rsid w:val="0022547B"/>
    <w:rsid w:val="0022571D"/>
    <w:rsid w:val="002258D6"/>
    <w:rsid w:val="002269FC"/>
    <w:rsid w:val="002274FB"/>
    <w:rsid w:val="002309D2"/>
    <w:rsid w:val="00230B84"/>
    <w:rsid w:val="002311D2"/>
    <w:rsid w:val="00231830"/>
    <w:rsid w:val="00231B61"/>
    <w:rsid w:val="00232B9D"/>
    <w:rsid w:val="0023315B"/>
    <w:rsid w:val="00233645"/>
    <w:rsid w:val="002336C1"/>
    <w:rsid w:val="00234191"/>
    <w:rsid w:val="002347FE"/>
    <w:rsid w:val="00235180"/>
    <w:rsid w:val="002358AB"/>
    <w:rsid w:val="002360D3"/>
    <w:rsid w:val="002360D4"/>
    <w:rsid w:val="00236AD6"/>
    <w:rsid w:val="00236AE1"/>
    <w:rsid w:val="00237937"/>
    <w:rsid w:val="00240B95"/>
    <w:rsid w:val="0024178D"/>
    <w:rsid w:val="00242186"/>
    <w:rsid w:val="00242D57"/>
    <w:rsid w:val="00243816"/>
    <w:rsid w:val="0024392B"/>
    <w:rsid w:val="00243DA5"/>
    <w:rsid w:val="00243FF9"/>
    <w:rsid w:val="002450C6"/>
    <w:rsid w:val="0024523A"/>
    <w:rsid w:val="00245DCF"/>
    <w:rsid w:val="002460E1"/>
    <w:rsid w:val="00246196"/>
    <w:rsid w:val="00246C65"/>
    <w:rsid w:val="00246EF4"/>
    <w:rsid w:val="0024721F"/>
    <w:rsid w:val="0025048D"/>
    <w:rsid w:val="00251A10"/>
    <w:rsid w:val="00251BEF"/>
    <w:rsid w:val="002524F8"/>
    <w:rsid w:val="00252BFF"/>
    <w:rsid w:val="0025349D"/>
    <w:rsid w:val="00253732"/>
    <w:rsid w:val="002542A8"/>
    <w:rsid w:val="00254348"/>
    <w:rsid w:val="002550EF"/>
    <w:rsid w:val="002558D2"/>
    <w:rsid w:val="00257343"/>
    <w:rsid w:val="0026023E"/>
    <w:rsid w:val="00260A11"/>
    <w:rsid w:val="0026169A"/>
    <w:rsid w:val="002617D6"/>
    <w:rsid w:val="002619C4"/>
    <w:rsid w:val="00261AB8"/>
    <w:rsid w:val="00261F4F"/>
    <w:rsid w:val="0026236B"/>
    <w:rsid w:val="00262763"/>
    <w:rsid w:val="00262DEF"/>
    <w:rsid w:val="0026402A"/>
    <w:rsid w:val="00264463"/>
    <w:rsid w:val="00264BEA"/>
    <w:rsid w:val="0026514A"/>
    <w:rsid w:val="002656C6"/>
    <w:rsid w:val="00265B10"/>
    <w:rsid w:val="00265EB4"/>
    <w:rsid w:val="002661B8"/>
    <w:rsid w:val="00266624"/>
    <w:rsid w:val="002667E3"/>
    <w:rsid w:val="002671D0"/>
    <w:rsid w:val="00267850"/>
    <w:rsid w:val="002679A6"/>
    <w:rsid w:val="00270697"/>
    <w:rsid w:val="00271032"/>
    <w:rsid w:val="0027109D"/>
    <w:rsid w:val="00273196"/>
    <w:rsid w:val="002737AD"/>
    <w:rsid w:val="00273E3E"/>
    <w:rsid w:val="00274147"/>
    <w:rsid w:val="002750CB"/>
    <w:rsid w:val="00275189"/>
    <w:rsid w:val="002755E9"/>
    <w:rsid w:val="002756DC"/>
    <w:rsid w:val="002757B8"/>
    <w:rsid w:val="00276412"/>
    <w:rsid w:val="0027641C"/>
    <w:rsid w:val="00276437"/>
    <w:rsid w:val="0027747E"/>
    <w:rsid w:val="00280053"/>
    <w:rsid w:val="0028063F"/>
    <w:rsid w:val="00280740"/>
    <w:rsid w:val="00280D09"/>
    <w:rsid w:val="00280F9E"/>
    <w:rsid w:val="002813E1"/>
    <w:rsid w:val="00281443"/>
    <w:rsid w:val="002824F2"/>
    <w:rsid w:val="00283B02"/>
    <w:rsid w:val="00283C5D"/>
    <w:rsid w:val="002841C8"/>
    <w:rsid w:val="002844B0"/>
    <w:rsid w:val="002845B6"/>
    <w:rsid w:val="00284A78"/>
    <w:rsid w:val="00285B04"/>
    <w:rsid w:val="00286034"/>
    <w:rsid w:val="00286322"/>
    <w:rsid w:val="00287D07"/>
    <w:rsid w:val="002910E2"/>
    <w:rsid w:val="0029462A"/>
    <w:rsid w:val="00294D2F"/>
    <w:rsid w:val="00296B03"/>
    <w:rsid w:val="00296BC1"/>
    <w:rsid w:val="00296C1F"/>
    <w:rsid w:val="00296C63"/>
    <w:rsid w:val="0029751A"/>
    <w:rsid w:val="002A03FF"/>
    <w:rsid w:val="002A05E6"/>
    <w:rsid w:val="002A21DB"/>
    <w:rsid w:val="002A267F"/>
    <w:rsid w:val="002A2F89"/>
    <w:rsid w:val="002A304C"/>
    <w:rsid w:val="002A3A05"/>
    <w:rsid w:val="002A41E6"/>
    <w:rsid w:val="002A44C8"/>
    <w:rsid w:val="002A51DD"/>
    <w:rsid w:val="002A545A"/>
    <w:rsid w:val="002A5DA0"/>
    <w:rsid w:val="002A5E01"/>
    <w:rsid w:val="002A5E48"/>
    <w:rsid w:val="002A5FE9"/>
    <w:rsid w:val="002A669A"/>
    <w:rsid w:val="002A72F5"/>
    <w:rsid w:val="002B0059"/>
    <w:rsid w:val="002B01A2"/>
    <w:rsid w:val="002B0259"/>
    <w:rsid w:val="002B0455"/>
    <w:rsid w:val="002B199C"/>
    <w:rsid w:val="002B1D06"/>
    <w:rsid w:val="002B261C"/>
    <w:rsid w:val="002B2948"/>
    <w:rsid w:val="002B2BEE"/>
    <w:rsid w:val="002B2CF7"/>
    <w:rsid w:val="002B3556"/>
    <w:rsid w:val="002B35C5"/>
    <w:rsid w:val="002B3935"/>
    <w:rsid w:val="002B3F1A"/>
    <w:rsid w:val="002B3F40"/>
    <w:rsid w:val="002B402E"/>
    <w:rsid w:val="002B406A"/>
    <w:rsid w:val="002B41D4"/>
    <w:rsid w:val="002B44BE"/>
    <w:rsid w:val="002B543F"/>
    <w:rsid w:val="002B6165"/>
    <w:rsid w:val="002B7D73"/>
    <w:rsid w:val="002C06E3"/>
    <w:rsid w:val="002C0801"/>
    <w:rsid w:val="002C089C"/>
    <w:rsid w:val="002C0957"/>
    <w:rsid w:val="002C0A84"/>
    <w:rsid w:val="002C145F"/>
    <w:rsid w:val="002C172A"/>
    <w:rsid w:val="002C177F"/>
    <w:rsid w:val="002C1C75"/>
    <w:rsid w:val="002C2368"/>
    <w:rsid w:val="002C2AA7"/>
    <w:rsid w:val="002C31D9"/>
    <w:rsid w:val="002C33B3"/>
    <w:rsid w:val="002C439E"/>
    <w:rsid w:val="002C44B0"/>
    <w:rsid w:val="002C4DA8"/>
    <w:rsid w:val="002C4E07"/>
    <w:rsid w:val="002C53EC"/>
    <w:rsid w:val="002C61BC"/>
    <w:rsid w:val="002C61C2"/>
    <w:rsid w:val="002C6814"/>
    <w:rsid w:val="002C6A82"/>
    <w:rsid w:val="002C7F28"/>
    <w:rsid w:val="002D0586"/>
    <w:rsid w:val="002D1023"/>
    <w:rsid w:val="002D1459"/>
    <w:rsid w:val="002D1470"/>
    <w:rsid w:val="002D21CF"/>
    <w:rsid w:val="002D293E"/>
    <w:rsid w:val="002D3425"/>
    <w:rsid w:val="002D3DB7"/>
    <w:rsid w:val="002D467C"/>
    <w:rsid w:val="002D4705"/>
    <w:rsid w:val="002D5B65"/>
    <w:rsid w:val="002D6396"/>
    <w:rsid w:val="002D7E1D"/>
    <w:rsid w:val="002D7E5E"/>
    <w:rsid w:val="002D7E86"/>
    <w:rsid w:val="002E0052"/>
    <w:rsid w:val="002E07BA"/>
    <w:rsid w:val="002E07EF"/>
    <w:rsid w:val="002E0D06"/>
    <w:rsid w:val="002E0DBB"/>
    <w:rsid w:val="002E1569"/>
    <w:rsid w:val="002E1810"/>
    <w:rsid w:val="002E1C15"/>
    <w:rsid w:val="002E2061"/>
    <w:rsid w:val="002E30C2"/>
    <w:rsid w:val="002E36B6"/>
    <w:rsid w:val="002E3771"/>
    <w:rsid w:val="002E38A0"/>
    <w:rsid w:val="002E402D"/>
    <w:rsid w:val="002E44C8"/>
    <w:rsid w:val="002E4E94"/>
    <w:rsid w:val="002E57A3"/>
    <w:rsid w:val="002E59A8"/>
    <w:rsid w:val="002E77D4"/>
    <w:rsid w:val="002E7E27"/>
    <w:rsid w:val="002F0A0E"/>
    <w:rsid w:val="002F1F28"/>
    <w:rsid w:val="002F2210"/>
    <w:rsid w:val="002F32FE"/>
    <w:rsid w:val="002F398F"/>
    <w:rsid w:val="002F43CA"/>
    <w:rsid w:val="002F4AAD"/>
    <w:rsid w:val="002F5345"/>
    <w:rsid w:val="002F57AA"/>
    <w:rsid w:val="002F58DA"/>
    <w:rsid w:val="002F593C"/>
    <w:rsid w:val="002F60C1"/>
    <w:rsid w:val="002F6C2D"/>
    <w:rsid w:val="002F6EF7"/>
    <w:rsid w:val="002F714C"/>
    <w:rsid w:val="002F76B6"/>
    <w:rsid w:val="002F77BF"/>
    <w:rsid w:val="002F7BDF"/>
    <w:rsid w:val="003004A2"/>
    <w:rsid w:val="00302245"/>
    <w:rsid w:val="0030237D"/>
    <w:rsid w:val="00303129"/>
    <w:rsid w:val="0030351C"/>
    <w:rsid w:val="0030386B"/>
    <w:rsid w:val="00303DD5"/>
    <w:rsid w:val="003058BD"/>
    <w:rsid w:val="0030640B"/>
    <w:rsid w:val="00307A33"/>
    <w:rsid w:val="00307B74"/>
    <w:rsid w:val="00307BFA"/>
    <w:rsid w:val="00307FCB"/>
    <w:rsid w:val="003100DA"/>
    <w:rsid w:val="0031046D"/>
    <w:rsid w:val="00310764"/>
    <w:rsid w:val="00311BFD"/>
    <w:rsid w:val="00311DA7"/>
    <w:rsid w:val="00313109"/>
    <w:rsid w:val="0031353E"/>
    <w:rsid w:val="0031397E"/>
    <w:rsid w:val="00313AB2"/>
    <w:rsid w:val="00313E8F"/>
    <w:rsid w:val="00314718"/>
    <w:rsid w:val="0031488A"/>
    <w:rsid w:val="00316E8F"/>
    <w:rsid w:val="003175E1"/>
    <w:rsid w:val="00320203"/>
    <w:rsid w:val="00320E55"/>
    <w:rsid w:val="0032170B"/>
    <w:rsid w:val="00321E4B"/>
    <w:rsid w:val="00322002"/>
    <w:rsid w:val="0032257F"/>
    <w:rsid w:val="00322686"/>
    <w:rsid w:val="003247B0"/>
    <w:rsid w:val="00325E81"/>
    <w:rsid w:val="00326948"/>
    <w:rsid w:val="00326ED3"/>
    <w:rsid w:val="00327052"/>
    <w:rsid w:val="00327C23"/>
    <w:rsid w:val="003306AA"/>
    <w:rsid w:val="003313FB"/>
    <w:rsid w:val="003338B1"/>
    <w:rsid w:val="00334065"/>
    <w:rsid w:val="0033486D"/>
    <w:rsid w:val="00335228"/>
    <w:rsid w:val="00335B7B"/>
    <w:rsid w:val="00335DF6"/>
    <w:rsid w:val="003366AA"/>
    <w:rsid w:val="003367C4"/>
    <w:rsid w:val="00336D8E"/>
    <w:rsid w:val="003373B6"/>
    <w:rsid w:val="003376B3"/>
    <w:rsid w:val="0034035C"/>
    <w:rsid w:val="003415BD"/>
    <w:rsid w:val="00342DBA"/>
    <w:rsid w:val="003432AE"/>
    <w:rsid w:val="0034336A"/>
    <w:rsid w:val="00343CB6"/>
    <w:rsid w:val="00344E94"/>
    <w:rsid w:val="003450EF"/>
    <w:rsid w:val="00345A6D"/>
    <w:rsid w:val="00345F79"/>
    <w:rsid w:val="00345F9C"/>
    <w:rsid w:val="003462B6"/>
    <w:rsid w:val="003466F8"/>
    <w:rsid w:val="003468F9"/>
    <w:rsid w:val="00347776"/>
    <w:rsid w:val="00347B15"/>
    <w:rsid w:val="003511E2"/>
    <w:rsid w:val="0035186D"/>
    <w:rsid w:val="00351A91"/>
    <w:rsid w:val="003520C4"/>
    <w:rsid w:val="00352202"/>
    <w:rsid w:val="003533AE"/>
    <w:rsid w:val="0035387B"/>
    <w:rsid w:val="00353A43"/>
    <w:rsid w:val="00354B76"/>
    <w:rsid w:val="00355113"/>
    <w:rsid w:val="00355E14"/>
    <w:rsid w:val="00355EB8"/>
    <w:rsid w:val="00355F09"/>
    <w:rsid w:val="003564BC"/>
    <w:rsid w:val="003564F5"/>
    <w:rsid w:val="00356E81"/>
    <w:rsid w:val="003578E3"/>
    <w:rsid w:val="00357C5E"/>
    <w:rsid w:val="0036028F"/>
    <w:rsid w:val="003604BA"/>
    <w:rsid w:val="003608BD"/>
    <w:rsid w:val="00361280"/>
    <w:rsid w:val="003615F1"/>
    <w:rsid w:val="00361A6E"/>
    <w:rsid w:val="00361AB5"/>
    <w:rsid w:val="003626AF"/>
    <w:rsid w:val="003626F0"/>
    <w:rsid w:val="00362C4B"/>
    <w:rsid w:val="00363D7F"/>
    <w:rsid w:val="00365ADB"/>
    <w:rsid w:val="0036655E"/>
    <w:rsid w:val="003673F5"/>
    <w:rsid w:val="00367C66"/>
    <w:rsid w:val="003700B2"/>
    <w:rsid w:val="0037033B"/>
    <w:rsid w:val="00370A11"/>
    <w:rsid w:val="0037111C"/>
    <w:rsid w:val="0037233D"/>
    <w:rsid w:val="00372853"/>
    <w:rsid w:val="00372B80"/>
    <w:rsid w:val="003736EF"/>
    <w:rsid w:val="003737E3"/>
    <w:rsid w:val="003760A3"/>
    <w:rsid w:val="003769A0"/>
    <w:rsid w:val="003779D2"/>
    <w:rsid w:val="003803B3"/>
    <w:rsid w:val="00380994"/>
    <w:rsid w:val="00380A1A"/>
    <w:rsid w:val="00380D80"/>
    <w:rsid w:val="00383611"/>
    <w:rsid w:val="003837DF"/>
    <w:rsid w:val="0038500E"/>
    <w:rsid w:val="0038583C"/>
    <w:rsid w:val="00385F60"/>
    <w:rsid w:val="0038745A"/>
    <w:rsid w:val="0038761D"/>
    <w:rsid w:val="00387F70"/>
    <w:rsid w:val="003906F8"/>
    <w:rsid w:val="003910BF"/>
    <w:rsid w:val="00391815"/>
    <w:rsid w:val="00391AAD"/>
    <w:rsid w:val="00392C3B"/>
    <w:rsid w:val="00392DA5"/>
    <w:rsid w:val="003935EE"/>
    <w:rsid w:val="00393EE9"/>
    <w:rsid w:val="0039408A"/>
    <w:rsid w:val="003945F5"/>
    <w:rsid w:val="00394EC9"/>
    <w:rsid w:val="00394F3F"/>
    <w:rsid w:val="0039545C"/>
    <w:rsid w:val="0039673D"/>
    <w:rsid w:val="003975DA"/>
    <w:rsid w:val="00397893"/>
    <w:rsid w:val="00397CBC"/>
    <w:rsid w:val="003A067C"/>
    <w:rsid w:val="003A0BF2"/>
    <w:rsid w:val="003A140A"/>
    <w:rsid w:val="003A2407"/>
    <w:rsid w:val="003A261E"/>
    <w:rsid w:val="003A2949"/>
    <w:rsid w:val="003A2CF0"/>
    <w:rsid w:val="003A2DE5"/>
    <w:rsid w:val="003A33D3"/>
    <w:rsid w:val="003A33EF"/>
    <w:rsid w:val="003A3880"/>
    <w:rsid w:val="003A4919"/>
    <w:rsid w:val="003A4B52"/>
    <w:rsid w:val="003A4F9B"/>
    <w:rsid w:val="003A545E"/>
    <w:rsid w:val="003A5BC5"/>
    <w:rsid w:val="003A5D55"/>
    <w:rsid w:val="003A68E8"/>
    <w:rsid w:val="003A712E"/>
    <w:rsid w:val="003A723F"/>
    <w:rsid w:val="003A75E6"/>
    <w:rsid w:val="003B255B"/>
    <w:rsid w:val="003B3317"/>
    <w:rsid w:val="003B3940"/>
    <w:rsid w:val="003B3CD7"/>
    <w:rsid w:val="003B4AEC"/>
    <w:rsid w:val="003B4B2F"/>
    <w:rsid w:val="003B4C50"/>
    <w:rsid w:val="003B52D4"/>
    <w:rsid w:val="003B54A0"/>
    <w:rsid w:val="003B59B6"/>
    <w:rsid w:val="003B5BAD"/>
    <w:rsid w:val="003B69D6"/>
    <w:rsid w:val="003B7C8C"/>
    <w:rsid w:val="003B7CF4"/>
    <w:rsid w:val="003C08E4"/>
    <w:rsid w:val="003C0DB1"/>
    <w:rsid w:val="003C0E6A"/>
    <w:rsid w:val="003C1312"/>
    <w:rsid w:val="003C1CA5"/>
    <w:rsid w:val="003C1EC7"/>
    <w:rsid w:val="003C24B9"/>
    <w:rsid w:val="003C2B33"/>
    <w:rsid w:val="003C3358"/>
    <w:rsid w:val="003C3D8E"/>
    <w:rsid w:val="003C491A"/>
    <w:rsid w:val="003C503D"/>
    <w:rsid w:val="003C5E61"/>
    <w:rsid w:val="003C64A0"/>
    <w:rsid w:val="003C6F0B"/>
    <w:rsid w:val="003C6F84"/>
    <w:rsid w:val="003C7BA3"/>
    <w:rsid w:val="003D01B7"/>
    <w:rsid w:val="003D1665"/>
    <w:rsid w:val="003D2417"/>
    <w:rsid w:val="003D2C5B"/>
    <w:rsid w:val="003D3642"/>
    <w:rsid w:val="003D3A1D"/>
    <w:rsid w:val="003D3E8B"/>
    <w:rsid w:val="003D3EA7"/>
    <w:rsid w:val="003D4E9C"/>
    <w:rsid w:val="003D52BD"/>
    <w:rsid w:val="003D5A56"/>
    <w:rsid w:val="003D5EE8"/>
    <w:rsid w:val="003D69A8"/>
    <w:rsid w:val="003D73B6"/>
    <w:rsid w:val="003D75C6"/>
    <w:rsid w:val="003E0D78"/>
    <w:rsid w:val="003E1CB1"/>
    <w:rsid w:val="003E2412"/>
    <w:rsid w:val="003E2EC9"/>
    <w:rsid w:val="003E3A1D"/>
    <w:rsid w:val="003E4B41"/>
    <w:rsid w:val="003E5F2D"/>
    <w:rsid w:val="003E6CA0"/>
    <w:rsid w:val="003F0381"/>
    <w:rsid w:val="003F0ACA"/>
    <w:rsid w:val="003F13B5"/>
    <w:rsid w:val="003F1F41"/>
    <w:rsid w:val="003F2FDE"/>
    <w:rsid w:val="003F330B"/>
    <w:rsid w:val="003F58B9"/>
    <w:rsid w:val="003F5FD7"/>
    <w:rsid w:val="003F5FEC"/>
    <w:rsid w:val="003F6FDF"/>
    <w:rsid w:val="003F7032"/>
    <w:rsid w:val="003F71F6"/>
    <w:rsid w:val="003F78F7"/>
    <w:rsid w:val="00400B38"/>
    <w:rsid w:val="004016F5"/>
    <w:rsid w:val="00401828"/>
    <w:rsid w:val="00402C29"/>
    <w:rsid w:val="004045AA"/>
    <w:rsid w:val="00404BB2"/>
    <w:rsid w:val="00404FE7"/>
    <w:rsid w:val="0040549A"/>
    <w:rsid w:val="004059CF"/>
    <w:rsid w:val="00405A86"/>
    <w:rsid w:val="00405CC9"/>
    <w:rsid w:val="00406634"/>
    <w:rsid w:val="004069CB"/>
    <w:rsid w:val="0040711E"/>
    <w:rsid w:val="00407D67"/>
    <w:rsid w:val="00407E88"/>
    <w:rsid w:val="00407FCE"/>
    <w:rsid w:val="0041030E"/>
    <w:rsid w:val="00410AF7"/>
    <w:rsid w:val="00410CBB"/>
    <w:rsid w:val="0041140B"/>
    <w:rsid w:val="00412450"/>
    <w:rsid w:val="00412817"/>
    <w:rsid w:val="004138A7"/>
    <w:rsid w:val="004138DE"/>
    <w:rsid w:val="00413B39"/>
    <w:rsid w:val="00414486"/>
    <w:rsid w:val="004147DD"/>
    <w:rsid w:val="00414AD0"/>
    <w:rsid w:val="00414B2F"/>
    <w:rsid w:val="004154EB"/>
    <w:rsid w:val="00415E58"/>
    <w:rsid w:val="00416231"/>
    <w:rsid w:val="0041703A"/>
    <w:rsid w:val="00417565"/>
    <w:rsid w:val="004208AB"/>
    <w:rsid w:val="00420DDA"/>
    <w:rsid w:val="004219EF"/>
    <w:rsid w:val="00421A72"/>
    <w:rsid w:val="00422B1F"/>
    <w:rsid w:val="00422E2E"/>
    <w:rsid w:val="00423010"/>
    <w:rsid w:val="004230DD"/>
    <w:rsid w:val="00423868"/>
    <w:rsid w:val="00424348"/>
    <w:rsid w:val="00424971"/>
    <w:rsid w:val="00424E6B"/>
    <w:rsid w:val="00424FD8"/>
    <w:rsid w:val="00425F3D"/>
    <w:rsid w:val="00426CD9"/>
    <w:rsid w:val="00426E86"/>
    <w:rsid w:val="00426FF0"/>
    <w:rsid w:val="004275E6"/>
    <w:rsid w:val="004278B2"/>
    <w:rsid w:val="004279E0"/>
    <w:rsid w:val="00430FEB"/>
    <w:rsid w:val="004310EE"/>
    <w:rsid w:val="0043225E"/>
    <w:rsid w:val="00433418"/>
    <w:rsid w:val="00433677"/>
    <w:rsid w:val="004340D5"/>
    <w:rsid w:val="00434880"/>
    <w:rsid w:val="00434A21"/>
    <w:rsid w:val="00434CE6"/>
    <w:rsid w:val="0043526D"/>
    <w:rsid w:val="004363C6"/>
    <w:rsid w:val="004402BE"/>
    <w:rsid w:val="00440391"/>
    <w:rsid w:val="00442067"/>
    <w:rsid w:val="00442F8F"/>
    <w:rsid w:val="0044306F"/>
    <w:rsid w:val="00443699"/>
    <w:rsid w:val="00444F96"/>
    <w:rsid w:val="004451D2"/>
    <w:rsid w:val="00445220"/>
    <w:rsid w:val="00445302"/>
    <w:rsid w:val="004460E9"/>
    <w:rsid w:val="00446140"/>
    <w:rsid w:val="00446977"/>
    <w:rsid w:val="00446E6A"/>
    <w:rsid w:val="00447B6F"/>
    <w:rsid w:val="00451A8B"/>
    <w:rsid w:val="00452DA7"/>
    <w:rsid w:val="00452F75"/>
    <w:rsid w:val="00453623"/>
    <w:rsid w:val="00453B7F"/>
    <w:rsid w:val="00453C11"/>
    <w:rsid w:val="0045478F"/>
    <w:rsid w:val="00454C48"/>
    <w:rsid w:val="00454DE3"/>
    <w:rsid w:val="00454FA2"/>
    <w:rsid w:val="00455727"/>
    <w:rsid w:val="004557B0"/>
    <w:rsid w:val="00455B3A"/>
    <w:rsid w:val="00455D99"/>
    <w:rsid w:val="00457946"/>
    <w:rsid w:val="00457D8B"/>
    <w:rsid w:val="00460295"/>
    <w:rsid w:val="00460A17"/>
    <w:rsid w:val="00460B74"/>
    <w:rsid w:val="0046120A"/>
    <w:rsid w:val="0046151B"/>
    <w:rsid w:val="00461D5E"/>
    <w:rsid w:val="00462399"/>
    <w:rsid w:val="0046268F"/>
    <w:rsid w:val="00462F79"/>
    <w:rsid w:val="00463438"/>
    <w:rsid w:val="00463D48"/>
    <w:rsid w:val="00463ECE"/>
    <w:rsid w:val="00464110"/>
    <w:rsid w:val="00464BFD"/>
    <w:rsid w:val="00465388"/>
    <w:rsid w:val="004670BA"/>
    <w:rsid w:val="004677C9"/>
    <w:rsid w:val="004704DF"/>
    <w:rsid w:val="004708E5"/>
    <w:rsid w:val="00470CB5"/>
    <w:rsid w:val="004710E9"/>
    <w:rsid w:val="004711E9"/>
    <w:rsid w:val="00471EAB"/>
    <w:rsid w:val="00472272"/>
    <w:rsid w:val="004723EE"/>
    <w:rsid w:val="0047320E"/>
    <w:rsid w:val="00475A92"/>
    <w:rsid w:val="00477372"/>
    <w:rsid w:val="00477BB9"/>
    <w:rsid w:val="00477BFF"/>
    <w:rsid w:val="004804F6"/>
    <w:rsid w:val="00480F40"/>
    <w:rsid w:val="00482522"/>
    <w:rsid w:val="0048275E"/>
    <w:rsid w:val="0048444C"/>
    <w:rsid w:val="00484E94"/>
    <w:rsid w:val="00484FBD"/>
    <w:rsid w:val="00485551"/>
    <w:rsid w:val="00485926"/>
    <w:rsid w:val="004859EE"/>
    <w:rsid w:val="004871D5"/>
    <w:rsid w:val="00487366"/>
    <w:rsid w:val="004873E4"/>
    <w:rsid w:val="0049072C"/>
    <w:rsid w:val="00490F55"/>
    <w:rsid w:val="00490FD1"/>
    <w:rsid w:val="00491773"/>
    <w:rsid w:val="00491AD2"/>
    <w:rsid w:val="00491C77"/>
    <w:rsid w:val="00492150"/>
    <w:rsid w:val="00492C70"/>
    <w:rsid w:val="00493289"/>
    <w:rsid w:val="004935C0"/>
    <w:rsid w:val="00493B43"/>
    <w:rsid w:val="00493FA9"/>
    <w:rsid w:val="00494D66"/>
    <w:rsid w:val="00494E84"/>
    <w:rsid w:val="00494EB1"/>
    <w:rsid w:val="00496414"/>
    <w:rsid w:val="00497A38"/>
    <w:rsid w:val="004A13F8"/>
    <w:rsid w:val="004A2C2C"/>
    <w:rsid w:val="004A45BD"/>
    <w:rsid w:val="004A4656"/>
    <w:rsid w:val="004A61F3"/>
    <w:rsid w:val="004A6D44"/>
    <w:rsid w:val="004A6FAE"/>
    <w:rsid w:val="004A762A"/>
    <w:rsid w:val="004A77B0"/>
    <w:rsid w:val="004B08A9"/>
    <w:rsid w:val="004B0BA5"/>
    <w:rsid w:val="004B1CED"/>
    <w:rsid w:val="004B1D0F"/>
    <w:rsid w:val="004B235D"/>
    <w:rsid w:val="004B344C"/>
    <w:rsid w:val="004B34A7"/>
    <w:rsid w:val="004B3B06"/>
    <w:rsid w:val="004B3ED5"/>
    <w:rsid w:val="004B40CD"/>
    <w:rsid w:val="004B41FE"/>
    <w:rsid w:val="004B4643"/>
    <w:rsid w:val="004B4D43"/>
    <w:rsid w:val="004B5407"/>
    <w:rsid w:val="004B665B"/>
    <w:rsid w:val="004B6A99"/>
    <w:rsid w:val="004B7F67"/>
    <w:rsid w:val="004C06BE"/>
    <w:rsid w:val="004C0938"/>
    <w:rsid w:val="004C0CBC"/>
    <w:rsid w:val="004C1994"/>
    <w:rsid w:val="004C2F6C"/>
    <w:rsid w:val="004C351D"/>
    <w:rsid w:val="004C3C8A"/>
    <w:rsid w:val="004C4A16"/>
    <w:rsid w:val="004C4E27"/>
    <w:rsid w:val="004C4EFB"/>
    <w:rsid w:val="004C56B3"/>
    <w:rsid w:val="004C56BC"/>
    <w:rsid w:val="004C66F1"/>
    <w:rsid w:val="004C6BD8"/>
    <w:rsid w:val="004C70FC"/>
    <w:rsid w:val="004D022C"/>
    <w:rsid w:val="004D0EEA"/>
    <w:rsid w:val="004D10F4"/>
    <w:rsid w:val="004D23D4"/>
    <w:rsid w:val="004D2675"/>
    <w:rsid w:val="004D2C03"/>
    <w:rsid w:val="004D3489"/>
    <w:rsid w:val="004D370E"/>
    <w:rsid w:val="004D3DAC"/>
    <w:rsid w:val="004D4080"/>
    <w:rsid w:val="004D497F"/>
    <w:rsid w:val="004D5257"/>
    <w:rsid w:val="004D5440"/>
    <w:rsid w:val="004D62A5"/>
    <w:rsid w:val="004D67FE"/>
    <w:rsid w:val="004D7505"/>
    <w:rsid w:val="004D7708"/>
    <w:rsid w:val="004D7997"/>
    <w:rsid w:val="004D7E1A"/>
    <w:rsid w:val="004D7F42"/>
    <w:rsid w:val="004E05FD"/>
    <w:rsid w:val="004E158E"/>
    <w:rsid w:val="004E1A0D"/>
    <w:rsid w:val="004E23D1"/>
    <w:rsid w:val="004E23F5"/>
    <w:rsid w:val="004E2CBD"/>
    <w:rsid w:val="004E3085"/>
    <w:rsid w:val="004E3923"/>
    <w:rsid w:val="004E3D72"/>
    <w:rsid w:val="004E5418"/>
    <w:rsid w:val="004E63E5"/>
    <w:rsid w:val="004E6860"/>
    <w:rsid w:val="004E6A47"/>
    <w:rsid w:val="004E6B76"/>
    <w:rsid w:val="004F0419"/>
    <w:rsid w:val="004F0D4E"/>
    <w:rsid w:val="004F1437"/>
    <w:rsid w:val="004F1A24"/>
    <w:rsid w:val="004F1BC6"/>
    <w:rsid w:val="004F2722"/>
    <w:rsid w:val="004F3540"/>
    <w:rsid w:val="004F3E4A"/>
    <w:rsid w:val="004F4AA9"/>
    <w:rsid w:val="004F4AE0"/>
    <w:rsid w:val="004F4FE2"/>
    <w:rsid w:val="004F52DB"/>
    <w:rsid w:val="004F5624"/>
    <w:rsid w:val="004F5DA4"/>
    <w:rsid w:val="004F62B2"/>
    <w:rsid w:val="004F6424"/>
    <w:rsid w:val="004F6694"/>
    <w:rsid w:val="004F6B45"/>
    <w:rsid w:val="00500F71"/>
    <w:rsid w:val="005013B9"/>
    <w:rsid w:val="0050382B"/>
    <w:rsid w:val="005040CD"/>
    <w:rsid w:val="00504229"/>
    <w:rsid w:val="005042FF"/>
    <w:rsid w:val="00505229"/>
    <w:rsid w:val="00505B6C"/>
    <w:rsid w:val="00505B94"/>
    <w:rsid w:val="00507F98"/>
    <w:rsid w:val="00510719"/>
    <w:rsid w:val="005108A3"/>
    <w:rsid w:val="00510AE1"/>
    <w:rsid w:val="00510DB5"/>
    <w:rsid w:val="00510DB6"/>
    <w:rsid w:val="00510F6E"/>
    <w:rsid w:val="0051103A"/>
    <w:rsid w:val="00511422"/>
    <w:rsid w:val="005118AE"/>
    <w:rsid w:val="00511EA5"/>
    <w:rsid w:val="0051212F"/>
    <w:rsid w:val="00512A9E"/>
    <w:rsid w:val="0051587A"/>
    <w:rsid w:val="005158FA"/>
    <w:rsid w:val="00515FE0"/>
    <w:rsid w:val="005169AD"/>
    <w:rsid w:val="00516A9D"/>
    <w:rsid w:val="005208B9"/>
    <w:rsid w:val="00521613"/>
    <w:rsid w:val="00521650"/>
    <w:rsid w:val="00521828"/>
    <w:rsid w:val="00521B34"/>
    <w:rsid w:val="005220CF"/>
    <w:rsid w:val="005221F0"/>
    <w:rsid w:val="0052303C"/>
    <w:rsid w:val="00524807"/>
    <w:rsid w:val="00525255"/>
    <w:rsid w:val="00525270"/>
    <w:rsid w:val="005252FE"/>
    <w:rsid w:val="005257A1"/>
    <w:rsid w:val="00525F5A"/>
    <w:rsid w:val="00525FF9"/>
    <w:rsid w:val="005262F0"/>
    <w:rsid w:val="00527342"/>
    <w:rsid w:val="00527464"/>
    <w:rsid w:val="00527CE5"/>
    <w:rsid w:val="00530C1D"/>
    <w:rsid w:val="005314DC"/>
    <w:rsid w:val="00531B0F"/>
    <w:rsid w:val="0053271E"/>
    <w:rsid w:val="00532C41"/>
    <w:rsid w:val="00532D3F"/>
    <w:rsid w:val="0053386D"/>
    <w:rsid w:val="00534700"/>
    <w:rsid w:val="00535BD1"/>
    <w:rsid w:val="005373A6"/>
    <w:rsid w:val="0053791F"/>
    <w:rsid w:val="0053795D"/>
    <w:rsid w:val="00537FBC"/>
    <w:rsid w:val="00541AAC"/>
    <w:rsid w:val="00541E87"/>
    <w:rsid w:val="005425F3"/>
    <w:rsid w:val="0054353D"/>
    <w:rsid w:val="00543D66"/>
    <w:rsid w:val="005448F7"/>
    <w:rsid w:val="00544A17"/>
    <w:rsid w:val="00544D50"/>
    <w:rsid w:val="00546622"/>
    <w:rsid w:val="00546B9C"/>
    <w:rsid w:val="00547070"/>
    <w:rsid w:val="00547538"/>
    <w:rsid w:val="005475DA"/>
    <w:rsid w:val="00547EE7"/>
    <w:rsid w:val="00550A8E"/>
    <w:rsid w:val="00550D5C"/>
    <w:rsid w:val="005514EE"/>
    <w:rsid w:val="0055281E"/>
    <w:rsid w:val="005528D8"/>
    <w:rsid w:val="00553BFA"/>
    <w:rsid w:val="005547AA"/>
    <w:rsid w:val="00554B0F"/>
    <w:rsid w:val="00554D05"/>
    <w:rsid w:val="00555019"/>
    <w:rsid w:val="0055596B"/>
    <w:rsid w:val="005564B5"/>
    <w:rsid w:val="005571A6"/>
    <w:rsid w:val="005574AA"/>
    <w:rsid w:val="00557F05"/>
    <w:rsid w:val="0056077E"/>
    <w:rsid w:val="00560EDA"/>
    <w:rsid w:val="00560F32"/>
    <w:rsid w:val="0056160D"/>
    <w:rsid w:val="00562935"/>
    <w:rsid w:val="005629EE"/>
    <w:rsid w:val="00563F81"/>
    <w:rsid w:val="0056405F"/>
    <w:rsid w:val="005648FA"/>
    <w:rsid w:val="00564D50"/>
    <w:rsid w:val="005650A0"/>
    <w:rsid w:val="00565640"/>
    <w:rsid w:val="00565FBB"/>
    <w:rsid w:val="005668A9"/>
    <w:rsid w:val="00566C0C"/>
    <w:rsid w:val="00566F0C"/>
    <w:rsid w:val="00567346"/>
    <w:rsid w:val="005676FF"/>
    <w:rsid w:val="005705DE"/>
    <w:rsid w:val="00572026"/>
    <w:rsid w:val="00572FA6"/>
    <w:rsid w:val="005735DF"/>
    <w:rsid w:val="0057371B"/>
    <w:rsid w:val="00573A94"/>
    <w:rsid w:val="00573B79"/>
    <w:rsid w:val="00574077"/>
    <w:rsid w:val="00575EB8"/>
    <w:rsid w:val="0057613A"/>
    <w:rsid w:val="0057637A"/>
    <w:rsid w:val="00576C5E"/>
    <w:rsid w:val="005803EB"/>
    <w:rsid w:val="00580B1D"/>
    <w:rsid w:val="0058146E"/>
    <w:rsid w:val="005814CE"/>
    <w:rsid w:val="00581950"/>
    <w:rsid w:val="00582A9B"/>
    <w:rsid w:val="00582E40"/>
    <w:rsid w:val="005832AB"/>
    <w:rsid w:val="00583B32"/>
    <w:rsid w:val="0058437C"/>
    <w:rsid w:val="00584AD2"/>
    <w:rsid w:val="00584DD3"/>
    <w:rsid w:val="00585AC3"/>
    <w:rsid w:val="005861BB"/>
    <w:rsid w:val="005865FB"/>
    <w:rsid w:val="00587819"/>
    <w:rsid w:val="00590265"/>
    <w:rsid w:val="00590E71"/>
    <w:rsid w:val="00591480"/>
    <w:rsid w:val="005917AA"/>
    <w:rsid w:val="00592C24"/>
    <w:rsid w:val="005933F6"/>
    <w:rsid w:val="005935F4"/>
    <w:rsid w:val="00593E0A"/>
    <w:rsid w:val="00593F54"/>
    <w:rsid w:val="00594195"/>
    <w:rsid w:val="00594842"/>
    <w:rsid w:val="005949B5"/>
    <w:rsid w:val="00596389"/>
    <w:rsid w:val="005971B0"/>
    <w:rsid w:val="005A167F"/>
    <w:rsid w:val="005A246E"/>
    <w:rsid w:val="005A346E"/>
    <w:rsid w:val="005A39B6"/>
    <w:rsid w:val="005A4068"/>
    <w:rsid w:val="005A44AE"/>
    <w:rsid w:val="005A52FA"/>
    <w:rsid w:val="005A6318"/>
    <w:rsid w:val="005A733A"/>
    <w:rsid w:val="005A73CF"/>
    <w:rsid w:val="005A7AED"/>
    <w:rsid w:val="005A7B45"/>
    <w:rsid w:val="005A7BD3"/>
    <w:rsid w:val="005B07AC"/>
    <w:rsid w:val="005B273D"/>
    <w:rsid w:val="005B36FF"/>
    <w:rsid w:val="005B38F6"/>
    <w:rsid w:val="005B3EB1"/>
    <w:rsid w:val="005B3F6F"/>
    <w:rsid w:val="005B4D51"/>
    <w:rsid w:val="005B63BF"/>
    <w:rsid w:val="005B784D"/>
    <w:rsid w:val="005B798B"/>
    <w:rsid w:val="005C06DC"/>
    <w:rsid w:val="005C1EAE"/>
    <w:rsid w:val="005C1FAE"/>
    <w:rsid w:val="005C1FB2"/>
    <w:rsid w:val="005C20E2"/>
    <w:rsid w:val="005C21B2"/>
    <w:rsid w:val="005C2EB6"/>
    <w:rsid w:val="005C39E8"/>
    <w:rsid w:val="005C3DA1"/>
    <w:rsid w:val="005C5660"/>
    <w:rsid w:val="005C71E4"/>
    <w:rsid w:val="005C72E3"/>
    <w:rsid w:val="005D11B2"/>
    <w:rsid w:val="005D13A3"/>
    <w:rsid w:val="005D2FD1"/>
    <w:rsid w:val="005D3861"/>
    <w:rsid w:val="005D3B11"/>
    <w:rsid w:val="005D3C92"/>
    <w:rsid w:val="005D418C"/>
    <w:rsid w:val="005D4B68"/>
    <w:rsid w:val="005D75B2"/>
    <w:rsid w:val="005E11C1"/>
    <w:rsid w:val="005E22DC"/>
    <w:rsid w:val="005E2563"/>
    <w:rsid w:val="005E308B"/>
    <w:rsid w:val="005E38A6"/>
    <w:rsid w:val="005E394C"/>
    <w:rsid w:val="005E3B42"/>
    <w:rsid w:val="005E42BF"/>
    <w:rsid w:val="005E4D4B"/>
    <w:rsid w:val="005E4E70"/>
    <w:rsid w:val="005E5B4D"/>
    <w:rsid w:val="005E65BB"/>
    <w:rsid w:val="005E70D2"/>
    <w:rsid w:val="005E7796"/>
    <w:rsid w:val="005E7ECD"/>
    <w:rsid w:val="005F0025"/>
    <w:rsid w:val="005F00D8"/>
    <w:rsid w:val="005F0609"/>
    <w:rsid w:val="005F0B46"/>
    <w:rsid w:val="005F0DA0"/>
    <w:rsid w:val="005F154C"/>
    <w:rsid w:val="005F1716"/>
    <w:rsid w:val="005F176A"/>
    <w:rsid w:val="005F2767"/>
    <w:rsid w:val="005F3205"/>
    <w:rsid w:val="005F3210"/>
    <w:rsid w:val="005F34CB"/>
    <w:rsid w:val="005F46C0"/>
    <w:rsid w:val="005F4790"/>
    <w:rsid w:val="005F4914"/>
    <w:rsid w:val="005F5E68"/>
    <w:rsid w:val="005F62B7"/>
    <w:rsid w:val="005F67FC"/>
    <w:rsid w:val="005F6869"/>
    <w:rsid w:val="005F6BB9"/>
    <w:rsid w:val="005F7D79"/>
    <w:rsid w:val="0060005B"/>
    <w:rsid w:val="0060028F"/>
    <w:rsid w:val="00600905"/>
    <w:rsid w:val="00600CB2"/>
    <w:rsid w:val="00603148"/>
    <w:rsid w:val="00603F18"/>
    <w:rsid w:val="006042E6"/>
    <w:rsid w:val="00605CD6"/>
    <w:rsid w:val="006062F1"/>
    <w:rsid w:val="00606396"/>
    <w:rsid w:val="00606FC7"/>
    <w:rsid w:val="00610456"/>
    <w:rsid w:val="00611473"/>
    <w:rsid w:val="00611B36"/>
    <w:rsid w:val="0061251C"/>
    <w:rsid w:val="00612883"/>
    <w:rsid w:val="00613A34"/>
    <w:rsid w:val="00614011"/>
    <w:rsid w:val="00614D16"/>
    <w:rsid w:val="00615ADA"/>
    <w:rsid w:val="00616144"/>
    <w:rsid w:val="0061734E"/>
    <w:rsid w:val="006202F8"/>
    <w:rsid w:val="006208FE"/>
    <w:rsid w:val="006221CD"/>
    <w:rsid w:val="00622220"/>
    <w:rsid w:val="00622259"/>
    <w:rsid w:val="00624672"/>
    <w:rsid w:val="00625758"/>
    <w:rsid w:val="00625BC5"/>
    <w:rsid w:val="006262A8"/>
    <w:rsid w:val="00626450"/>
    <w:rsid w:val="006266A9"/>
    <w:rsid w:val="00627FE2"/>
    <w:rsid w:val="00630426"/>
    <w:rsid w:val="006316C1"/>
    <w:rsid w:val="006316C7"/>
    <w:rsid w:val="00631ED4"/>
    <w:rsid w:val="00632086"/>
    <w:rsid w:val="0063254E"/>
    <w:rsid w:val="00633010"/>
    <w:rsid w:val="00633BAC"/>
    <w:rsid w:val="00633BC7"/>
    <w:rsid w:val="00634254"/>
    <w:rsid w:val="00634ABE"/>
    <w:rsid w:val="00635AC7"/>
    <w:rsid w:val="00635E9C"/>
    <w:rsid w:val="00636B2C"/>
    <w:rsid w:val="00637432"/>
    <w:rsid w:val="0063753F"/>
    <w:rsid w:val="00637631"/>
    <w:rsid w:val="00637B41"/>
    <w:rsid w:val="006405FB"/>
    <w:rsid w:val="00640CC8"/>
    <w:rsid w:val="00640CEA"/>
    <w:rsid w:val="006414EE"/>
    <w:rsid w:val="00641CD3"/>
    <w:rsid w:val="00641E15"/>
    <w:rsid w:val="00642524"/>
    <w:rsid w:val="006428A1"/>
    <w:rsid w:val="00642D0A"/>
    <w:rsid w:val="0064368F"/>
    <w:rsid w:val="006438CC"/>
    <w:rsid w:val="00643F92"/>
    <w:rsid w:val="00645495"/>
    <w:rsid w:val="00645921"/>
    <w:rsid w:val="00646069"/>
    <w:rsid w:val="0064630E"/>
    <w:rsid w:val="00646FE1"/>
    <w:rsid w:val="00647075"/>
    <w:rsid w:val="0064787D"/>
    <w:rsid w:val="00647FFC"/>
    <w:rsid w:val="0065040D"/>
    <w:rsid w:val="006509EE"/>
    <w:rsid w:val="00651E67"/>
    <w:rsid w:val="00653DC9"/>
    <w:rsid w:val="0065442D"/>
    <w:rsid w:val="00654C2B"/>
    <w:rsid w:val="0065581D"/>
    <w:rsid w:val="0065581E"/>
    <w:rsid w:val="00655C2F"/>
    <w:rsid w:val="00656DD5"/>
    <w:rsid w:val="00660403"/>
    <w:rsid w:val="00661140"/>
    <w:rsid w:val="00662708"/>
    <w:rsid w:val="00662C03"/>
    <w:rsid w:val="0066354F"/>
    <w:rsid w:val="00663580"/>
    <w:rsid w:val="006646E1"/>
    <w:rsid w:val="0066479C"/>
    <w:rsid w:val="00664813"/>
    <w:rsid w:val="00664A6F"/>
    <w:rsid w:val="00664DC2"/>
    <w:rsid w:val="0066506D"/>
    <w:rsid w:val="00665105"/>
    <w:rsid w:val="0066520C"/>
    <w:rsid w:val="00665E16"/>
    <w:rsid w:val="00665F15"/>
    <w:rsid w:val="0066647A"/>
    <w:rsid w:val="00666515"/>
    <w:rsid w:val="006668AE"/>
    <w:rsid w:val="00667976"/>
    <w:rsid w:val="00667BEE"/>
    <w:rsid w:val="00667E75"/>
    <w:rsid w:val="00667F18"/>
    <w:rsid w:val="00670938"/>
    <w:rsid w:val="006710DD"/>
    <w:rsid w:val="0067112B"/>
    <w:rsid w:val="00671FC9"/>
    <w:rsid w:val="00672D49"/>
    <w:rsid w:val="00673200"/>
    <w:rsid w:val="00673234"/>
    <w:rsid w:val="00674492"/>
    <w:rsid w:val="006749C8"/>
    <w:rsid w:val="00674CB3"/>
    <w:rsid w:val="0067501E"/>
    <w:rsid w:val="00675266"/>
    <w:rsid w:val="006753FA"/>
    <w:rsid w:val="00675863"/>
    <w:rsid w:val="0067639B"/>
    <w:rsid w:val="006773D2"/>
    <w:rsid w:val="006803AC"/>
    <w:rsid w:val="00680581"/>
    <w:rsid w:val="00680A56"/>
    <w:rsid w:val="00680DC2"/>
    <w:rsid w:val="0068105A"/>
    <w:rsid w:val="00681A41"/>
    <w:rsid w:val="006821B2"/>
    <w:rsid w:val="00682758"/>
    <w:rsid w:val="006838C0"/>
    <w:rsid w:val="006849FD"/>
    <w:rsid w:val="00684EB8"/>
    <w:rsid w:val="00685856"/>
    <w:rsid w:val="00685901"/>
    <w:rsid w:val="00685BB9"/>
    <w:rsid w:val="00686D03"/>
    <w:rsid w:val="00687E06"/>
    <w:rsid w:val="00690127"/>
    <w:rsid w:val="00691BFF"/>
    <w:rsid w:val="00691D28"/>
    <w:rsid w:val="00694784"/>
    <w:rsid w:val="006953C1"/>
    <w:rsid w:val="006954C2"/>
    <w:rsid w:val="006960E9"/>
    <w:rsid w:val="00696220"/>
    <w:rsid w:val="0069640A"/>
    <w:rsid w:val="00696A70"/>
    <w:rsid w:val="00696EB2"/>
    <w:rsid w:val="0069741A"/>
    <w:rsid w:val="0069759B"/>
    <w:rsid w:val="0069767B"/>
    <w:rsid w:val="00697B82"/>
    <w:rsid w:val="006A06FA"/>
    <w:rsid w:val="006A0D1B"/>
    <w:rsid w:val="006A0DEA"/>
    <w:rsid w:val="006A1444"/>
    <w:rsid w:val="006A16E9"/>
    <w:rsid w:val="006A1823"/>
    <w:rsid w:val="006A1E48"/>
    <w:rsid w:val="006A2110"/>
    <w:rsid w:val="006A39C2"/>
    <w:rsid w:val="006A3CB3"/>
    <w:rsid w:val="006A3F0A"/>
    <w:rsid w:val="006A4EA8"/>
    <w:rsid w:val="006A5450"/>
    <w:rsid w:val="006A55AA"/>
    <w:rsid w:val="006A5B6E"/>
    <w:rsid w:val="006A5C5A"/>
    <w:rsid w:val="006A5E97"/>
    <w:rsid w:val="006A7606"/>
    <w:rsid w:val="006A7DCC"/>
    <w:rsid w:val="006A7E2B"/>
    <w:rsid w:val="006B0075"/>
    <w:rsid w:val="006B0199"/>
    <w:rsid w:val="006B0A32"/>
    <w:rsid w:val="006B0ABC"/>
    <w:rsid w:val="006B0BD8"/>
    <w:rsid w:val="006B2A52"/>
    <w:rsid w:val="006B2C38"/>
    <w:rsid w:val="006B32FB"/>
    <w:rsid w:val="006B3738"/>
    <w:rsid w:val="006B438F"/>
    <w:rsid w:val="006B4557"/>
    <w:rsid w:val="006B458E"/>
    <w:rsid w:val="006B48CC"/>
    <w:rsid w:val="006B54F7"/>
    <w:rsid w:val="006B591B"/>
    <w:rsid w:val="006B5EA9"/>
    <w:rsid w:val="006B63A4"/>
    <w:rsid w:val="006B7EA6"/>
    <w:rsid w:val="006B7F48"/>
    <w:rsid w:val="006C0251"/>
    <w:rsid w:val="006C0320"/>
    <w:rsid w:val="006C0991"/>
    <w:rsid w:val="006C0D90"/>
    <w:rsid w:val="006C0FF9"/>
    <w:rsid w:val="006C1E69"/>
    <w:rsid w:val="006C2B9A"/>
    <w:rsid w:val="006C2E93"/>
    <w:rsid w:val="006C34A7"/>
    <w:rsid w:val="006C38B8"/>
    <w:rsid w:val="006C39BB"/>
    <w:rsid w:val="006C4236"/>
    <w:rsid w:val="006C4502"/>
    <w:rsid w:val="006C47F7"/>
    <w:rsid w:val="006C5510"/>
    <w:rsid w:val="006C5BC7"/>
    <w:rsid w:val="006C6114"/>
    <w:rsid w:val="006C64F6"/>
    <w:rsid w:val="006C7E3F"/>
    <w:rsid w:val="006C7EA3"/>
    <w:rsid w:val="006D072D"/>
    <w:rsid w:val="006D2288"/>
    <w:rsid w:val="006D2552"/>
    <w:rsid w:val="006D2B3D"/>
    <w:rsid w:val="006D306A"/>
    <w:rsid w:val="006D416B"/>
    <w:rsid w:val="006D4464"/>
    <w:rsid w:val="006D4E2B"/>
    <w:rsid w:val="006D5E91"/>
    <w:rsid w:val="006D6F5E"/>
    <w:rsid w:val="006D7E87"/>
    <w:rsid w:val="006E0DF6"/>
    <w:rsid w:val="006E14E6"/>
    <w:rsid w:val="006E1AEE"/>
    <w:rsid w:val="006E1C5B"/>
    <w:rsid w:val="006E2F52"/>
    <w:rsid w:val="006E32A9"/>
    <w:rsid w:val="006E37BC"/>
    <w:rsid w:val="006E3A9F"/>
    <w:rsid w:val="006E3B9C"/>
    <w:rsid w:val="006E3D6F"/>
    <w:rsid w:val="006E47A7"/>
    <w:rsid w:val="006E4E83"/>
    <w:rsid w:val="006E51A2"/>
    <w:rsid w:val="006F016A"/>
    <w:rsid w:val="006F0590"/>
    <w:rsid w:val="006F0DE2"/>
    <w:rsid w:val="006F11BD"/>
    <w:rsid w:val="006F20CF"/>
    <w:rsid w:val="006F25B4"/>
    <w:rsid w:val="006F32C7"/>
    <w:rsid w:val="006F3392"/>
    <w:rsid w:val="006F3495"/>
    <w:rsid w:val="006F417D"/>
    <w:rsid w:val="006F460B"/>
    <w:rsid w:val="006F55EF"/>
    <w:rsid w:val="006F5C83"/>
    <w:rsid w:val="006F5D10"/>
    <w:rsid w:val="006F67CC"/>
    <w:rsid w:val="006F6B89"/>
    <w:rsid w:val="006F6EF7"/>
    <w:rsid w:val="006F70D3"/>
    <w:rsid w:val="006F7160"/>
    <w:rsid w:val="006F7BFF"/>
    <w:rsid w:val="00700397"/>
    <w:rsid w:val="00700C3F"/>
    <w:rsid w:val="00701363"/>
    <w:rsid w:val="00701C2D"/>
    <w:rsid w:val="00702162"/>
    <w:rsid w:val="007032E2"/>
    <w:rsid w:val="00703930"/>
    <w:rsid w:val="00703B78"/>
    <w:rsid w:val="0070430D"/>
    <w:rsid w:val="00704B9D"/>
    <w:rsid w:val="0070513E"/>
    <w:rsid w:val="00705B00"/>
    <w:rsid w:val="0070610E"/>
    <w:rsid w:val="0070732E"/>
    <w:rsid w:val="00707759"/>
    <w:rsid w:val="00710081"/>
    <w:rsid w:val="00710B0D"/>
    <w:rsid w:val="00710D3E"/>
    <w:rsid w:val="007119BC"/>
    <w:rsid w:val="00711A2A"/>
    <w:rsid w:val="00713CB5"/>
    <w:rsid w:val="00714E3F"/>
    <w:rsid w:val="0071518C"/>
    <w:rsid w:val="0071558B"/>
    <w:rsid w:val="007166CA"/>
    <w:rsid w:val="00716B29"/>
    <w:rsid w:val="00717362"/>
    <w:rsid w:val="0071776A"/>
    <w:rsid w:val="007179BF"/>
    <w:rsid w:val="00717A08"/>
    <w:rsid w:val="007205BD"/>
    <w:rsid w:val="00720916"/>
    <w:rsid w:val="00721189"/>
    <w:rsid w:val="00721562"/>
    <w:rsid w:val="007221C3"/>
    <w:rsid w:val="0072245D"/>
    <w:rsid w:val="007227E4"/>
    <w:rsid w:val="00722B48"/>
    <w:rsid w:val="00722F2C"/>
    <w:rsid w:val="007254D1"/>
    <w:rsid w:val="00725B32"/>
    <w:rsid w:val="00725B3C"/>
    <w:rsid w:val="0073052B"/>
    <w:rsid w:val="00730FB0"/>
    <w:rsid w:val="00730FE2"/>
    <w:rsid w:val="00732B14"/>
    <w:rsid w:val="00733D54"/>
    <w:rsid w:val="00734127"/>
    <w:rsid w:val="00734CEE"/>
    <w:rsid w:val="00735F2F"/>
    <w:rsid w:val="00736A4F"/>
    <w:rsid w:val="00737753"/>
    <w:rsid w:val="00737768"/>
    <w:rsid w:val="00737A91"/>
    <w:rsid w:val="00737FFA"/>
    <w:rsid w:val="00740BB8"/>
    <w:rsid w:val="00740CE9"/>
    <w:rsid w:val="00741172"/>
    <w:rsid w:val="0074139D"/>
    <w:rsid w:val="007416C0"/>
    <w:rsid w:val="00742578"/>
    <w:rsid w:val="007428E3"/>
    <w:rsid w:val="00742CED"/>
    <w:rsid w:val="0074394E"/>
    <w:rsid w:val="00743B76"/>
    <w:rsid w:val="00743EFB"/>
    <w:rsid w:val="0074422D"/>
    <w:rsid w:val="007444F6"/>
    <w:rsid w:val="00745376"/>
    <w:rsid w:val="00745F35"/>
    <w:rsid w:val="00746A7A"/>
    <w:rsid w:val="00746D0C"/>
    <w:rsid w:val="00746E4F"/>
    <w:rsid w:val="00747CE1"/>
    <w:rsid w:val="00750337"/>
    <w:rsid w:val="00750D0A"/>
    <w:rsid w:val="00751D93"/>
    <w:rsid w:val="00752300"/>
    <w:rsid w:val="007525F5"/>
    <w:rsid w:val="0075296D"/>
    <w:rsid w:val="00752F4F"/>
    <w:rsid w:val="00753190"/>
    <w:rsid w:val="0075343C"/>
    <w:rsid w:val="00753BF5"/>
    <w:rsid w:val="00753D69"/>
    <w:rsid w:val="007542CD"/>
    <w:rsid w:val="0075436C"/>
    <w:rsid w:val="007546F8"/>
    <w:rsid w:val="0075476B"/>
    <w:rsid w:val="0075579B"/>
    <w:rsid w:val="00755BAB"/>
    <w:rsid w:val="00755D3C"/>
    <w:rsid w:val="0075640D"/>
    <w:rsid w:val="00756885"/>
    <w:rsid w:val="00756E69"/>
    <w:rsid w:val="007578D8"/>
    <w:rsid w:val="0076080E"/>
    <w:rsid w:val="00760E7E"/>
    <w:rsid w:val="0076411D"/>
    <w:rsid w:val="007653E2"/>
    <w:rsid w:val="00765B21"/>
    <w:rsid w:val="0076690E"/>
    <w:rsid w:val="00766F62"/>
    <w:rsid w:val="007670F8"/>
    <w:rsid w:val="007671D4"/>
    <w:rsid w:val="00767221"/>
    <w:rsid w:val="00770A85"/>
    <w:rsid w:val="00770ED4"/>
    <w:rsid w:val="0077289C"/>
    <w:rsid w:val="0077342E"/>
    <w:rsid w:val="00773DC9"/>
    <w:rsid w:val="00774722"/>
    <w:rsid w:val="00774F55"/>
    <w:rsid w:val="0077572E"/>
    <w:rsid w:val="00775A09"/>
    <w:rsid w:val="007760E0"/>
    <w:rsid w:val="00776127"/>
    <w:rsid w:val="00776E0E"/>
    <w:rsid w:val="00777BE4"/>
    <w:rsid w:val="00777C03"/>
    <w:rsid w:val="0078031B"/>
    <w:rsid w:val="007814C0"/>
    <w:rsid w:val="00781B1C"/>
    <w:rsid w:val="00782572"/>
    <w:rsid w:val="00782711"/>
    <w:rsid w:val="0078320F"/>
    <w:rsid w:val="00783D2E"/>
    <w:rsid w:val="00784A19"/>
    <w:rsid w:val="00784F44"/>
    <w:rsid w:val="00785A9A"/>
    <w:rsid w:val="00786672"/>
    <w:rsid w:val="007870BF"/>
    <w:rsid w:val="007872CF"/>
    <w:rsid w:val="00787B40"/>
    <w:rsid w:val="00787E64"/>
    <w:rsid w:val="0079201C"/>
    <w:rsid w:val="0079307F"/>
    <w:rsid w:val="00793510"/>
    <w:rsid w:val="007940C5"/>
    <w:rsid w:val="007947C4"/>
    <w:rsid w:val="00794B7B"/>
    <w:rsid w:val="00795812"/>
    <w:rsid w:val="00795CE1"/>
    <w:rsid w:val="00796213"/>
    <w:rsid w:val="007974FE"/>
    <w:rsid w:val="007A0646"/>
    <w:rsid w:val="007A06AC"/>
    <w:rsid w:val="007A07E0"/>
    <w:rsid w:val="007A0DE3"/>
    <w:rsid w:val="007A1724"/>
    <w:rsid w:val="007A1B2F"/>
    <w:rsid w:val="007A2561"/>
    <w:rsid w:val="007A4636"/>
    <w:rsid w:val="007A4ABC"/>
    <w:rsid w:val="007A5719"/>
    <w:rsid w:val="007A7377"/>
    <w:rsid w:val="007B0CD2"/>
    <w:rsid w:val="007B1014"/>
    <w:rsid w:val="007B103F"/>
    <w:rsid w:val="007B1484"/>
    <w:rsid w:val="007B1A10"/>
    <w:rsid w:val="007B2100"/>
    <w:rsid w:val="007B2AAD"/>
    <w:rsid w:val="007B31AB"/>
    <w:rsid w:val="007B3268"/>
    <w:rsid w:val="007B3453"/>
    <w:rsid w:val="007B35D2"/>
    <w:rsid w:val="007B37F1"/>
    <w:rsid w:val="007B42D3"/>
    <w:rsid w:val="007B46D9"/>
    <w:rsid w:val="007B46ED"/>
    <w:rsid w:val="007B4F10"/>
    <w:rsid w:val="007B6317"/>
    <w:rsid w:val="007B660D"/>
    <w:rsid w:val="007B6659"/>
    <w:rsid w:val="007B6C39"/>
    <w:rsid w:val="007B6E9D"/>
    <w:rsid w:val="007B6ECC"/>
    <w:rsid w:val="007B72B2"/>
    <w:rsid w:val="007B76AB"/>
    <w:rsid w:val="007B7953"/>
    <w:rsid w:val="007B7DBD"/>
    <w:rsid w:val="007C09EA"/>
    <w:rsid w:val="007C0B33"/>
    <w:rsid w:val="007C1AA8"/>
    <w:rsid w:val="007C1B7F"/>
    <w:rsid w:val="007C2612"/>
    <w:rsid w:val="007C264B"/>
    <w:rsid w:val="007C295B"/>
    <w:rsid w:val="007C338F"/>
    <w:rsid w:val="007C40B1"/>
    <w:rsid w:val="007C4251"/>
    <w:rsid w:val="007C44B1"/>
    <w:rsid w:val="007C45D3"/>
    <w:rsid w:val="007C597B"/>
    <w:rsid w:val="007C760C"/>
    <w:rsid w:val="007D08FD"/>
    <w:rsid w:val="007D113A"/>
    <w:rsid w:val="007D1584"/>
    <w:rsid w:val="007D2044"/>
    <w:rsid w:val="007D23FF"/>
    <w:rsid w:val="007D38B2"/>
    <w:rsid w:val="007D3A30"/>
    <w:rsid w:val="007D4F33"/>
    <w:rsid w:val="007D51C1"/>
    <w:rsid w:val="007D554B"/>
    <w:rsid w:val="007D5AF0"/>
    <w:rsid w:val="007D65C7"/>
    <w:rsid w:val="007D73D1"/>
    <w:rsid w:val="007D74D2"/>
    <w:rsid w:val="007D79B5"/>
    <w:rsid w:val="007E016A"/>
    <w:rsid w:val="007E0D92"/>
    <w:rsid w:val="007E1533"/>
    <w:rsid w:val="007E21CF"/>
    <w:rsid w:val="007E2334"/>
    <w:rsid w:val="007E23CE"/>
    <w:rsid w:val="007E2CE7"/>
    <w:rsid w:val="007E2ED3"/>
    <w:rsid w:val="007E43A6"/>
    <w:rsid w:val="007E43D0"/>
    <w:rsid w:val="007E45DC"/>
    <w:rsid w:val="007E4F00"/>
    <w:rsid w:val="007E54F8"/>
    <w:rsid w:val="007E5987"/>
    <w:rsid w:val="007E59AE"/>
    <w:rsid w:val="007E5BD8"/>
    <w:rsid w:val="007E5C15"/>
    <w:rsid w:val="007E6563"/>
    <w:rsid w:val="007E7BF9"/>
    <w:rsid w:val="007E7F0C"/>
    <w:rsid w:val="007F02BC"/>
    <w:rsid w:val="007F1616"/>
    <w:rsid w:val="007F1D17"/>
    <w:rsid w:val="007F20D7"/>
    <w:rsid w:val="007F2111"/>
    <w:rsid w:val="007F2E65"/>
    <w:rsid w:val="007F41A4"/>
    <w:rsid w:val="007F43BA"/>
    <w:rsid w:val="007F45D1"/>
    <w:rsid w:val="007F5C15"/>
    <w:rsid w:val="007F64BE"/>
    <w:rsid w:val="007F6DC3"/>
    <w:rsid w:val="008006B4"/>
    <w:rsid w:val="00800864"/>
    <w:rsid w:val="008015B6"/>
    <w:rsid w:val="00803FD4"/>
    <w:rsid w:val="0080409C"/>
    <w:rsid w:val="0080481C"/>
    <w:rsid w:val="00804C54"/>
    <w:rsid w:val="00804DC8"/>
    <w:rsid w:val="008056DD"/>
    <w:rsid w:val="0080583E"/>
    <w:rsid w:val="00805E16"/>
    <w:rsid w:val="008064CA"/>
    <w:rsid w:val="00806F6B"/>
    <w:rsid w:val="00807058"/>
    <w:rsid w:val="0080762A"/>
    <w:rsid w:val="00807855"/>
    <w:rsid w:val="00807DDC"/>
    <w:rsid w:val="0081104C"/>
    <w:rsid w:val="008121F2"/>
    <w:rsid w:val="00812D16"/>
    <w:rsid w:val="0081485C"/>
    <w:rsid w:val="00815EEC"/>
    <w:rsid w:val="00816C51"/>
    <w:rsid w:val="00817118"/>
    <w:rsid w:val="008208F1"/>
    <w:rsid w:val="0082094A"/>
    <w:rsid w:val="008210A4"/>
    <w:rsid w:val="00821865"/>
    <w:rsid w:val="00821C53"/>
    <w:rsid w:val="00821DFA"/>
    <w:rsid w:val="008225EB"/>
    <w:rsid w:val="0082327D"/>
    <w:rsid w:val="0082389A"/>
    <w:rsid w:val="0082433D"/>
    <w:rsid w:val="0082496D"/>
    <w:rsid w:val="00824F23"/>
    <w:rsid w:val="0082509A"/>
    <w:rsid w:val="0082567E"/>
    <w:rsid w:val="00825EFD"/>
    <w:rsid w:val="00826509"/>
    <w:rsid w:val="008266CF"/>
    <w:rsid w:val="00826908"/>
    <w:rsid w:val="00826920"/>
    <w:rsid w:val="00826936"/>
    <w:rsid w:val="00827688"/>
    <w:rsid w:val="00827943"/>
    <w:rsid w:val="00827A2C"/>
    <w:rsid w:val="008301DC"/>
    <w:rsid w:val="00833406"/>
    <w:rsid w:val="0083354D"/>
    <w:rsid w:val="008348F0"/>
    <w:rsid w:val="0083561B"/>
    <w:rsid w:val="00835E1B"/>
    <w:rsid w:val="00836E3F"/>
    <w:rsid w:val="0083733B"/>
    <w:rsid w:val="008374A3"/>
    <w:rsid w:val="00837D78"/>
    <w:rsid w:val="0084032C"/>
    <w:rsid w:val="008403D2"/>
    <w:rsid w:val="00840D79"/>
    <w:rsid w:val="00840ED4"/>
    <w:rsid w:val="00841C0C"/>
    <w:rsid w:val="00842412"/>
    <w:rsid w:val="00842939"/>
    <w:rsid w:val="00842A21"/>
    <w:rsid w:val="008431F1"/>
    <w:rsid w:val="00845DAD"/>
    <w:rsid w:val="008460E2"/>
    <w:rsid w:val="008461F1"/>
    <w:rsid w:val="00846827"/>
    <w:rsid w:val="00846ABB"/>
    <w:rsid w:val="00846B70"/>
    <w:rsid w:val="00846F5F"/>
    <w:rsid w:val="008476C4"/>
    <w:rsid w:val="00850385"/>
    <w:rsid w:val="00850656"/>
    <w:rsid w:val="00851377"/>
    <w:rsid w:val="00852151"/>
    <w:rsid w:val="0085321D"/>
    <w:rsid w:val="00853420"/>
    <w:rsid w:val="00853D5E"/>
    <w:rsid w:val="0085437C"/>
    <w:rsid w:val="00854828"/>
    <w:rsid w:val="00854B2F"/>
    <w:rsid w:val="00855481"/>
    <w:rsid w:val="00856296"/>
    <w:rsid w:val="00856354"/>
    <w:rsid w:val="008568E1"/>
    <w:rsid w:val="00856BE9"/>
    <w:rsid w:val="008578F8"/>
    <w:rsid w:val="00857E74"/>
    <w:rsid w:val="00860566"/>
    <w:rsid w:val="00860C79"/>
    <w:rsid w:val="00860DEB"/>
    <w:rsid w:val="0086104F"/>
    <w:rsid w:val="0086129A"/>
    <w:rsid w:val="0086165C"/>
    <w:rsid w:val="00861B26"/>
    <w:rsid w:val="00861DA1"/>
    <w:rsid w:val="00862189"/>
    <w:rsid w:val="008624E2"/>
    <w:rsid w:val="00862582"/>
    <w:rsid w:val="00862DBC"/>
    <w:rsid w:val="00862EED"/>
    <w:rsid w:val="00863A56"/>
    <w:rsid w:val="008643FC"/>
    <w:rsid w:val="008649B9"/>
    <w:rsid w:val="00864FDB"/>
    <w:rsid w:val="00864FE6"/>
    <w:rsid w:val="008664D6"/>
    <w:rsid w:val="0086771F"/>
    <w:rsid w:val="0086784F"/>
    <w:rsid w:val="00870394"/>
    <w:rsid w:val="0087073B"/>
    <w:rsid w:val="00870E37"/>
    <w:rsid w:val="008711FB"/>
    <w:rsid w:val="008714B5"/>
    <w:rsid w:val="00872185"/>
    <w:rsid w:val="008721F9"/>
    <w:rsid w:val="00872A90"/>
    <w:rsid w:val="008736E7"/>
    <w:rsid w:val="00873967"/>
    <w:rsid w:val="008743BB"/>
    <w:rsid w:val="00874680"/>
    <w:rsid w:val="00876945"/>
    <w:rsid w:val="008769FD"/>
    <w:rsid w:val="00876C9D"/>
    <w:rsid w:val="008770D4"/>
    <w:rsid w:val="008800E5"/>
    <w:rsid w:val="0088043A"/>
    <w:rsid w:val="00880921"/>
    <w:rsid w:val="0088100C"/>
    <w:rsid w:val="0088127F"/>
    <w:rsid w:val="008815EF"/>
    <w:rsid w:val="00881E86"/>
    <w:rsid w:val="00881F6D"/>
    <w:rsid w:val="008829F1"/>
    <w:rsid w:val="00883635"/>
    <w:rsid w:val="00883955"/>
    <w:rsid w:val="00883ED5"/>
    <w:rsid w:val="00883F54"/>
    <w:rsid w:val="00884C14"/>
    <w:rsid w:val="00885273"/>
    <w:rsid w:val="00885973"/>
    <w:rsid w:val="00885CC0"/>
    <w:rsid w:val="00885F2C"/>
    <w:rsid w:val="00886386"/>
    <w:rsid w:val="008864B5"/>
    <w:rsid w:val="00887001"/>
    <w:rsid w:val="0088701C"/>
    <w:rsid w:val="008879FB"/>
    <w:rsid w:val="00887BB9"/>
    <w:rsid w:val="008913AE"/>
    <w:rsid w:val="008919A6"/>
    <w:rsid w:val="00891F5A"/>
    <w:rsid w:val="00892459"/>
    <w:rsid w:val="008929AA"/>
    <w:rsid w:val="00892AA5"/>
    <w:rsid w:val="00893181"/>
    <w:rsid w:val="0089389F"/>
    <w:rsid w:val="00893C1C"/>
    <w:rsid w:val="0089499B"/>
    <w:rsid w:val="00894ACA"/>
    <w:rsid w:val="00894BD4"/>
    <w:rsid w:val="00894EC5"/>
    <w:rsid w:val="00895260"/>
    <w:rsid w:val="00896357"/>
    <w:rsid w:val="00896402"/>
    <w:rsid w:val="00896451"/>
    <w:rsid w:val="00896658"/>
    <w:rsid w:val="008966D4"/>
    <w:rsid w:val="008967B5"/>
    <w:rsid w:val="00896B32"/>
    <w:rsid w:val="00897770"/>
    <w:rsid w:val="008A03AC"/>
    <w:rsid w:val="008A1008"/>
    <w:rsid w:val="008A204B"/>
    <w:rsid w:val="008A2A24"/>
    <w:rsid w:val="008A305C"/>
    <w:rsid w:val="008A345A"/>
    <w:rsid w:val="008A3AF5"/>
    <w:rsid w:val="008A3DB9"/>
    <w:rsid w:val="008A51A3"/>
    <w:rsid w:val="008A5EBF"/>
    <w:rsid w:val="008A65CB"/>
    <w:rsid w:val="008A6661"/>
    <w:rsid w:val="008A6A5C"/>
    <w:rsid w:val="008A6C8A"/>
    <w:rsid w:val="008A6FA4"/>
    <w:rsid w:val="008A7316"/>
    <w:rsid w:val="008B2744"/>
    <w:rsid w:val="008B2CFE"/>
    <w:rsid w:val="008B3B0E"/>
    <w:rsid w:val="008B3C96"/>
    <w:rsid w:val="008B4A1C"/>
    <w:rsid w:val="008B500A"/>
    <w:rsid w:val="008B5BE3"/>
    <w:rsid w:val="008C090B"/>
    <w:rsid w:val="008C0BF2"/>
    <w:rsid w:val="008C1610"/>
    <w:rsid w:val="008C1C90"/>
    <w:rsid w:val="008C2F1E"/>
    <w:rsid w:val="008C30E5"/>
    <w:rsid w:val="008C3294"/>
    <w:rsid w:val="008C3784"/>
    <w:rsid w:val="008C3B5B"/>
    <w:rsid w:val="008C3EAA"/>
    <w:rsid w:val="008C409F"/>
    <w:rsid w:val="008C4858"/>
    <w:rsid w:val="008C5F4B"/>
    <w:rsid w:val="008C602D"/>
    <w:rsid w:val="008C6069"/>
    <w:rsid w:val="008C6BCC"/>
    <w:rsid w:val="008C6C49"/>
    <w:rsid w:val="008C783E"/>
    <w:rsid w:val="008D0048"/>
    <w:rsid w:val="008D098D"/>
    <w:rsid w:val="008D135A"/>
    <w:rsid w:val="008D13BA"/>
    <w:rsid w:val="008D1ACA"/>
    <w:rsid w:val="008D2205"/>
    <w:rsid w:val="008D2331"/>
    <w:rsid w:val="008D347F"/>
    <w:rsid w:val="008D35AD"/>
    <w:rsid w:val="008D36CD"/>
    <w:rsid w:val="008D4380"/>
    <w:rsid w:val="008D48D1"/>
    <w:rsid w:val="008D4C49"/>
    <w:rsid w:val="008D5BA3"/>
    <w:rsid w:val="008D6BE8"/>
    <w:rsid w:val="008D6C79"/>
    <w:rsid w:val="008D72A5"/>
    <w:rsid w:val="008D731B"/>
    <w:rsid w:val="008D7A1E"/>
    <w:rsid w:val="008E1610"/>
    <w:rsid w:val="008E180D"/>
    <w:rsid w:val="008E1F94"/>
    <w:rsid w:val="008E27E9"/>
    <w:rsid w:val="008E28A9"/>
    <w:rsid w:val="008E2AD5"/>
    <w:rsid w:val="008E42DE"/>
    <w:rsid w:val="008E56F1"/>
    <w:rsid w:val="008E5BCE"/>
    <w:rsid w:val="008E64FC"/>
    <w:rsid w:val="008E68E3"/>
    <w:rsid w:val="008E6A84"/>
    <w:rsid w:val="008E7A8E"/>
    <w:rsid w:val="008F1BC1"/>
    <w:rsid w:val="008F2C49"/>
    <w:rsid w:val="008F2C5F"/>
    <w:rsid w:val="008F2C6E"/>
    <w:rsid w:val="008F36F0"/>
    <w:rsid w:val="008F66BC"/>
    <w:rsid w:val="008F673A"/>
    <w:rsid w:val="008F67F8"/>
    <w:rsid w:val="008F7CFF"/>
    <w:rsid w:val="008F7ED1"/>
    <w:rsid w:val="009002FF"/>
    <w:rsid w:val="00901C8D"/>
    <w:rsid w:val="00902344"/>
    <w:rsid w:val="009038C1"/>
    <w:rsid w:val="00904636"/>
    <w:rsid w:val="00904A4D"/>
    <w:rsid w:val="00905643"/>
    <w:rsid w:val="00905713"/>
    <w:rsid w:val="00905E03"/>
    <w:rsid w:val="00905EE9"/>
    <w:rsid w:val="009065F4"/>
    <w:rsid w:val="00906E70"/>
    <w:rsid w:val="009075A7"/>
    <w:rsid w:val="00907DFB"/>
    <w:rsid w:val="00910624"/>
    <w:rsid w:val="00910946"/>
    <w:rsid w:val="00910BE9"/>
    <w:rsid w:val="00910DA2"/>
    <w:rsid w:val="00910E1C"/>
    <w:rsid w:val="00910FBA"/>
    <w:rsid w:val="00911D39"/>
    <w:rsid w:val="009124B0"/>
    <w:rsid w:val="00912B9F"/>
    <w:rsid w:val="00912BD3"/>
    <w:rsid w:val="00912C91"/>
    <w:rsid w:val="00913AC5"/>
    <w:rsid w:val="00914067"/>
    <w:rsid w:val="0091458B"/>
    <w:rsid w:val="0091669A"/>
    <w:rsid w:val="00917593"/>
    <w:rsid w:val="0091784F"/>
    <w:rsid w:val="00917C0F"/>
    <w:rsid w:val="0092040E"/>
    <w:rsid w:val="00920C6C"/>
    <w:rsid w:val="00921897"/>
    <w:rsid w:val="00921C6D"/>
    <w:rsid w:val="009227D9"/>
    <w:rsid w:val="00922A71"/>
    <w:rsid w:val="009236C1"/>
    <w:rsid w:val="00923C44"/>
    <w:rsid w:val="00926E7D"/>
    <w:rsid w:val="00927791"/>
    <w:rsid w:val="00930607"/>
    <w:rsid w:val="00930CCB"/>
    <w:rsid w:val="00930D0A"/>
    <w:rsid w:val="00930F9F"/>
    <w:rsid w:val="009310FE"/>
    <w:rsid w:val="009316D7"/>
    <w:rsid w:val="009318CA"/>
    <w:rsid w:val="00931E25"/>
    <w:rsid w:val="009329BA"/>
    <w:rsid w:val="00933020"/>
    <w:rsid w:val="0093304D"/>
    <w:rsid w:val="009342DD"/>
    <w:rsid w:val="00934D86"/>
    <w:rsid w:val="00934E99"/>
    <w:rsid w:val="009359CD"/>
    <w:rsid w:val="009363E5"/>
    <w:rsid w:val="00936939"/>
    <w:rsid w:val="0093713F"/>
    <w:rsid w:val="00937369"/>
    <w:rsid w:val="0093791E"/>
    <w:rsid w:val="00937DBD"/>
    <w:rsid w:val="00937E75"/>
    <w:rsid w:val="00937FAA"/>
    <w:rsid w:val="0094053B"/>
    <w:rsid w:val="0094065B"/>
    <w:rsid w:val="009408C1"/>
    <w:rsid w:val="009414F2"/>
    <w:rsid w:val="00941A7C"/>
    <w:rsid w:val="00942040"/>
    <w:rsid w:val="009421C3"/>
    <w:rsid w:val="00942C9F"/>
    <w:rsid w:val="0094323F"/>
    <w:rsid w:val="00943F98"/>
    <w:rsid w:val="00944FF0"/>
    <w:rsid w:val="00945393"/>
    <w:rsid w:val="00945631"/>
    <w:rsid w:val="00945DB6"/>
    <w:rsid w:val="00946110"/>
    <w:rsid w:val="009467F5"/>
    <w:rsid w:val="00947549"/>
    <w:rsid w:val="00947CF3"/>
    <w:rsid w:val="00950C3F"/>
    <w:rsid w:val="0095181C"/>
    <w:rsid w:val="0095218F"/>
    <w:rsid w:val="00952206"/>
    <w:rsid w:val="00954CDF"/>
    <w:rsid w:val="00955E95"/>
    <w:rsid w:val="00956637"/>
    <w:rsid w:val="00956BA4"/>
    <w:rsid w:val="0095793C"/>
    <w:rsid w:val="00957B26"/>
    <w:rsid w:val="00957B7C"/>
    <w:rsid w:val="009600F1"/>
    <w:rsid w:val="00960169"/>
    <w:rsid w:val="0096037D"/>
    <w:rsid w:val="009603E7"/>
    <w:rsid w:val="0096111E"/>
    <w:rsid w:val="00961125"/>
    <w:rsid w:val="009613C6"/>
    <w:rsid w:val="009623D8"/>
    <w:rsid w:val="00963362"/>
    <w:rsid w:val="009634AA"/>
    <w:rsid w:val="00963B7E"/>
    <w:rsid w:val="00963BD1"/>
    <w:rsid w:val="00963FF4"/>
    <w:rsid w:val="00964116"/>
    <w:rsid w:val="00966B1F"/>
    <w:rsid w:val="00967875"/>
    <w:rsid w:val="00970A7E"/>
    <w:rsid w:val="00970C7B"/>
    <w:rsid w:val="0097116E"/>
    <w:rsid w:val="009728B4"/>
    <w:rsid w:val="00972944"/>
    <w:rsid w:val="00972B62"/>
    <w:rsid w:val="009733FE"/>
    <w:rsid w:val="00973B0D"/>
    <w:rsid w:val="00974518"/>
    <w:rsid w:val="009745E5"/>
    <w:rsid w:val="009758A7"/>
    <w:rsid w:val="009775A2"/>
    <w:rsid w:val="00980481"/>
    <w:rsid w:val="00980FE0"/>
    <w:rsid w:val="00982515"/>
    <w:rsid w:val="00982967"/>
    <w:rsid w:val="00982D26"/>
    <w:rsid w:val="0098448A"/>
    <w:rsid w:val="00984EED"/>
    <w:rsid w:val="009855B9"/>
    <w:rsid w:val="00985A28"/>
    <w:rsid w:val="00985EE2"/>
    <w:rsid w:val="00985F8B"/>
    <w:rsid w:val="0098673D"/>
    <w:rsid w:val="00986B3D"/>
    <w:rsid w:val="0098761A"/>
    <w:rsid w:val="0098784C"/>
    <w:rsid w:val="00990B70"/>
    <w:rsid w:val="00990C3B"/>
    <w:rsid w:val="0099130E"/>
    <w:rsid w:val="00991771"/>
    <w:rsid w:val="00991CBD"/>
    <w:rsid w:val="009921E6"/>
    <w:rsid w:val="009926AB"/>
    <w:rsid w:val="009928B7"/>
    <w:rsid w:val="00992CCA"/>
    <w:rsid w:val="0099321A"/>
    <w:rsid w:val="009944F3"/>
    <w:rsid w:val="009947E8"/>
    <w:rsid w:val="009960B7"/>
    <w:rsid w:val="00996F08"/>
    <w:rsid w:val="009972FE"/>
    <w:rsid w:val="009977F1"/>
    <w:rsid w:val="00997827"/>
    <w:rsid w:val="0099791D"/>
    <w:rsid w:val="0099796C"/>
    <w:rsid w:val="009A0256"/>
    <w:rsid w:val="009A17C8"/>
    <w:rsid w:val="009A1B93"/>
    <w:rsid w:val="009A1DC8"/>
    <w:rsid w:val="009A2F04"/>
    <w:rsid w:val="009A386F"/>
    <w:rsid w:val="009A5279"/>
    <w:rsid w:val="009A7102"/>
    <w:rsid w:val="009A74DA"/>
    <w:rsid w:val="009B0563"/>
    <w:rsid w:val="009B05CE"/>
    <w:rsid w:val="009B1EB0"/>
    <w:rsid w:val="009B32D9"/>
    <w:rsid w:val="009B34A1"/>
    <w:rsid w:val="009B3D70"/>
    <w:rsid w:val="009B536C"/>
    <w:rsid w:val="009B5C19"/>
    <w:rsid w:val="009B6496"/>
    <w:rsid w:val="009B68E5"/>
    <w:rsid w:val="009B6C17"/>
    <w:rsid w:val="009B7A6D"/>
    <w:rsid w:val="009C01DA"/>
    <w:rsid w:val="009C0942"/>
    <w:rsid w:val="009C1172"/>
    <w:rsid w:val="009C1528"/>
    <w:rsid w:val="009C20B0"/>
    <w:rsid w:val="009C20CC"/>
    <w:rsid w:val="009C223A"/>
    <w:rsid w:val="009C2A37"/>
    <w:rsid w:val="009C2BDF"/>
    <w:rsid w:val="009C3558"/>
    <w:rsid w:val="009C3699"/>
    <w:rsid w:val="009C4E8D"/>
    <w:rsid w:val="009C562E"/>
    <w:rsid w:val="009C5E44"/>
    <w:rsid w:val="009C613B"/>
    <w:rsid w:val="009C7531"/>
    <w:rsid w:val="009C777A"/>
    <w:rsid w:val="009D006A"/>
    <w:rsid w:val="009D06ED"/>
    <w:rsid w:val="009D0D41"/>
    <w:rsid w:val="009D0DB2"/>
    <w:rsid w:val="009D1EF8"/>
    <w:rsid w:val="009D211E"/>
    <w:rsid w:val="009D220C"/>
    <w:rsid w:val="009D221F"/>
    <w:rsid w:val="009D28EB"/>
    <w:rsid w:val="009D48E7"/>
    <w:rsid w:val="009D5CD2"/>
    <w:rsid w:val="009D69B7"/>
    <w:rsid w:val="009D7DBC"/>
    <w:rsid w:val="009E09F0"/>
    <w:rsid w:val="009E176E"/>
    <w:rsid w:val="009E19E8"/>
    <w:rsid w:val="009E1D64"/>
    <w:rsid w:val="009E2069"/>
    <w:rsid w:val="009E377C"/>
    <w:rsid w:val="009E411C"/>
    <w:rsid w:val="009E458A"/>
    <w:rsid w:val="009E5316"/>
    <w:rsid w:val="009E54A7"/>
    <w:rsid w:val="009E5765"/>
    <w:rsid w:val="009E5D7C"/>
    <w:rsid w:val="009E5DFC"/>
    <w:rsid w:val="009E73D1"/>
    <w:rsid w:val="009E7AD8"/>
    <w:rsid w:val="009F01D8"/>
    <w:rsid w:val="009F022A"/>
    <w:rsid w:val="009F0DD2"/>
    <w:rsid w:val="009F1789"/>
    <w:rsid w:val="009F1BB3"/>
    <w:rsid w:val="009F2002"/>
    <w:rsid w:val="009F2E3B"/>
    <w:rsid w:val="009F36D2"/>
    <w:rsid w:val="009F39E9"/>
    <w:rsid w:val="009F39ED"/>
    <w:rsid w:val="009F3A61"/>
    <w:rsid w:val="009F3B6B"/>
    <w:rsid w:val="009F4504"/>
    <w:rsid w:val="009F502C"/>
    <w:rsid w:val="009F603B"/>
    <w:rsid w:val="009F6987"/>
    <w:rsid w:val="009F720F"/>
    <w:rsid w:val="009F75DA"/>
    <w:rsid w:val="00A00851"/>
    <w:rsid w:val="00A010E7"/>
    <w:rsid w:val="00A01A17"/>
    <w:rsid w:val="00A01A60"/>
    <w:rsid w:val="00A022EA"/>
    <w:rsid w:val="00A02C93"/>
    <w:rsid w:val="00A02EFC"/>
    <w:rsid w:val="00A030EF"/>
    <w:rsid w:val="00A03D0E"/>
    <w:rsid w:val="00A03D43"/>
    <w:rsid w:val="00A03DFE"/>
    <w:rsid w:val="00A0429D"/>
    <w:rsid w:val="00A04319"/>
    <w:rsid w:val="00A04B2A"/>
    <w:rsid w:val="00A0572D"/>
    <w:rsid w:val="00A0573B"/>
    <w:rsid w:val="00A06E6E"/>
    <w:rsid w:val="00A074E3"/>
    <w:rsid w:val="00A076F9"/>
    <w:rsid w:val="00A07997"/>
    <w:rsid w:val="00A07F87"/>
    <w:rsid w:val="00A11FD2"/>
    <w:rsid w:val="00A120BC"/>
    <w:rsid w:val="00A12D8B"/>
    <w:rsid w:val="00A12F7A"/>
    <w:rsid w:val="00A13659"/>
    <w:rsid w:val="00A159E1"/>
    <w:rsid w:val="00A1637F"/>
    <w:rsid w:val="00A16652"/>
    <w:rsid w:val="00A172E7"/>
    <w:rsid w:val="00A1740D"/>
    <w:rsid w:val="00A179FC"/>
    <w:rsid w:val="00A20042"/>
    <w:rsid w:val="00A206ED"/>
    <w:rsid w:val="00A20806"/>
    <w:rsid w:val="00A20C7F"/>
    <w:rsid w:val="00A21D41"/>
    <w:rsid w:val="00A22DBA"/>
    <w:rsid w:val="00A231B1"/>
    <w:rsid w:val="00A2329D"/>
    <w:rsid w:val="00A23F51"/>
    <w:rsid w:val="00A2490E"/>
    <w:rsid w:val="00A24C50"/>
    <w:rsid w:val="00A24D4E"/>
    <w:rsid w:val="00A25119"/>
    <w:rsid w:val="00A25120"/>
    <w:rsid w:val="00A25442"/>
    <w:rsid w:val="00A25539"/>
    <w:rsid w:val="00A25BFF"/>
    <w:rsid w:val="00A26648"/>
    <w:rsid w:val="00A26F79"/>
    <w:rsid w:val="00A2723C"/>
    <w:rsid w:val="00A27522"/>
    <w:rsid w:val="00A3103F"/>
    <w:rsid w:val="00A3136F"/>
    <w:rsid w:val="00A3189C"/>
    <w:rsid w:val="00A31CD8"/>
    <w:rsid w:val="00A333D1"/>
    <w:rsid w:val="00A33F32"/>
    <w:rsid w:val="00A34D0C"/>
    <w:rsid w:val="00A34D76"/>
    <w:rsid w:val="00A350E5"/>
    <w:rsid w:val="00A35125"/>
    <w:rsid w:val="00A35D0B"/>
    <w:rsid w:val="00A365D0"/>
    <w:rsid w:val="00A402B8"/>
    <w:rsid w:val="00A4043E"/>
    <w:rsid w:val="00A40924"/>
    <w:rsid w:val="00A40ADE"/>
    <w:rsid w:val="00A40D9C"/>
    <w:rsid w:val="00A41A51"/>
    <w:rsid w:val="00A42CEB"/>
    <w:rsid w:val="00A43094"/>
    <w:rsid w:val="00A437D9"/>
    <w:rsid w:val="00A43C16"/>
    <w:rsid w:val="00A43C7D"/>
    <w:rsid w:val="00A443A6"/>
    <w:rsid w:val="00A45A1A"/>
    <w:rsid w:val="00A45A33"/>
    <w:rsid w:val="00A45E61"/>
    <w:rsid w:val="00A4787B"/>
    <w:rsid w:val="00A47F32"/>
    <w:rsid w:val="00A50D48"/>
    <w:rsid w:val="00A510CF"/>
    <w:rsid w:val="00A515FF"/>
    <w:rsid w:val="00A52010"/>
    <w:rsid w:val="00A53220"/>
    <w:rsid w:val="00A538E6"/>
    <w:rsid w:val="00A53FE1"/>
    <w:rsid w:val="00A54514"/>
    <w:rsid w:val="00A54F6C"/>
    <w:rsid w:val="00A56102"/>
    <w:rsid w:val="00A56800"/>
    <w:rsid w:val="00A56B41"/>
    <w:rsid w:val="00A56C2B"/>
    <w:rsid w:val="00A56D7E"/>
    <w:rsid w:val="00A57153"/>
    <w:rsid w:val="00A57404"/>
    <w:rsid w:val="00A575BD"/>
    <w:rsid w:val="00A57F3B"/>
    <w:rsid w:val="00A60EEC"/>
    <w:rsid w:val="00A614C9"/>
    <w:rsid w:val="00A6152F"/>
    <w:rsid w:val="00A626EB"/>
    <w:rsid w:val="00A630BA"/>
    <w:rsid w:val="00A63818"/>
    <w:rsid w:val="00A63B83"/>
    <w:rsid w:val="00A63C6B"/>
    <w:rsid w:val="00A643C6"/>
    <w:rsid w:val="00A64532"/>
    <w:rsid w:val="00A646FD"/>
    <w:rsid w:val="00A6494C"/>
    <w:rsid w:val="00A64CA6"/>
    <w:rsid w:val="00A6555D"/>
    <w:rsid w:val="00A65BD9"/>
    <w:rsid w:val="00A66718"/>
    <w:rsid w:val="00A671EF"/>
    <w:rsid w:val="00A67713"/>
    <w:rsid w:val="00A7038C"/>
    <w:rsid w:val="00A70B31"/>
    <w:rsid w:val="00A70C8D"/>
    <w:rsid w:val="00A7106B"/>
    <w:rsid w:val="00A715E1"/>
    <w:rsid w:val="00A71C96"/>
    <w:rsid w:val="00A724FD"/>
    <w:rsid w:val="00A72797"/>
    <w:rsid w:val="00A72E22"/>
    <w:rsid w:val="00A73550"/>
    <w:rsid w:val="00A73A74"/>
    <w:rsid w:val="00A74B22"/>
    <w:rsid w:val="00A759FE"/>
    <w:rsid w:val="00A75CF1"/>
    <w:rsid w:val="00A75E72"/>
    <w:rsid w:val="00A75FE1"/>
    <w:rsid w:val="00A76A1C"/>
    <w:rsid w:val="00A76D67"/>
    <w:rsid w:val="00A77562"/>
    <w:rsid w:val="00A776B8"/>
    <w:rsid w:val="00A8120F"/>
    <w:rsid w:val="00A81EB6"/>
    <w:rsid w:val="00A822E0"/>
    <w:rsid w:val="00A82813"/>
    <w:rsid w:val="00A82A7E"/>
    <w:rsid w:val="00A82CB3"/>
    <w:rsid w:val="00A82DE9"/>
    <w:rsid w:val="00A837FE"/>
    <w:rsid w:val="00A83EDB"/>
    <w:rsid w:val="00A85357"/>
    <w:rsid w:val="00A856B8"/>
    <w:rsid w:val="00A86A99"/>
    <w:rsid w:val="00A871E5"/>
    <w:rsid w:val="00A902DD"/>
    <w:rsid w:val="00A9059E"/>
    <w:rsid w:val="00A91617"/>
    <w:rsid w:val="00A91D51"/>
    <w:rsid w:val="00A92690"/>
    <w:rsid w:val="00A93C1C"/>
    <w:rsid w:val="00A93EE7"/>
    <w:rsid w:val="00A950D5"/>
    <w:rsid w:val="00A95F4D"/>
    <w:rsid w:val="00A96FA8"/>
    <w:rsid w:val="00A9770A"/>
    <w:rsid w:val="00A97C0E"/>
    <w:rsid w:val="00AA0A43"/>
    <w:rsid w:val="00AA0DD3"/>
    <w:rsid w:val="00AA1067"/>
    <w:rsid w:val="00AA1C07"/>
    <w:rsid w:val="00AA234E"/>
    <w:rsid w:val="00AA26F6"/>
    <w:rsid w:val="00AA3688"/>
    <w:rsid w:val="00AA3810"/>
    <w:rsid w:val="00AA3F85"/>
    <w:rsid w:val="00AA4006"/>
    <w:rsid w:val="00AA5659"/>
    <w:rsid w:val="00AA5887"/>
    <w:rsid w:val="00AA62C5"/>
    <w:rsid w:val="00AA64B9"/>
    <w:rsid w:val="00AA65CD"/>
    <w:rsid w:val="00AA76AB"/>
    <w:rsid w:val="00AB10EA"/>
    <w:rsid w:val="00AB19F8"/>
    <w:rsid w:val="00AB28FC"/>
    <w:rsid w:val="00AB299E"/>
    <w:rsid w:val="00AB2A38"/>
    <w:rsid w:val="00AB2A61"/>
    <w:rsid w:val="00AB2BC5"/>
    <w:rsid w:val="00AB3A12"/>
    <w:rsid w:val="00AB3DBA"/>
    <w:rsid w:val="00AB3FF8"/>
    <w:rsid w:val="00AB4F8B"/>
    <w:rsid w:val="00AB5A8D"/>
    <w:rsid w:val="00AB6528"/>
    <w:rsid w:val="00AB6642"/>
    <w:rsid w:val="00AC12F5"/>
    <w:rsid w:val="00AC1603"/>
    <w:rsid w:val="00AC1948"/>
    <w:rsid w:val="00AC26A9"/>
    <w:rsid w:val="00AC2EFE"/>
    <w:rsid w:val="00AC37D6"/>
    <w:rsid w:val="00AC3930"/>
    <w:rsid w:val="00AC3AB1"/>
    <w:rsid w:val="00AC4143"/>
    <w:rsid w:val="00AC4845"/>
    <w:rsid w:val="00AC68C6"/>
    <w:rsid w:val="00AC7612"/>
    <w:rsid w:val="00AC79C1"/>
    <w:rsid w:val="00AC7CA4"/>
    <w:rsid w:val="00AC7EA5"/>
    <w:rsid w:val="00AD04DC"/>
    <w:rsid w:val="00AD0A5A"/>
    <w:rsid w:val="00AD1802"/>
    <w:rsid w:val="00AD269E"/>
    <w:rsid w:val="00AD2ABE"/>
    <w:rsid w:val="00AD30D8"/>
    <w:rsid w:val="00AD329B"/>
    <w:rsid w:val="00AD408E"/>
    <w:rsid w:val="00AD41AF"/>
    <w:rsid w:val="00AD493B"/>
    <w:rsid w:val="00AD4A64"/>
    <w:rsid w:val="00AD4D4E"/>
    <w:rsid w:val="00AD598F"/>
    <w:rsid w:val="00AD6253"/>
    <w:rsid w:val="00AD6D09"/>
    <w:rsid w:val="00AD79A0"/>
    <w:rsid w:val="00AE01D0"/>
    <w:rsid w:val="00AE07DA"/>
    <w:rsid w:val="00AE098E"/>
    <w:rsid w:val="00AE0BBA"/>
    <w:rsid w:val="00AE0D64"/>
    <w:rsid w:val="00AE2291"/>
    <w:rsid w:val="00AE24D8"/>
    <w:rsid w:val="00AE25C8"/>
    <w:rsid w:val="00AE2866"/>
    <w:rsid w:val="00AE295F"/>
    <w:rsid w:val="00AE3978"/>
    <w:rsid w:val="00AE4003"/>
    <w:rsid w:val="00AE4113"/>
    <w:rsid w:val="00AE4198"/>
    <w:rsid w:val="00AE4357"/>
    <w:rsid w:val="00AE4380"/>
    <w:rsid w:val="00AE4FAB"/>
    <w:rsid w:val="00AE4FAC"/>
    <w:rsid w:val="00AE5525"/>
    <w:rsid w:val="00AE5753"/>
    <w:rsid w:val="00AE6381"/>
    <w:rsid w:val="00AE656F"/>
    <w:rsid w:val="00AE786E"/>
    <w:rsid w:val="00AE7D78"/>
    <w:rsid w:val="00AF0D1A"/>
    <w:rsid w:val="00AF41F6"/>
    <w:rsid w:val="00AF438E"/>
    <w:rsid w:val="00AF45CA"/>
    <w:rsid w:val="00AF4C5F"/>
    <w:rsid w:val="00AF5634"/>
    <w:rsid w:val="00AF5CEE"/>
    <w:rsid w:val="00AF60CA"/>
    <w:rsid w:val="00AF63BB"/>
    <w:rsid w:val="00AF6437"/>
    <w:rsid w:val="00AF6953"/>
    <w:rsid w:val="00AF6A2B"/>
    <w:rsid w:val="00AF7506"/>
    <w:rsid w:val="00AF7F84"/>
    <w:rsid w:val="00B007DD"/>
    <w:rsid w:val="00B0098A"/>
    <w:rsid w:val="00B00D0A"/>
    <w:rsid w:val="00B01016"/>
    <w:rsid w:val="00B010F1"/>
    <w:rsid w:val="00B0146E"/>
    <w:rsid w:val="00B01BE5"/>
    <w:rsid w:val="00B01E0D"/>
    <w:rsid w:val="00B02160"/>
    <w:rsid w:val="00B027CB"/>
    <w:rsid w:val="00B0352B"/>
    <w:rsid w:val="00B03E91"/>
    <w:rsid w:val="00B0569A"/>
    <w:rsid w:val="00B05B3F"/>
    <w:rsid w:val="00B05D46"/>
    <w:rsid w:val="00B065EB"/>
    <w:rsid w:val="00B073E6"/>
    <w:rsid w:val="00B074F8"/>
    <w:rsid w:val="00B076F7"/>
    <w:rsid w:val="00B079F3"/>
    <w:rsid w:val="00B10C54"/>
    <w:rsid w:val="00B11217"/>
    <w:rsid w:val="00B11A3D"/>
    <w:rsid w:val="00B11B73"/>
    <w:rsid w:val="00B121B0"/>
    <w:rsid w:val="00B12FBA"/>
    <w:rsid w:val="00B1364B"/>
    <w:rsid w:val="00B139DF"/>
    <w:rsid w:val="00B13B87"/>
    <w:rsid w:val="00B14E97"/>
    <w:rsid w:val="00B14F0E"/>
    <w:rsid w:val="00B151CD"/>
    <w:rsid w:val="00B1667D"/>
    <w:rsid w:val="00B17136"/>
    <w:rsid w:val="00B17DB6"/>
    <w:rsid w:val="00B17FAB"/>
    <w:rsid w:val="00B20774"/>
    <w:rsid w:val="00B210C5"/>
    <w:rsid w:val="00B21BE7"/>
    <w:rsid w:val="00B21E01"/>
    <w:rsid w:val="00B22C5F"/>
    <w:rsid w:val="00B23687"/>
    <w:rsid w:val="00B24DF4"/>
    <w:rsid w:val="00B25710"/>
    <w:rsid w:val="00B258AA"/>
    <w:rsid w:val="00B262E9"/>
    <w:rsid w:val="00B26E36"/>
    <w:rsid w:val="00B27B03"/>
    <w:rsid w:val="00B31737"/>
    <w:rsid w:val="00B31B62"/>
    <w:rsid w:val="00B3202F"/>
    <w:rsid w:val="00B3208E"/>
    <w:rsid w:val="00B322DF"/>
    <w:rsid w:val="00B32741"/>
    <w:rsid w:val="00B336C1"/>
    <w:rsid w:val="00B33711"/>
    <w:rsid w:val="00B3374B"/>
    <w:rsid w:val="00B341A7"/>
    <w:rsid w:val="00B34889"/>
    <w:rsid w:val="00B34C7D"/>
    <w:rsid w:val="00B36535"/>
    <w:rsid w:val="00B36FA2"/>
    <w:rsid w:val="00B37550"/>
    <w:rsid w:val="00B3779E"/>
    <w:rsid w:val="00B402C6"/>
    <w:rsid w:val="00B4115E"/>
    <w:rsid w:val="00B41DC1"/>
    <w:rsid w:val="00B423C9"/>
    <w:rsid w:val="00B42F69"/>
    <w:rsid w:val="00B438C0"/>
    <w:rsid w:val="00B444D5"/>
    <w:rsid w:val="00B46613"/>
    <w:rsid w:val="00B46EC7"/>
    <w:rsid w:val="00B46F75"/>
    <w:rsid w:val="00B50A91"/>
    <w:rsid w:val="00B50C3A"/>
    <w:rsid w:val="00B5160B"/>
    <w:rsid w:val="00B516E7"/>
    <w:rsid w:val="00B51761"/>
    <w:rsid w:val="00B51871"/>
    <w:rsid w:val="00B51DD4"/>
    <w:rsid w:val="00B52022"/>
    <w:rsid w:val="00B52187"/>
    <w:rsid w:val="00B52664"/>
    <w:rsid w:val="00B53B65"/>
    <w:rsid w:val="00B54691"/>
    <w:rsid w:val="00B547E0"/>
    <w:rsid w:val="00B55346"/>
    <w:rsid w:val="00B555E1"/>
    <w:rsid w:val="00B5736D"/>
    <w:rsid w:val="00B57DA4"/>
    <w:rsid w:val="00B602F6"/>
    <w:rsid w:val="00B60CCD"/>
    <w:rsid w:val="00B6175C"/>
    <w:rsid w:val="00B617CB"/>
    <w:rsid w:val="00B61B0A"/>
    <w:rsid w:val="00B62854"/>
    <w:rsid w:val="00B62A38"/>
    <w:rsid w:val="00B62EF1"/>
    <w:rsid w:val="00B640CC"/>
    <w:rsid w:val="00B645B6"/>
    <w:rsid w:val="00B648F6"/>
    <w:rsid w:val="00B64B2F"/>
    <w:rsid w:val="00B66323"/>
    <w:rsid w:val="00B66566"/>
    <w:rsid w:val="00B667BF"/>
    <w:rsid w:val="00B674D6"/>
    <w:rsid w:val="00B6797D"/>
    <w:rsid w:val="00B67CCC"/>
    <w:rsid w:val="00B70456"/>
    <w:rsid w:val="00B706CA"/>
    <w:rsid w:val="00B71068"/>
    <w:rsid w:val="00B7245B"/>
    <w:rsid w:val="00B73587"/>
    <w:rsid w:val="00B735B8"/>
    <w:rsid w:val="00B73F56"/>
    <w:rsid w:val="00B74450"/>
    <w:rsid w:val="00B74858"/>
    <w:rsid w:val="00B752E0"/>
    <w:rsid w:val="00B752EB"/>
    <w:rsid w:val="00B7571D"/>
    <w:rsid w:val="00B75C1F"/>
    <w:rsid w:val="00B77BE4"/>
    <w:rsid w:val="00B80386"/>
    <w:rsid w:val="00B80D0E"/>
    <w:rsid w:val="00B81160"/>
    <w:rsid w:val="00B812BE"/>
    <w:rsid w:val="00B813D5"/>
    <w:rsid w:val="00B81959"/>
    <w:rsid w:val="00B8211F"/>
    <w:rsid w:val="00B8258D"/>
    <w:rsid w:val="00B825B4"/>
    <w:rsid w:val="00B83F19"/>
    <w:rsid w:val="00B847EE"/>
    <w:rsid w:val="00B84B22"/>
    <w:rsid w:val="00B84E7E"/>
    <w:rsid w:val="00B85E23"/>
    <w:rsid w:val="00B86608"/>
    <w:rsid w:val="00B87847"/>
    <w:rsid w:val="00B90477"/>
    <w:rsid w:val="00B925A7"/>
    <w:rsid w:val="00B92AA5"/>
    <w:rsid w:val="00B93904"/>
    <w:rsid w:val="00B9481A"/>
    <w:rsid w:val="00B955FE"/>
    <w:rsid w:val="00B95D4E"/>
    <w:rsid w:val="00B962E1"/>
    <w:rsid w:val="00B96396"/>
    <w:rsid w:val="00B96744"/>
    <w:rsid w:val="00B97077"/>
    <w:rsid w:val="00B97327"/>
    <w:rsid w:val="00B97883"/>
    <w:rsid w:val="00B979F3"/>
    <w:rsid w:val="00BA0B9F"/>
    <w:rsid w:val="00BA0D01"/>
    <w:rsid w:val="00BA0E82"/>
    <w:rsid w:val="00BA1232"/>
    <w:rsid w:val="00BA259C"/>
    <w:rsid w:val="00BA3287"/>
    <w:rsid w:val="00BA42D9"/>
    <w:rsid w:val="00BA451A"/>
    <w:rsid w:val="00BA6419"/>
    <w:rsid w:val="00BA6550"/>
    <w:rsid w:val="00BB0537"/>
    <w:rsid w:val="00BB0C23"/>
    <w:rsid w:val="00BB10CC"/>
    <w:rsid w:val="00BB11E8"/>
    <w:rsid w:val="00BB122F"/>
    <w:rsid w:val="00BB1FDC"/>
    <w:rsid w:val="00BB2458"/>
    <w:rsid w:val="00BB3487"/>
    <w:rsid w:val="00BB3581"/>
    <w:rsid w:val="00BB3642"/>
    <w:rsid w:val="00BB4322"/>
    <w:rsid w:val="00BB4466"/>
    <w:rsid w:val="00BB45CC"/>
    <w:rsid w:val="00BB4A3B"/>
    <w:rsid w:val="00BB5441"/>
    <w:rsid w:val="00BB59F6"/>
    <w:rsid w:val="00BB5EF0"/>
    <w:rsid w:val="00BB66AB"/>
    <w:rsid w:val="00BB7421"/>
    <w:rsid w:val="00BB750F"/>
    <w:rsid w:val="00BB7ABF"/>
    <w:rsid w:val="00BB7B34"/>
    <w:rsid w:val="00BB7BBA"/>
    <w:rsid w:val="00BC02C4"/>
    <w:rsid w:val="00BC0AD6"/>
    <w:rsid w:val="00BC122E"/>
    <w:rsid w:val="00BC14D1"/>
    <w:rsid w:val="00BC1E8C"/>
    <w:rsid w:val="00BC2031"/>
    <w:rsid w:val="00BC3584"/>
    <w:rsid w:val="00BC502F"/>
    <w:rsid w:val="00BC5247"/>
    <w:rsid w:val="00BC5838"/>
    <w:rsid w:val="00BC6DC2"/>
    <w:rsid w:val="00BC7B80"/>
    <w:rsid w:val="00BC7C5F"/>
    <w:rsid w:val="00BC7C68"/>
    <w:rsid w:val="00BD0512"/>
    <w:rsid w:val="00BD0E2E"/>
    <w:rsid w:val="00BD0FBA"/>
    <w:rsid w:val="00BD1014"/>
    <w:rsid w:val="00BD2BDA"/>
    <w:rsid w:val="00BD2C1F"/>
    <w:rsid w:val="00BD3DD2"/>
    <w:rsid w:val="00BD74E1"/>
    <w:rsid w:val="00BD7A0D"/>
    <w:rsid w:val="00BE1C81"/>
    <w:rsid w:val="00BE225E"/>
    <w:rsid w:val="00BE2EC0"/>
    <w:rsid w:val="00BE3CAE"/>
    <w:rsid w:val="00BE442D"/>
    <w:rsid w:val="00BE4ED6"/>
    <w:rsid w:val="00BE54F3"/>
    <w:rsid w:val="00BE5645"/>
    <w:rsid w:val="00BE5871"/>
    <w:rsid w:val="00BE5F67"/>
    <w:rsid w:val="00BE6558"/>
    <w:rsid w:val="00BE6833"/>
    <w:rsid w:val="00BE7104"/>
    <w:rsid w:val="00BE7920"/>
    <w:rsid w:val="00BF1E46"/>
    <w:rsid w:val="00BF2A3A"/>
    <w:rsid w:val="00BF2CD1"/>
    <w:rsid w:val="00BF35D4"/>
    <w:rsid w:val="00BF37F1"/>
    <w:rsid w:val="00BF4670"/>
    <w:rsid w:val="00BF46A5"/>
    <w:rsid w:val="00BF4910"/>
    <w:rsid w:val="00BF4B6A"/>
    <w:rsid w:val="00BF5135"/>
    <w:rsid w:val="00BF5C0D"/>
    <w:rsid w:val="00BF6FA6"/>
    <w:rsid w:val="00BF7FDB"/>
    <w:rsid w:val="00C00312"/>
    <w:rsid w:val="00C00828"/>
    <w:rsid w:val="00C009F5"/>
    <w:rsid w:val="00C01129"/>
    <w:rsid w:val="00C01DD9"/>
    <w:rsid w:val="00C02239"/>
    <w:rsid w:val="00C022E1"/>
    <w:rsid w:val="00C035A9"/>
    <w:rsid w:val="00C0398D"/>
    <w:rsid w:val="00C0556C"/>
    <w:rsid w:val="00C05C3D"/>
    <w:rsid w:val="00C0708B"/>
    <w:rsid w:val="00C071AC"/>
    <w:rsid w:val="00C07F33"/>
    <w:rsid w:val="00C1070B"/>
    <w:rsid w:val="00C1075E"/>
    <w:rsid w:val="00C10956"/>
    <w:rsid w:val="00C109A2"/>
    <w:rsid w:val="00C10F80"/>
    <w:rsid w:val="00C11707"/>
    <w:rsid w:val="00C11E4C"/>
    <w:rsid w:val="00C14954"/>
    <w:rsid w:val="00C152DC"/>
    <w:rsid w:val="00C161AB"/>
    <w:rsid w:val="00C179B0"/>
    <w:rsid w:val="00C20245"/>
    <w:rsid w:val="00C20CA6"/>
    <w:rsid w:val="00C20DF9"/>
    <w:rsid w:val="00C2166F"/>
    <w:rsid w:val="00C2182E"/>
    <w:rsid w:val="00C21898"/>
    <w:rsid w:val="00C21AD6"/>
    <w:rsid w:val="00C21E31"/>
    <w:rsid w:val="00C22215"/>
    <w:rsid w:val="00C226F9"/>
    <w:rsid w:val="00C23398"/>
    <w:rsid w:val="00C236D0"/>
    <w:rsid w:val="00C23B23"/>
    <w:rsid w:val="00C2428B"/>
    <w:rsid w:val="00C242A4"/>
    <w:rsid w:val="00C243CC"/>
    <w:rsid w:val="00C2496F"/>
    <w:rsid w:val="00C24AAE"/>
    <w:rsid w:val="00C25AE2"/>
    <w:rsid w:val="00C266F7"/>
    <w:rsid w:val="00C26C22"/>
    <w:rsid w:val="00C277A7"/>
    <w:rsid w:val="00C27B03"/>
    <w:rsid w:val="00C27BD8"/>
    <w:rsid w:val="00C3089B"/>
    <w:rsid w:val="00C3272D"/>
    <w:rsid w:val="00C3333C"/>
    <w:rsid w:val="00C336F0"/>
    <w:rsid w:val="00C341D8"/>
    <w:rsid w:val="00C34269"/>
    <w:rsid w:val="00C34497"/>
    <w:rsid w:val="00C346CE"/>
    <w:rsid w:val="00C34B40"/>
    <w:rsid w:val="00C354B5"/>
    <w:rsid w:val="00C35836"/>
    <w:rsid w:val="00C35CD4"/>
    <w:rsid w:val="00C35F95"/>
    <w:rsid w:val="00C36A3D"/>
    <w:rsid w:val="00C40992"/>
    <w:rsid w:val="00C41CD3"/>
    <w:rsid w:val="00C4297F"/>
    <w:rsid w:val="00C43438"/>
    <w:rsid w:val="00C4407A"/>
    <w:rsid w:val="00C44264"/>
    <w:rsid w:val="00C449E2"/>
    <w:rsid w:val="00C45701"/>
    <w:rsid w:val="00C46251"/>
    <w:rsid w:val="00C46509"/>
    <w:rsid w:val="00C469DC"/>
    <w:rsid w:val="00C46EE8"/>
    <w:rsid w:val="00C4790F"/>
    <w:rsid w:val="00C47CE5"/>
    <w:rsid w:val="00C47F6A"/>
    <w:rsid w:val="00C47FC0"/>
    <w:rsid w:val="00C50E2E"/>
    <w:rsid w:val="00C51370"/>
    <w:rsid w:val="00C5189F"/>
    <w:rsid w:val="00C51DEE"/>
    <w:rsid w:val="00C52897"/>
    <w:rsid w:val="00C528CC"/>
    <w:rsid w:val="00C53779"/>
    <w:rsid w:val="00C53ABD"/>
    <w:rsid w:val="00C53AD3"/>
    <w:rsid w:val="00C53C94"/>
    <w:rsid w:val="00C54DAF"/>
    <w:rsid w:val="00C55CDD"/>
    <w:rsid w:val="00C55D4C"/>
    <w:rsid w:val="00C57336"/>
    <w:rsid w:val="00C57741"/>
    <w:rsid w:val="00C57CC1"/>
    <w:rsid w:val="00C60727"/>
    <w:rsid w:val="00C6074F"/>
    <w:rsid w:val="00C61203"/>
    <w:rsid w:val="00C61EAE"/>
    <w:rsid w:val="00C62568"/>
    <w:rsid w:val="00C6296C"/>
    <w:rsid w:val="00C62EBB"/>
    <w:rsid w:val="00C64143"/>
    <w:rsid w:val="00C6434D"/>
    <w:rsid w:val="00C650C0"/>
    <w:rsid w:val="00C652E5"/>
    <w:rsid w:val="00C65597"/>
    <w:rsid w:val="00C65967"/>
    <w:rsid w:val="00C66538"/>
    <w:rsid w:val="00C6700D"/>
    <w:rsid w:val="00C67446"/>
    <w:rsid w:val="00C70962"/>
    <w:rsid w:val="00C70FBD"/>
    <w:rsid w:val="00C71674"/>
    <w:rsid w:val="00C718A2"/>
    <w:rsid w:val="00C718A7"/>
    <w:rsid w:val="00C727D3"/>
    <w:rsid w:val="00C733F7"/>
    <w:rsid w:val="00C768AD"/>
    <w:rsid w:val="00C7697F"/>
    <w:rsid w:val="00C76D0D"/>
    <w:rsid w:val="00C7711B"/>
    <w:rsid w:val="00C7716A"/>
    <w:rsid w:val="00C7723F"/>
    <w:rsid w:val="00C77265"/>
    <w:rsid w:val="00C804F1"/>
    <w:rsid w:val="00C80658"/>
    <w:rsid w:val="00C8136C"/>
    <w:rsid w:val="00C81453"/>
    <w:rsid w:val="00C8167B"/>
    <w:rsid w:val="00C82FAC"/>
    <w:rsid w:val="00C82FFA"/>
    <w:rsid w:val="00C8326E"/>
    <w:rsid w:val="00C8364D"/>
    <w:rsid w:val="00C836C7"/>
    <w:rsid w:val="00C83A19"/>
    <w:rsid w:val="00C83E4C"/>
    <w:rsid w:val="00C83E78"/>
    <w:rsid w:val="00C84032"/>
    <w:rsid w:val="00C84A1B"/>
    <w:rsid w:val="00C84F18"/>
    <w:rsid w:val="00C8524C"/>
    <w:rsid w:val="00C85521"/>
    <w:rsid w:val="00C856C0"/>
    <w:rsid w:val="00C86109"/>
    <w:rsid w:val="00C861C3"/>
    <w:rsid w:val="00C863EE"/>
    <w:rsid w:val="00C869B4"/>
    <w:rsid w:val="00C876E2"/>
    <w:rsid w:val="00C87968"/>
    <w:rsid w:val="00C87D99"/>
    <w:rsid w:val="00C900B8"/>
    <w:rsid w:val="00C90141"/>
    <w:rsid w:val="00C908C0"/>
    <w:rsid w:val="00C90B10"/>
    <w:rsid w:val="00C915C0"/>
    <w:rsid w:val="00C92646"/>
    <w:rsid w:val="00C926DE"/>
    <w:rsid w:val="00C9316A"/>
    <w:rsid w:val="00C937E7"/>
    <w:rsid w:val="00C939F3"/>
    <w:rsid w:val="00C93B5E"/>
    <w:rsid w:val="00C93CA9"/>
    <w:rsid w:val="00C94525"/>
    <w:rsid w:val="00C95D8D"/>
    <w:rsid w:val="00C960C6"/>
    <w:rsid w:val="00C961BA"/>
    <w:rsid w:val="00C964F6"/>
    <w:rsid w:val="00C97C7F"/>
    <w:rsid w:val="00CA0CDA"/>
    <w:rsid w:val="00CA0E4F"/>
    <w:rsid w:val="00CA12CF"/>
    <w:rsid w:val="00CA1A42"/>
    <w:rsid w:val="00CA2283"/>
    <w:rsid w:val="00CA2475"/>
    <w:rsid w:val="00CA2AEF"/>
    <w:rsid w:val="00CA2CA3"/>
    <w:rsid w:val="00CA325F"/>
    <w:rsid w:val="00CA33B8"/>
    <w:rsid w:val="00CA489B"/>
    <w:rsid w:val="00CA54CB"/>
    <w:rsid w:val="00CA6DD8"/>
    <w:rsid w:val="00CA711C"/>
    <w:rsid w:val="00CB0560"/>
    <w:rsid w:val="00CB0698"/>
    <w:rsid w:val="00CB1582"/>
    <w:rsid w:val="00CB22B7"/>
    <w:rsid w:val="00CB2A44"/>
    <w:rsid w:val="00CB31DA"/>
    <w:rsid w:val="00CB337A"/>
    <w:rsid w:val="00CB380D"/>
    <w:rsid w:val="00CB3EC6"/>
    <w:rsid w:val="00CB4098"/>
    <w:rsid w:val="00CB5032"/>
    <w:rsid w:val="00CB5364"/>
    <w:rsid w:val="00CB7DF6"/>
    <w:rsid w:val="00CC17CD"/>
    <w:rsid w:val="00CC1CFD"/>
    <w:rsid w:val="00CC228F"/>
    <w:rsid w:val="00CC2F42"/>
    <w:rsid w:val="00CC303F"/>
    <w:rsid w:val="00CC320F"/>
    <w:rsid w:val="00CC38CE"/>
    <w:rsid w:val="00CC3C96"/>
    <w:rsid w:val="00CC544E"/>
    <w:rsid w:val="00CD02A4"/>
    <w:rsid w:val="00CD0464"/>
    <w:rsid w:val="00CD077C"/>
    <w:rsid w:val="00CD0DA9"/>
    <w:rsid w:val="00CD1E19"/>
    <w:rsid w:val="00CD1E70"/>
    <w:rsid w:val="00CD342A"/>
    <w:rsid w:val="00CD3940"/>
    <w:rsid w:val="00CD46FC"/>
    <w:rsid w:val="00CD7536"/>
    <w:rsid w:val="00CD78AC"/>
    <w:rsid w:val="00CE095D"/>
    <w:rsid w:val="00CE0F04"/>
    <w:rsid w:val="00CE2F14"/>
    <w:rsid w:val="00CE3B73"/>
    <w:rsid w:val="00CE49A6"/>
    <w:rsid w:val="00CE52B8"/>
    <w:rsid w:val="00CE622F"/>
    <w:rsid w:val="00CE6A0B"/>
    <w:rsid w:val="00CE7BB7"/>
    <w:rsid w:val="00CE7BF6"/>
    <w:rsid w:val="00CF082B"/>
    <w:rsid w:val="00CF0950"/>
    <w:rsid w:val="00CF0ED9"/>
    <w:rsid w:val="00CF30B9"/>
    <w:rsid w:val="00CF32E0"/>
    <w:rsid w:val="00CF3B07"/>
    <w:rsid w:val="00CF4C13"/>
    <w:rsid w:val="00CF5ECB"/>
    <w:rsid w:val="00CF5F36"/>
    <w:rsid w:val="00CF625D"/>
    <w:rsid w:val="00CF62E0"/>
    <w:rsid w:val="00CF6384"/>
    <w:rsid w:val="00CF6902"/>
    <w:rsid w:val="00CF7066"/>
    <w:rsid w:val="00CF73C2"/>
    <w:rsid w:val="00D01A27"/>
    <w:rsid w:val="00D01BEB"/>
    <w:rsid w:val="00D02B8F"/>
    <w:rsid w:val="00D0365D"/>
    <w:rsid w:val="00D03760"/>
    <w:rsid w:val="00D03937"/>
    <w:rsid w:val="00D0401F"/>
    <w:rsid w:val="00D04A49"/>
    <w:rsid w:val="00D0669B"/>
    <w:rsid w:val="00D06E88"/>
    <w:rsid w:val="00D07105"/>
    <w:rsid w:val="00D1071D"/>
    <w:rsid w:val="00D10E02"/>
    <w:rsid w:val="00D11F90"/>
    <w:rsid w:val="00D13139"/>
    <w:rsid w:val="00D13527"/>
    <w:rsid w:val="00D139CB"/>
    <w:rsid w:val="00D149D4"/>
    <w:rsid w:val="00D15E4E"/>
    <w:rsid w:val="00D17229"/>
    <w:rsid w:val="00D17601"/>
    <w:rsid w:val="00D20D6E"/>
    <w:rsid w:val="00D21300"/>
    <w:rsid w:val="00D216CF"/>
    <w:rsid w:val="00D21DE5"/>
    <w:rsid w:val="00D2221F"/>
    <w:rsid w:val="00D22F7B"/>
    <w:rsid w:val="00D230DC"/>
    <w:rsid w:val="00D2370F"/>
    <w:rsid w:val="00D237A7"/>
    <w:rsid w:val="00D23A88"/>
    <w:rsid w:val="00D2583E"/>
    <w:rsid w:val="00D266EF"/>
    <w:rsid w:val="00D26C9A"/>
    <w:rsid w:val="00D270E5"/>
    <w:rsid w:val="00D303E8"/>
    <w:rsid w:val="00D31293"/>
    <w:rsid w:val="00D31BA6"/>
    <w:rsid w:val="00D32EFC"/>
    <w:rsid w:val="00D3341A"/>
    <w:rsid w:val="00D335E1"/>
    <w:rsid w:val="00D338C8"/>
    <w:rsid w:val="00D33DB9"/>
    <w:rsid w:val="00D34960"/>
    <w:rsid w:val="00D353AD"/>
    <w:rsid w:val="00D3545E"/>
    <w:rsid w:val="00D35EE1"/>
    <w:rsid w:val="00D35FEA"/>
    <w:rsid w:val="00D366E4"/>
    <w:rsid w:val="00D36AA1"/>
    <w:rsid w:val="00D4013E"/>
    <w:rsid w:val="00D404EA"/>
    <w:rsid w:val="00D406C1"/>
    <w:rsid w:val="00D41005"/>
    <w:rsid w:val="00D41497"/>
    <w:rsid w:val="00D423AC"/>
    <w:rsid w:val="00D43A45"/>
    <w:rsid w:val="00D43B9E"/>
    <w:rsid w:val="00D43D26"/>
    <w:rsid w:val="00D43E54"/>
    <w:rsid w:val="00D4476D"/>
    <w:rsid w:val="00D44B15"/>
    <w:rsid w:val="00D44B50"/>
    <w:rsid w:val="00D44DC6"/>
    <w:rsid w:val="00D44DFA"/>
    <w:rsid w:val="00D46402"/>
    <w:rsid w:val="00D4684B"/>
    <w:rsid w:val="00D468EE"/>
    <w:rsid w:val="00D46DFB"/>
    <w:rsid w:val="00D476EA"/>
    <w:rsid w:val="00D50507"/>
    <w:rsid w:val="00D50BAA"/>
    <w:rsid w:val="00D50F61"/>
    <w:rsid w:val="00D514E5"/>
    <w:rsid w:val="00D52019"/>
    <w:rsid w:val="00D524F5"/>
    <w:rsid w:val="00D52C69"/>
    <w:rsid w:val="00D53589"/>
    <w:rsid w:val="00D539D5"/>
    <w:rsid w:val="00D544D5"/>
    <w:rsid w:val="00D5694A"/>
    <w:rsid w:val="00D56EFB"/>
    <w:rsid w:val="00D570DC"/>
    <w:rsid w:val="00D57897"/>
    <w:rsid w:val="00D601B4"/>
    <w:rsid w:val="00D6027D"/>
    <w:rsid w:val="00D602DE"/>
    <w:rsid w:val="00D6034E"/>
    <w:rsid w:val="00D608B0"/>
    <w:rsid w:val="00D6096A"/>
    <w:rsid w:val="00D60ABE"/>
    <w:rsid w:val="00D60B3E"/>
    <w:rsid w:val="00D60CE5"/>
    <w:rsid w:val="00D61811"/>
    <w:rsid w:val="00D6321F"/>
    <w:rsid w:val="00D63F9F"/>
    <w:rsid w:val="00D646D3"/>
    <w:rsid w:val="00D656D9"/>
    <w:rsid w:val="00D65870"/>
    <w:rsid w:val="00D662F2"/>
    <w:rsid w:val="00D665F1"/>
    <w:rsid w:val="00D6711E"/>
    <w:rsid w:val="00D6784F"/>
    <w:rsid w:val="00D67DCC"/>
    <w:rsid w:val="00D70048"/>
    <w:rsid w:val="00D717F5"/>
    <w:rsid w:val="00D72601"/>
    <w:rsid w:val="00D730D4"/>
    <w:rsid w:val="00D73B08"/>
    <w:rsid w:val="00D75969"/>
    <w:rsid w:val="00D80127"/>
    <w:rsid w:val="00D804E2"/>
    <w:rsid w:val="00D805D1"/>
    <w:rsid w:val="00D8104E"/>
    <w:rsid w:val="00D81B11"/>
    <w:rsid w:val="00D81FB3"/>
    <w:rsid w:val="00D82FD7"/>
    <w:rsid w:val="00D836D2"/>
    <w:rsid w:val="00D84FA6"/>
    <w:rsid w:val="00D85C5F"/>
    <w:rsid w:val="00D85ECC"/>
    <w:rsid w:val="00D864C7"/>
    <w:rsid w:val="00D86CFF"/>
    <w:rsid w:val="00D86DE5"/>
    <w:rsid w:val="00D86EB7"/>
    <w:rsid w:val="00D873E2"/>
    <w:rsid w:val="00D87566"/>
    <w:rsid w:val="00D87D21"/>
    <w:rsid w:val="00D90B76"/>
    <w:rsid w:val="00D910A6"/>
    <w:rsid w:val="00D91B24"/>
    <w:rsid w:val="00D91E9F"/>
    <w:rsid w:val="00D92025"/>
    <w:rsid w:val="00D9204D"/>
    <w:rsid w:val="00D92B5E"/>
    <w:rsid w:val="00D93388"/>
    <w:rsid w:val="00D93966"/>
    <w:rsid w:val="00D93CFF"/>
    <w:rsid w:val="00D94303"/>
    <w:rsid w:val="00D949F8"/>
    <w:rsid w:val="00D953A8"/>
    <w:rsid w:val="00D95457"/>
    <w:rsid w:val="00D95A3C"/>
    <w:rsid w:val="00D965CD"/>
    <w:rsid w:val="00D96616"/>
    <w:rsid w:val="00D97A7B"/>
    <w:rsid w:val="00D97DC0"/>
    <w:rsid w:val="00DA0254"/>
    <w:rsid w:val="00DA0CC1"/>
    <w:rsid w:val="00DA1259"/>
    <w:rsid w:val="00DA1AAD"/>
    <w:rsid w:val="00DA1E08"/>
    <w:rsid w:val="00DA23FF"/>
    <w:rsid w:val="00DA27D9"/>
    <w:rsid w:val="00DA292A"/>
    <w:rsid w:val="00DA3153"/>
    <w:rsid w:val="00DA4040"/>
    <w:rsid w:val="00DA4A52"/>
    <w:rsid w:val="00DA4EF0"/>
    <w:rsid w:val="00DA4FBC"/>
    <w:rsid w:val="00DA5E2F"/>
    <w:rsid w:val="00DA5EB4"/>
    <w:rsid w:val="00DA61B9"/>
    <w:rsid w:val="00DA7457"/>
    <w:rsid w:val="00DB0975"/>
    <w:rsid w:val="00DB09BB"/>
    <w:rsid w:val="00DB1083"/>
    <w:rsid w:val="00DB11EE"/>
    <w:rsid w:val="00DB19CC"/>
    <w:rsid w:val="00DB1B31"/>
    <w:rsid w:val="00DB2995"/>
    <w:rsid w:val="00DB2ED0"/>
    <w:rsid w:val="00DB3598"/>
    <w:rsid w:val="00DB38F0"/>
    <w:rsid w:val="00DB3EE8"/>
    <w:rsid w:val="00DB4701"/>
    <w:rsid w:val="00DB4E76"/>
    <w:rsid w:val="00DB587E"/>
    <w:rsid w:val="00DB59C0"/>
    <w:rsid w:val="00DB697D"/>
    <w:rsid w:val="00DB79F9"/>
    <w:rsid w:val="00DB7C89"/>
    <w:rsid w:val="00DC0146"/>
    <w:rsid w:val="00DC03EE"/>
    <w:rsid w:val="00DC1CC8"/>
    <w:rsid w:val="00DC24C2"/>
    <w:rsid w:val="00DC36B8"/>
    <w:rsid w:val="00DC3CBF"/>
    <w:rsid w:val="00DC537E"/>
    <w:rsid w:val="00DC53F2"/>
    <w:rsid w:val="00DC666A"/>
    <w:rsid w:val="00DC6B01"/>
    <w:rsid w:val="00DC7242"/>
    <w:rsid w:val="00DC7797"/>
    <w:rsid w:val="00DC7878"/>
    <w:rsid w:val="00DC7E53"/>
    <w:rsid w:val="00DD078A"/>
    <w:rsid w:val="00DD1737"/>
    <w:rsid w:val="00DD1A07"/>
    <w:rsid w:val="00DD2326"/>
    <w:rsid w:val="00DD2EA8"/>
    <w:rsid w:val="00DD3291"/>
    <w:rsid w:val="00DD34E1"/>
    <w:rsid w:val="00DD45E7"/>
    <w:rsid w:val="00DD4705"/>
    <w:rsid w:val="00DD71F6"/>
    <w:rsid w:val="00DD7667"/>
    <w:rsid w:val="00DD777C"/>
    <w:rsid w:val="00DE008A"/>
    <w:rsid w:val="00DE0D2F"/>
    <w:rsid w:val="00DE0D75"/>
    <w:rsid w:val="00DE13F6"/>
    <w:rsid w:val="00DE19EB"/>
    <w:rsid w:val="00DE1EA1"/>
    <w:rsid w:val="00DE3B1E"/>
    <w:rsid w:val="00DE3B20"/>
    <w:rsid w:val="00DE5555"/>
    <w:rsid w:val="00DE5B0F"/>
    <w:rsid w:val="00DE71B3"/>
    <w:rsid w:val="00DE7BA1"/>
    <w:rsid w:val="00DE7E12"/>
    <w:rsid w:val="00DF0FE3"/>
    <w:rsid w:val="00DF1B11"/>
    <w:rsid w:val="00DF2CB1"/>
    <w:rsid w:val="00DF376A"/>
    <w:rsid w:val="00DF3B10"/>
    <w:rsid w:val="00DF44A4"/>
    <w:rsid w:val="00DF539E"/>
    <w:rsid w:val="00DF591E"/>
    <w:rsid w:val="00DF69F9"/>
    <w:rsid w:val="00DF799F"/>
    <w:rsid w:val="00DF7A3E"/>
    <w:rsid w:val="00DF7E7B"/>
    <w:rsid w:val="00E00CDF"/>
    <w:rsid w:val="00E02579"/>
    <w:rsid w:val="00E02B50"/>
    <w:rsid w:val="00E03B42"/>
    <w:rsid w:val="00E03D8A"/>
    <w:rsid w:val="00E041D0"/>
    <w:rsid w:val="00E0424C"/>
    <w:rsid w:val="00E042DE"/>
    <w:rsid w:val="00E046D0"/>
    <w:rsid w:val="00E04B3F"/>
    <w:rsid w:val="00E060C1"/>
    <w:rsid w:val="00E063B3"/>
    <w:rsid w:val="00E067BC"/>
    <w:rsid w:val="00E0684E"/>
    <w:rsid w:val="00E06B1E"/>
    <w:rsid w:val="00E076D4"/>
    <w:rsid w:val="00E07787"/>
    <w:rsid w:val="00E10212"/>
    <w:rsid w:val="00E10AAF"/>
    <w:rsid w:val="00E11D49"/>
    <w:rsid w:val="00E139D1"/>
    <w:rsid w:val="00E146D6"/>
    <w:rsid w:val="00E147D5"/>
    <w:rsid w:val="00E14C0E"/>
    <w:rsid w:val="00E1608B"/>
    <w:rsid w:val="00E16642"/>
    <w:rsid w:val="00E16E74"/>
    <w:rsid w:val="00E1779E"/>
    <w:rsid w:val="00E1787C"/>
    <w:rsid w:val="00E203DB"/>
    <w:rsid w:val="00E20A0B"/>
    <w:rsid w:val="00E22018"/>
    <w:rsid w:val="00E2249E"/>
    <w:rsid w:val="00E22B76"/>
    <w:rsid w:val="00E23339"/>
    <w:rsid w:val="00E234F1"/>
    <w:rsid w:val="00E23624"/>
    <w:rsid w:val="00E241ED"/>
    <w:rsid w:val="00E24390"/>
    <w:rsid w:val="00E24E3A"/>
    <w:rsid w:val="00E25AF8"/>
    <w:rsid w:val="00E261FD"/>
    <w:rsid w:val="00E2636D"/>
    <w:rsid w:val="00E26C55"/>
    <w:rsid w:val="00E26F6C"/>
    <w:rsid w:val="00E27387"/>
    <w:rsid w:val="00E27A75"/>
    <w:rsid w:val="00E30666"/>
    <w:rsid w:val="00E306A6"/>
    <w:rsid w:val="00E30DAD"/>
    <w:rsid w:val="00E30FED"/>
    <w:rsid w:val="00E311AB"/>
    <w:rsid w:val="00E31BD0"/>
    <w:rsid w:val="00E33AEA"/>
    <w:rsid w:val="00E33C52"/>
    <w:rsid w:val="00E33EC9"/>
    <w:rsid w:val="00E3407C"/>
    <w:rsid w:val="00E345F1"/>
    <w:rsid w:val="00E34B50"/>
    <w:rsid w:val="00E34CA3"/>
    <w:rsid w:val="00E34F96"/>
    <w:rsid w:val="00E35C4A"/>
    <w:rsid w:val="00E3796E"/>
    <w:rsid w:val="00E37A0F"/>
    <w:rsid w:val="00E37DA6"/>
    <w:rsid w:val="00E37F69"/>
    <w:rsid w:val="00E37FE3"/>
    <w:rsid w:val="00E40422"/>
    <w:rsid w:val="00E40EB7"/>
    <w:rsid w:val="00E40F2A"/>
    <w:rsid w:val="00E410DA"/>
    <w:rsid w:val="00E4170E"/>
    <w:rsid w:val="00E43AAA"/>
    <w:rsid w:val="00E44C62"/>
    <w:rsid w:val="00E47AB0"/>
    <w:rsid w:val="00E47E24"/>
    <w:rsid w:val="00E47F92"/>
    <w:rsid w:val="00E50D40"/>
    <w:rsid w:val="00E50D6E"/>
    <w:rsid w:val="00E51EB5"/>
    <w:rsid w:val="00E51ED3"/>
    <w:rsid w:val="00E51FAC"/>
    <w:rsid w:val="00E5387C"/>
    <w:rsid w:val="00E53A06"/>
    <w:rsid w:val="00E542D8"/>
    <w:rsid w:val="00E545EA"/>
    <w:rsid w:val="00E546CB"/>
    <w:rsid w:val="00E54B45"/>
    <w:rsid w:val="00E54C1A"/>
    <w:rsid w:val="00E54EF2"/>
    <w:rsid w:val="00E55035"/>
    <w:rsid w:val="00E5560F"/>
    <w:rsid w:val="00E55D60"/>
    <w:rsid w:val="00E56C62"/>
    <w:rsid w:val="00E57A0E"/>
    <w:rsid w:val="00E6037D"/>
    <w:rsid w:val="00E6054C"/>
    <w:rsid w:val="00E60DC5"/>
    <w:rsid w:val="00E61799"/>
    <w:rsid w:val="00E6298E"/>
    <w:rsid w:val="00E629D1"/>
    <w:rsid w:val="00E63559"/>
    <w:rsid w:val="00E646CD"/>
    <w:rsid w:val="00E65ABB"/>
    <w:rsid w:val="00E6608C"/>
    <w:rsid w:val="00E660B4"/>
    <w:rsid w:val="00E67180"/>
    <w:rsid w:val="00E676E2"/>
    <w:rsid w:val="00E70663"/>
    <w:rsid w:val="00E707E3"/>
    <w:rsid w:val="00E70D4F"/>
    <w:rsid w:val="00E717A9"/>
    <w:rsid w:val="00E71B97"/>
    <w:rsid w:val="00E73561"/>
    <w:rsid w:val="00E73564"/>
    <w:rsid w:val="00E73ACE"/>
    <w:rsid w:val="00E74B4B"/>
    <w:rsid w:val="00E74FA5"/>
    <w:rsid w:val="00E75599"/>
    <w:rsid w:val="00E755C0"/>
    <w:rsid w:val="00E756A8"/>
    <w:rsid w:val="00E76032"/>
    <w:rsid w:val="00E768F2"/>
    <w:rsid w:val="00E77508"/>
    <w:rsid w:val="00E77E9E"/>
    <w:rsid w:val="00E801EC"/>
    <w:rsid w:val="00E807E9"/>
    <w:rsid w:val="00E812A8"/>
    <w:rsid w:val="00E81DED"/>
    <w:rsid w:val="00E822DD"/>
    <w:rsid w:val="00E82316"/>
    <w:rsid w:val="00E825B3"/>
    <w:rsid w:val="00E844D7"/>
    <w:rsid w:val="00E8450E"/>
    <w:rsid w:val="00E849DE"/>
    <w:rsid w:val="00E855DC"/>
    <w:rsid w:val="00E85948"/>
    <w:rsid w:val="00E86536"/>
    <w:rsid w:val="00E86B70"/>
    <w:rsid w:val="00E9167E"/>
    <w:rsid w:val="00E922A4"/>
    <w:rsid w:val="00E92322"/>
    <w:rsid w:val="00E925CE"/>
    <w:rsid w:val="00E93569"/>
    <w:rsid w:val="00E93DA9"/>
    <w:rsid w:val="00E93F3F"/>
    <w:rsid w:val="00E94C29"/>
    <w:rsid w:val="00E95251"/>
    <w:rsid w:val="00E95AC9"/>
    <w:rsid w:val="00E95DD2"/>
    <w:rsid w:val="00E967CB"/>
    <w:rsid w:val="00E97153"/>
    <w:rsid w:val="00E974B9"/>
    <w:rsid w:val="00EA00A5"/>
    <w:rsid w:val="00EA05D9"/>
    <w:rsid w:val="00EA0FAE"/>
    <w:rsid w:val="00EA1104"/>
    <w:rsid w:val="00EA187B"/>
    <w:rsid w:val="00EA27DF"/>
    <w:rsid w:val="00EA28DD"/>
    <w:rsid w:val="00EA4ADB"/>
    <w:rsid w:val="00EA5257"/>
    <w:rsid w:val="00EA5723"/>
    <w:rsid w:val="00EA59B6"/>
    <w:rsid w:val="00EA630A"/>
    <w:rsid w:val="00EA7415"/>
    <w:rsid w:val="00EA7C0A"/>
    <w:rsid w:val="00EB0433"/>
    <w:rsid w:val="00EB0E09"/>
    <w:rsid w:val="00EB10E1"/>
    <w:rsid w:val="00EB1B8B"/>
    <w:rsid w:val="00EB24EC"/>
    <w:rsid w:val="00EB3518"/>
    <w:rsid w:val="00EB3C54"/>
    <w:rsid w:val="00EB4951"/>
    <w:rsid w:val="00EB595B"/>
    <w:rsid w:val="00EB5C9B"/>
    <w:rsid w:val="00EC098E"/>
    <w:rsid w:val="00EC0BCB"/>
    <w:rsid w:val="00EC0BEC"/>
    <w:rsid w:val="00EC0E71"/>
    <w:rsid w:val="00EC19C6"/>
    <w:rsid w:val="00EC28CB"/>
    <w:rsid w:val="00EC294E"/>
    <w:rsid w:val="00EC2F03"/>
    <w:rsid w:val="00EC30A0"/>
    <w:rsid w:val="00EC341D"/>
    <w:rsid w:val="00EC4829"/>
    <w:rsid w:val="00EC6167"/>
    <w:rsid w:val="00EC61AB"/>
    <w:rsid w:val="00EC750B"/>
    <w:rsid w:val="00EC7A16"/>
    <w:rsid w:val="00EC7EF6"/>
    <w:rsid w:val="00ED002C"/>
    <w:rsid w:val="00ED00A0"/>
    <w:rsid w:val="00ED0380"/>
    <w:rsid w:val="00ED1159"/>
    <w:rsid w:val="00ED2204"/>
    <w:rsid w:val="00ED45FA"/>
    <w:rsid w:val="00ED4D09"/>
    <w:rsid w:val="00ED4FE1"/>
    <w:rsid w:val="00ED5C03"/>
    <w:rsid w:val="00ED613A"/>
    <w:rsid w:val="00ED6768"/>
    <w:rsid w:val="00ED67C7"/>
    <w:rsid w:val="00ED6CFA"/>
    <w:rsid w:val="00ED6D53"/>
    <w:rsid w:val="00ED7E22"/>
    <w:rsid w:val="00EE029C"/>
    <w:rsid w:val="00EE0703"/>
    <w:rsid w:val="00EE0862"/>
    <w:rsid w:val="00EE1855"/>
    <w:rsid w:val="00EE18A7"/>
    <w:rsid w:val="00EE1E1F"/>
    <w:rsid w:val="00EE205E"/>
    <w:rsid w:val="00EE2694"/>
    <w:rsid w:val="00EE2B68"/>
    <w:rsid w:val="00EE3733"/>
    <w:rsid w:val="00EE395E"/>
    <w:rsid w:val="00EE413E"/>
    <w:rsid w:val="00EE4439"/>
    <w:rsid w:val="00EE4CD8"/>
    <w:rsid w:val="00EE5939"/>
    <w:rsid w:val="00EE5DF7"/>
    <w:rsid w:val="00EE629F"/>
    <w:rsid w:val="00EE6D70"/>
    <w:rsid w:val="00EE765A"/>
    <w:rsid w:val="00EF1386"/>
    <w:rsid w:val="00EF16EA"/>
    <w:rsid w:val="00EF1C45"/>
    <w:rsid w:val="00EF2491"/>
    <w:rsid w:val="00EF256B"/>
    <w:rsid w:val="00EF273A"/>
    <w:rsid w:val="00EF2C56"/>
    <w:rsid w:val="00EF3987"/>
    <w:rsid w:val="00EF4170"/>
    <w:rsid w:val="00EF5198"/>
    <w:rsid w:val="00EF5277"/>
    <w:rsid w:val="00EF5CAD"/>
    <w:rsid w:val="00EF611F"/>
    <w:rsid w:val="00EF63CD"/>
    <w:rsid w:val="00EF6A38"/>
    <w:rsid w:val="00EF6D6C"/>
    <w:rsid w:val="00EF6DD2"/>
    <w:rsid w:val="00EF7420"/>
    <w:rsid w:val="00EF76E1"/>
    <w:rsid w:val="00EF79A5"/>
    <w:rsid w:val="00EF7E22"/>
    <w:rsid w:val="00F00419"/>
    <w:rsid w:val="00F00EBB"/>
    <w:rsid w:val="00F01BB6"/>
    <w:rsid w:val="00F029AF"/>
    <w:rsid w:val="00F02E85"/>
    <w:rsid w:val="00F02ED4"/>
    <w:rsid w:val="00F04099"/>
    <w:rsid w:val="00F046D8"/>
    <w:rsid w:val="00F05B66"/>
    <w:rsid w:val="00F067C1"/>
    <w:rsid w:val="00F074FE"/>
    <w:rsid w:val="00F1030E"/>
    <w:rsid w:val="00F1045A"/>
    <w:rsid w:val="00F10656"/>
    <w:rsid w:val="00F10925"/>
    <w:rsid w:val="00F11020"/>
    <w:rsid w:val="00F11584"/>
    <w:rsid w:val="00F129B9"/>
    <w:rsid w:val="00F12F6C"/>
    <w:rsid w:val="00F13A49"/>
    <w:rsid w:val="00F13DAE"/>
    <w:rsid w:val="00F13F9D"/>
    <w:rsid w:val="00F157D8"/>
    <w:rsid w:val="00F201AD"/>
    <w:rsid w:val="00F203EF"/>
    <w:rsid w:val="00F21481"/>
    <w:rsid w:val="00F217B8"/>
    <w:rsid w:val="00F219CB"/>
    <w:rsid w:val="00F21B21"/>
    <w:rsid w:val="00F222BB"/>
    <w:rsid w:val="00F2264D"/>
    <w:rsid w:val="00F23007"/>
    <w:rsid w:val="00F234F0"/>
    <w:rsid w:val="00F2434B"/>
    <w:rsid w:val="00F24796"/>
    <w:rsid w:val="00F2491A"/>
    <w:rsid w:val="00F24E4B"/>
    <w:rsid w:val="00F24EF6"/>
    <w:rsid w:val="00F254E4"/>
    <w:rsid w:val="00F25BBD"/>
    <w:rsid w:val="00F26AAB"/>
    <w:rsid w:val="00F26F5D"/>
    <w:rsid w:val="00F26FDD"/>
    <w:rsid w:val="00F27B90"/>
    <w:rsid w:val="00F303C1"/>
    <w:rsid w:val="00F30755"/>
    <w:rsid w:val="00F31B7D"/>
    <w:rsid w:val="00F32AEF"/>
    <w:rsid w:val="00F32E52"/>
    <w:rsid w:val="00F3381E"/>
    <w:rsid w:val="00F33A7E"/>
    <w:rsid w:val="00F340FB"/>
    <w:rsid w:val="00F344D5"/>
    <w:rsid w:val="00F34C92"/>
    <w:rsid w:val="00F34EF5"/>
    <w:rsid w:val="00F358DC"/>
    <w:rsid w:val="00F35D19"/>
    <w:rsid w:val="00F37545"/>
    <w:rsid w:val="00F377AE"/>
    <w:rsid w:val="00F40687"/>
    <w:rsid w:val="00F4077F"/>
    <w:rsid w:val="00F41269"/>
    <w:rsid w:val="00F41319"/>
    <w:rsid w:val="00F4183E"/>
    <w:rsid w:val="00F41C72"/>
    <w:rsid w:val="00F4248D"/>
    <w:rsid w:val="00F43070"/>
    <w:rsid w:val="00F430F2"/>
    <w:rsid w:val="00F43653"/>
    <w:rsid w:val="00F43BC7"/>
    <w:rsid w:val="00F449E9"/>
    <w:rsid w:val="00F44B13"/>
    <w:rsid w:val="00F45A26"/>
    <w:rsid w:val="00F45BE7"/>
    <w:rsid w:val="00F46082"/>
    <w:rsid w:val="00F463D7"/>
    <w:rsid w:val="00F46831"/>
    <w:rsid w:val="00F46CD1"/>
    <w:rsid w:val="00F474E9"/>
    <w:rsid w:val="00F47733"/>
    <w:rsid w:val="00F47734"/>
    <w:rsid w:val="00F47F58"/>
    <w:rsid w:val="00F50163"/>
    <w:rsid w:val="00F501F8"/>
    <w:rsid w:val="00F50409"/>
    <w:rsid w:val="00F50815"/>
    <w:rsid w:val="00F50BC9"/>
    <w:rsid w:val="00F510E2"/>
    <w:rsid w:val="00F515F1"/>
    <w:rsid w:val="00F5273A"/>
    <w:rsid w:val="00F52D55"/>
    <w:rsid w:val="00F52D6B"/>
    <w:rsid w:val="00F52E18"/>
    <w:rsid w:val="00F535E2"/>
    <w:rsid w:val="00F53930"/>
    <w:rsid w:val="00F54516"/>
    <w:rsid w:val="00F546D6"/>
    <w:rsid w:val="00F546FB"/>
    <w:rsid w:val="00F55335"/>
    <w:rsid w:val="00F557E5"/>
    <w:rsid w:val="00F55CF7"/>
    <w:rsid w:val="00F56A1C"/>
    <w:rsid w:val="00F56AE5"/>
    <w:rsid w:val="00F57AC3"/>
    <w:rsid w:val="00F57D1C"/>
    <w:rsid w:val="00F6077A"/>
    <w:rsid w:val="00F6086A"/>
    <w:rsid w:val="00F6167E"/>
    <w:rsid w:val="00F6169B"/>
    <w:rsid w:val="00F6193D"/>
    <w:rsid w:val="00F62824"/>
    <w:rsid w:val="00F62D7C"/>
    <w:rsid w:val="00F634C8"/>
    <w:rsid w:val="00F64158"/>
    <w:rsid w:val="00F64915"/>
    <w:rsid w:val="00F64E0B"/>
    <w:rsid w:val="00F65C79"/>
    <w:rsid w:val="00F67155"/>
    <w:rsid w:val="00F67900"/>
    <w:rsid w:val="00F67CD4"/>
    <w:rsid w:val="00F7058F"/>
    <w:rsid w:val="00F70D21"/>
    <w:rsid w:val="00F70FEF"/>
    <w:rsid w:val="00F715C8"/>
    <w:rsid w:val="00F73417"/>
    <w:rsid w:val="00F73F06"/>
    <w:rsid w:val="00F7443B"/>
    <w:rsid w:val="00F74BBB"/>
    <w:rsid w:val="00F74F3A"/>
    <w:rsid w:val="00F7503C"/>
    <w:rsid w:val="00F75BE5"/>
    <w:rsid w:val="00F75C02"/>
    <w:rsid w:val="00F76188"/>
    <w:rsid w:val="00F76970"/>
    <w:rsid w:val="00F7721D"/>
    <w:rsid w:val="00F7759C"/>
    <w:rsid w:val="00F77ECB"/>
    <w:rsid w:val="00F80602"/>
    <w:rsid w:val="00F8122D"/>
    <w:rsid w:val="00F81936"/>
    <w:rsid w:val="00F81BF8"/>
    <w:rsid w:val="00F81E47"/>
    <w:rsid w:val="00F82121"/>
    <w:rsid w:val="00F824EF"/>
    <w:rsid w:val="00F828E3"/>
    <w:rsid w:val="00F8310A"/>
    <w:rsid w:val="00F84408"/>
    <w:rsid w:val="00F85B23"/>
    <w:rsid w:val="00F86474"/>
    <w:rsid w:val="00F8656E"/>
    <w:rsid w:val="00F868B4"/>
    <w:rsid w:val="00F8730A"/>
    <w:rsid w:val="00F87FB6"/>
    <w:rsid w:val="00F9016F"/>
    <w:rsid w:val="00F90601"/>
    <w:rsid w:val="00F909DA"/>
    <w:rsid w:val="00F91BA8"/>
    <w:rsid w:val="00F93195"/>
    <w:rsid w:val="00F93703"/>
    <w:rsid w:val="00F93FF3"/>
    <w:rsid w:val="00F94452"/>
    <w:rsid w:val="00F95EB3"/>
    <w:rsid w:val="00F97658"/>
    <w:rsid w:val="00F97A45"/>
    <w:rsid w:val="00FA0218"/>
    <w:rsid w:val="00FA0294"/>
    <w:rsid w:val="00FA0AEC"/>
    <w:rsid w:val="00FA15DF"/>
    <w:rsid w:val="00FA1829"/>
    <w:rsid w:val="00FA272A"/>
    <w:rsid w:val="00FA4D6C"/>
    <w:rsid w:val="00FA4DF1"/>
    <w:rsid w:val="00FA56D2"/>
    <w:rsid w:val="00FA607F"/>
    <w:rsid w:val="00FA6241"/>
    <w:rsid w:val="00FA6D1C"/>
    <w:rsid w:val="00FA76C5"/>
    <w:rsid w:val="00FA76CA"/>
    <w:rsid w:val="00FA78FD"/>
    <w:rsid w:val="00FB028E"/>
    <w:rsid w:val="00FB0676"/>
    <w:rsid w:val="00FB11BE"/>
    <w:rsid w:val="00FB1357"/>
    <w:rsid w:val="00FB1799"/>
    <w:rsid w:val="00FB1B56"/>
    <w:rsid w:val="00FB27F1"/>
    <w:rsid w:val="00FB3181"/>
    <w:rsid w:val="00FB32C8"/>
    <w:rsid w:val="00FB33F0"/>
    <w:rsid w:val="00FB4C6F"/>
    <w:rsid w:val="00FB5340"/>
    <w:rsid w:val="00FB5EC6"/>
    <w:rsid w:val="00FB7A54"/>
    <w:rsid w:val="00FC1C5B"/>
    <w:rsid w:val="00FC2D90"/>
    <w:rsid w:val="00FC353F"/>
    <w:rsid w:val="00FC3A3F"/>
    <w:rsid w:val="00FC3C4F"/>
    <w:rsid w:val="00FC41DE"/>
    <w:rsid w:val="00FC4950"/>
    <w:rsid w:val="00FC4A3D"/>
    <w:rsid w:val="00FC4BC1"/>
    <w:rsid w:val="00FC56F3"/>
    <w:rsid w:val="00FC5E76"/>
    <w:rsid w:val="00FC679D"/>
    <w:rsid w:val="00FC6845"/>
    <w:rsid w:val="00FC69CF"/>
    <w:rsid w:val="00FC7214"/>
    <w:rsid w:val="00FC7FB3"/>
    <w:rsid w:val="00FD058F"/>
    <w:rsid w:val="00FD0B70"/>
    <w:rsid w:val="00FD11B8"/>
    <w:rsid w:val="00FD12C0"/>
    <w:rsid w:val="00FD1440"/>
    <w:rsid w:val="00FD1489"/>
    <w:rsid w:val="00FD1494"/>
    <w:rsid w:val="00FD17D7"/>
    <w:rsid w:val="00FD1B21"/>
    <w:rsid w:val="00FD2DA9"/>
    <w:rsid w:val="00FD319B"/>
    <w:rsid w:val="00FD35FA"/>
    <w:rsid w:val="00FD3653"/>
    <w:rsid w:val="00FD36D6"/>
    <w:rsid w:val="00FD37CD"/>
    <w:rsid w:val="00FD3C7F"/>
    <w:rsid w:val="00FD59F1"/>
    <w:rsid w:val="00FD5CD6"/>
    <w:rsid w:val="00FD652D"/>
    <w:rsid w:val="00FD66A4"/>
    <w:rsid w:val="00FD6FE2"/>
    <w:rsid w:val="00FD74CB"/>
    <w:rsid w:val="00FD7543"/>
    <w:rsid w:val="00FD7B46"/>
    <w:rsid w:val="00FD7BF5"/>
    <w:rsid w:val="00FE051A"/>
    <w:rsid w:val="00FE05C5"/>
    <w:rsid w:val="00FE15E5"/>
    <w:rsid w:val="00FE185C"/>
    <w:rsid w:val="00FE1BD0"/>
    <w:rsid w:val="00FE3C5F"/>
    <w:rsid w:val="00FE3EE7"/>
    <w:rsid w:val="00FE401B"/>
    <w:rsid w:val="00FE4691"/>
    <w:rsid w:val="00FE4705"/>
    <w:rsid w:val="00FE4AE7"/>
    <w:rsid w:val="00FE557C"/>
    <w:rsid w:val="00FE75EE"/>
    <w:rsid w:val="00FF030A"/>
    <w:rsid w:val="00FF1386"/>
    <w:rsid w:val="00FF2E10"/>
    <w:rsid w:val="00FF32D2"/>
    <w:rsid w:val="00FF37F2"/>
    <w:rsid w:val="00FF4C3A"/>
    <w:rsid w:val="00FF62F4"/>
    <w:rsid w:val="00FF6519"/>
    <w:rsid w:val="3D87CD4F"/>
    <w:rsid w:val="3DCE6EB0"/>
    <w:rsid w:val="457FAB28"/>
    <w:rsid w:val="6684761B"/>
    <w:rsid w:val="69C7AA7D"/>
    <w:rsid w:val="6F513361"/>
    <w:rsid w:val="70CEE3F9"/>
    <w:rsid w:val="73CCB7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0DDFA4"/>
  <w15:docId w15:val="{A8A3D119-E61B-46AE-8977-7C47D4A0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7CD"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7294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32EFC"/>
    <w:pPr>
      <w:keepNext/>
      <w:tabs>
        <w:tab w:val="clear" w:pos="567"/>
      </w:tabs>
      <w:spacing w:before="160" w:line="240" w:lineRule="auto"/>
      <w:ind w:left="317" w:hanging="317"/>
      <w:outlineLvl w:val="1"/>
    </w:pPr>
    <w:rPr>
      <w:rFonts w:ascii="Arial" w:hAnsi="Arial" w:cs="Arial"/>
      <w:b/>
      <w:bCs/>
      <w:iCs/>
      <w:sz w:val="16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uiPriority w:val="99"/>
    <w:rsid w:val="00812D16"/>
    <w:rPr>
      <w:sz w:val="20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qFormat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styleId="CommentReference">
    <w:name w:val="annotation reference"/>
    <w:uiPriority w:val="99"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TextChar">
    <w:name w:val="Comment Text Char"/>
    <w:link w:val="CommentText"/>
    <w:uiPriority w:val="99"/>
    <w:rsid w:val="00BC6DC2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21BE7"/>
    <w:rPr>
      <w:rFonts w:eastAsia="Times New Roman"/>
      <w:sz w:val="22"/>
      <w:lang w:eastAsia="en-US"/>
    </w:rPr>
  </w:style>
  <w:style w:type="table" w:styleId="TableGrid">
    <w:name w:val="Table Grid"/>
    <w:basedOn w:val="TableNormal"/>
    <w:rsid w:val="00D32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Text1"/>
    <w:basedOn w:val="Normal"/>
    <w:rsid w:val="00D32EFC"/>
    <w:pPr>
      <w:tabs>
        <w:tab w:val="clear" w:pos="567"/>
      </w:tabs>
      <w:spacing w:before="4" w:line="240" w:lineRule="auto"/>
      <w:ind w:firstLine="317"/>
    </w:pPr>
    <w:rPr>
      <w:rFonts w:ascii="Helvetica" w:hAnsi="Helvetica"/>
      <w:sz w:val="16"/>
      <w:szCs w:val="24"/>
      <w:lang w:val="en-US"/>
    </w:rPr>
  </w:style>
  <w:style w:type="paragraph" w:customStyle="1" w:styleId="Body">
    <w:name w:val="Body"/>
    <w:basedOn w:val="Normal"/>
    <w:link w:val="BodyChar"/>
    <w:rsid w:val="00D32EFC"/>
    <w:pPr>
      <w:tabs>
        <w:tab w:val="clear" w:pos="567"/>
      </w:tabs>
      <w:spacing w:line="240" w:lineRule="auto"/>
      <w:ind w:firstLine="288"/>
    </w:pPr>
    <w:rPr>
      <w:rFonts w:ascii="Arial" w:eastAsia="MS Mincho" w:hAnsi="Arial"/>
      <w:sz w:val="20"/>
      <w:lang w:val="en-US" w:eastAsia="ja-JP"/>
    </w:rPr>
  </w:style>
  <w:style w:type="character" w:customStyle="1" w:styleId="BodyChar">
    <w:name w:val="Body Char"/>
    <w:link w:val="Body"/>
    <w:rsid w:val="00D32EFC"/>
    <w:rPr>
      <w:rFonts w:ascii="Arial" w:eastAsia="MS Mincho" w:hAnsi="Arial"/>
      <w:lang w:val="en-US" w:eastAsia="ja-JP"/>
    </w:rPr>
  </w:style>
  <w:style w:type="character" w:customStyle="1" w:styleId="Heading2Char">
    <w:name w:val="Heading 2 Char"/>
    <w:basedOn w:val="DefaultParagraphFont"/>
    <w:link w:val="Heading2"/>
    <w:rsid w:val="00D32EFC"/>
    <w:rPr>
      <w:rFonts w:ascii="Arial" w:eastAsia="Times New Roman" w:hAnsi="Arial" w:cs="Arial"/>
      <w:b/>
      <w:bCs/>
      <w:iCs/>
      <w:sz w:val="16"/>
      <w:szCs w:val="28"/>
      <w:lang w:val="en-US" w:eastAsia="en-US"/>
    </w:rPr>
  </w:style>
  <w:style w:type="paragraph" w:customStyle="1" w:styleId="BodyText2">
    <w:name w:val="BodyText2"/>
    <w:basedOn w:val="Normal"/>
    <w:rsid w:val="00D32EFC"/>
    <w:pPr>
      <w:tabs>
        <w:tab w:val="clear" w:pos="567"/>
      </w:tabs>
      <w:spacing w:before="4" w:line="240" w:lineRule="auto"/>
      <w:ind w:firstLine="317"/>
    </w:pPr>
    <w:rPr>
      <w:rFonts w:ascii="Helvetica" w:hAnsi="Helvetica"/>
      <w:sz w:val="16"/>
      <w:szCs w:val="24"/>
      <w:lang w:val="en-US"/>
    </w:rPr>
  </w:style>
  <w:style w:type="paragraph" w:customStyle="1" w:styleId="Default">
    <w:name w:val="Default"/>
    <w:rsid w:val="00D32EF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character" w:customStyle="1" w:styleId="ParagraphChar">
    <w:name w:val="Paragraph Char"/>
    <w:link w:val="Paragraph"/>
    <w:locked/>
    <w:rsid w:val="00D32EFC"/>
  </w:style>
  <w:style w:type="paragraph" w:customStyle="1" w:styleId="Paragraph">
    <w:name w:val="Paragraph"/>
    <w:basedOn w:val="Normal"/>
    <w:link w:val="ParagraphChar"/>
    <w:qFormat/>
    <w:rsid w:val="00D32EFC"/>
    <w:pPr>
      <w:tabs>
        <w:tab w:val="clear" w:pos="567"/>
      </w:tabs>
      <w:spacing w:before="60" w:after="240" w:line="240" w:lineRule="auto"/>
    </w:pPr>
    <w:rPr>
      <w:rFonts w:eastAsia="SimSun"/>
      <w:sz w:val="20"/>
      <w:lang w:eastAsia="en-GB"/>
    </w:rPr>
  </w:style>
  <w:style w:type="character" w:customStyle="1" w:styleId="style1">
    <w:name w:val="style1"/>
    <w:rsid w:val="00D32EFC"/>
  </w:style>
  <w:style w:type="character" w:customStyle="1" w:styleId="style16">
    <w:name w:val="style16"/>
    <w:rsid w:val="00D32EFC"/>
  </w:style>
  <w:style w:type="character" w:customStyle="1" w:styleId="style3">
    <w:name w:val="style3"/>
    <w:rsid w:val="00D32EFC"/>
  </w:style>
  <w:style w:type="character" w:customStyle="1" w:styleId="style9">
    <w:name w:val="style9"/>
    <w:rsid w:val="00D32EFC"/>
  </w:style>
  <w:style w:type="character" w:customStyle="1" w:styleId="Heading1Char">
    <w:name w:val="Heading 1 Char"/>
    <w:basedOn w:val="DefaultParagraphFont"/>
    <w:link w:val="Heading1"/>
    <w:rsid w:val="0097294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FE4691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customStyle="1" w:styleId="BayerBodyTextFull">
    <w:name w:val="Bayer Body Text Full"/>
    <w:basedOn w:val="Normal"/>
    <w:link w:val="BayerBodyTextFullChar"/>
    <w:qFormat/>
    <w:rsid w:val="00EE0862"/>
    <w:pPr>
      <w:tabs>
        <w:tab w:val="clear" w:pos="567"/>
      </w:tabs>
      <w:spacing w:before="120" w:after="120" w:line="240" w:lineRule="auto"/>
    </w:pPr>
    <w:rPr>
      <w:rFonts w:eastAsia="MS Mincho"/>
      <w:sz w:val="24"/>
      <w:lang w:val="en-US"/>
    </w:rPr>
  </w:style>
  <w:style w:type="character" w:customStyle="1" w:styleId="BayerBodyTextFullChar">
    <w:name w:val="Bayer Body Text Full Char"/>
    <w:link w:val="BayerBodyTextFull"/>
    <w:rsid w:val="00EE0862"/>
    <w:rPr>
      <w:rFonts w:eastAsia="MS Mincho"/>
      <w:sz w:val="24"/>
      <w:lang w:val="en-US" w:eastAsia="en-US"/>
    </w:rPr>
  </w:style>
  <w:style w:type="character" w:customStyle="1" w:styleId="style4">
    <w:name w:val="style4"/>
    <w:rsid w:val="00215D3D"/>
  </w:style>
  <w:style w:type="paragraph" w:customStyle="1" w:styleId="pstyle11">
    <w:name w:val="p_style11"/>
    <w:basedOn w:val="Normal"/>
    <w:rsid w:val="00215D3D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customStyle="1" w:styleId="pstyle12">
    <w:name w:val="p_style12"/>
    <w:basedOn w:val="Normal"/>
    <w:rsid w:val="00215D3D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customStyle="1" w:styleId="pstyle92">
    <w:name w:val="p_style92"/>
    <w:basedOn w:val="Normal"/>
    <w:rsid w:val="00215D3D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customStyle="1" w:styleId="style2">
    <w:name w:val="style2"/>
    <w:rsid w:val="00215D3D"/>
  </w:style>
  <w:style w:type="paragraph" w:customStyle="1" w:styleId="pstyle41">
    <w:name w:val="p_style41"/>
    <w:basedOn w:val="Normal"/>
    <w:rsid w:val="00215D3D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E3889"/>
    <w:pPr>
      <w:ind w:left="720"/>
      <w:contextualSpacing/>
    </w:pPr>
  </w:style>
  <w:style w:type="paragraph" w:customStyle="1" w:styleId="paragraph0">
    <w:name w:val="paragraph"/>
    <w:basedOn w:val="Normal"/>
    <w:rsid w:val="00017D0B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customStyle="1" w:styleId="normaltextrun">
    <w:name w:val="normaltextrun"/>
    <w:rsid w:val="00017D0B"/>
  </w:style>
  <w:style w:type="character" w:customStyle="1" w:styleId="eop">
    <w:name w:val="eop"/>
    <w:rsid w:val="00017D0B"/>
  </w:style>
  <w:style w:type="paragraph" w:customStyle="1" w:styleId="TitelB">
    <w:name w:val="Titel B"/>
    <w:basedOn w:val="Normal"/>
    <w:link w:val="TitelBChar"/>
    <w:qFormat/>
    <w:rsid w:val="00A56C2B"/>
    <w:pPr>
      <w:spacing w:line="240" w:lineRule="auto"/>
      <w:ind w:left="567" w:hanging="567"/>
      <w:outlineLvl w:val="0"/>
    </w:pPr>
    <w:rPr>
      <w:rFonts w:eastAsia="MS Mincho"/>
      <w:b/>
      <w:bCs/>
      <w:noProof/>
      <w:szCs w:val="22"/>
    </w:rPr>
  </w:style>
  <w:style w:type="character" w:customStyle="1" w:styleId="TitelBChar">
    <w:name w:val="Titel B Char"/>
    <w:basedOn w:val="DefaultParagraphFont"/>
    <w:link w:val="TitelB"/>
    <w:rsid w:val="00A56C2B"/>
    <w:rPr>
      <w:rFonts w:eastAsia="MS Mincho"/>
      <w:b/>
      <w:bCs/>
      <w:noProof/>
      <w:sz w:val="22"/>
      <w:szCs w:val="22"/>
      <w:lang w:eastAsia="en-US"/>
    </w:rPr>
  </w:style>
  <w:style w:type="paragraph" w:customStyle="1" w:styleId="TitelA">
    <w:name w:val="Titel A"/>
    <w:basedOn w:val="Normal"/>
    <w:link w:val="TitelAChar"/>
    <w:qFormat/>
    <w:rsid w:val="00035A6A"/>
    <w:pPr>
      <w:spacing w:line="240" w:lineRule="auto"/>
      <w:jc w:val="center"/>
      <w:outlineLvl w:val="0"/>
    </w:pPr>
    <w:rPr>
      <w:b/>
    </w:rPr>
  </w:style>
  <w:style w:type="character" w:customStyle="1" w:styleId="TitelAChar">
    <w:name w:val="Titel A Char"/>
    <w:link w:val="TitelA"/>
    <w:rsid w:val="00035A6A"/>
    <w:rPr>
      <w:rFonts w:eastAsia="Times New Roman"/>
      <w:b/>
      <w:sz w:val="22"/>
      <w:lang w:eastAsia="en-US"/>
    </w:rPr>
  </w:style>
  <w:style w:type="paragraph" w:styleId="BodyText20">
    <w:name w:val="Body Text 2"/>
    <w:basedOn w:val="Normal"/>
    <w:link w:val="BodyText2Char"/>
    <w:semiHidden/>
    <w:unhideWhenUsed/>
    <w:rsid w:val="00CB337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semiHidden/>
    <w:rsid w:val="00CB337A"/>
    <w:rPr>
      <w:rFonts w:eastAsia="Times New Roman"/>
      <w:sz w:val="22"/>
      <w:lang w:eastAsia="en-US"/>
    </w:rPr>
  </w:style>
  <w:style w:type="paragraph" w:styleId="EndnoteText">
    <w:name w:val="endnote text"/>
    <w:basedOn w:val="Normal"/>
    <w:link w:val="EndnoteTextChar"/>
    <w:semiHidden/>
    <w:rsid w:val="00CB337A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CB337A"/>
    <w:rPr>
      <w:rFonts w:eastAsia="Times New Roman"/>
      <w:sz w:val="22"/>
      <w:lang w:eastAsia="en-US"/>
    </w:rPr>
  </w:style>
  <w:style w:type="paragraph" w:styleId="PlainText">
    <w:name w:val="Plain Text"/>
    <w:basedOn w:val="Normal"/>
    <w:link w:val="PlainTextChar"/>
    <w:rsid w:val="00CB337A"/>
    <w:pPr>
      <w:tabs>
        <w:tab w:val="clear" w:pos="567"/>
      </w:tabs>
      <w:spacing w:line="240" w:lineRule="auto"/>
    </w:pPr>
    <w:rPr>
      <w:rFonts w:ascii="Courier New" w:hAnsi="Courier New"/>
      <w:sz w:val="20"/>
      <w:lang w:val="fr-FR"/>
    </w:rPr>
  </w:style>
  <w:style w:type="character" w:customStyle="1" w:styleId="PlainTextChar">
    <w:name w:val="Plain Text Char"/>
    <w:basedOn w:val="DefaultParagraphFont"/>
    <w:link w:val="PlainText"/>
    <w:rsid w:val="00CB337A"/>
    <w:rPr>
      <w:rFonts w:ascii="Courier New" w:eastAsia="Times New Roman" w:hAnsi="Courier New"/>
      <w:lang w:val="fr-FR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01EC"/>
    <w:rPr>
      <w:color w:val="605E5C"/>
      <w:shd w:val="clear" w:color="auto" w:fill="E1DFDD"/>
    </w:rPr>
  </w:style>
  <w:style w:type="table" w:customStyle="1" w:styleId="FootertableAgency">
    <w:name w:val="Footer table (Agency)"/>
    <w:basedOn w:val="TableNormal"/>
    <w:semiHidden/>
    <w:rsid w:val="00C81453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gh">
    <w:name w:val="gh"/>
    <w:basedOn w:val="DefaultParagraphFont"/>
    <w:rsid w:val="00AA3F85"/>
  </w:style>
  <w:style w:type="character" w:styleId="UnresolvedMention">
    <w:name w:val="Unresolved Mention"/>
    <w:basedOn w:val="DefaultParagraphFont"/>
    <w:rsid w:val="004E3923"/>
    <w:rPr>
      <w:color w:val="605E5C"/>
      <w:shd w:val="clear" w:color="auto" w:fill="E1DFDD"/>
    </w:rPr>
  </w:style>
  <w:style w:type="character" w:styleId="Mention">
    <w:name w:val="Mention"/>
    <w:basedOn w:val="DefaultParagraphFont"/>
    <w:rsid w:val="00DD3291"/>
    <w:rPr>
      <w:color w:val="2B579A"/>
      <w:shd w:val="clear" w:color="auto" w:fill="E1DFDD"/>
    </w:rPr>
  </w:style>
  <w:style w:type="paragraph" w:customStyle="1" w:styleId="TitleA">
    <w:name w:val="Title A"/>
    <w:basedOn w:val="TitelA"/>
    <w:qFormat/>
    <w:rsid w:val="0082094A"/>
    <w:rPr>
      <w:lang w:val="el-GR"/>
    </w:rPr>
  </w:style>
  <w:style w:type="paragraph" w:customStyle="1" w:styleId="Dnex1">
    <w:name w:val="Dnex1"/>
    <w:basedOn w:val="Normal"/>
    <w:qFormat/>
    <w:rsid w:val="009A0256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</w:tabs>
      <w:suppressAutoHyphens/>
      <w:spacing w:line="240" w:lineRule="auto"/>
    </w:pPr>
    <w:rPr>
      <w:vanish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0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9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63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36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1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https://www.ema.europa.e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www.ema.europa.eu" TargetMode="External"/><Relationship Id="rId23" Type="http://schemas.openxmlformats.org/officeDocument/2006/relationships/customXml" Target="../customXml/item6.xml"/><Relationship Id="rId10" Type="http://schemas.openxmlformats.org/officeDocument/2006/relationships/hyperlink" Target="http://www.ema.europa.eu/docs/en_GB/document_library/Template_or_form/2013/03/WC500139752.doc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hyperlink" Target="http://www.ema.europa.eu/docs/en_GB/document_library/Template_or_form/2013/03/WC500139752.doc" TargetMode="External"/><Relationship Id="rId22" Type="http://schemas.openxmlformats.org/officeDocument/2006/relationships/customXml" Target="../customXml/item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EMADOC-1700519818-2713432</_dlc_DocId>
    <_dlc_DocIdUrl xmlns="a034c160-bfb7-45f5-8632-2eb7e0508071">
      <Url>https://euema.sharepoint.com/sites/CRM/_layouts/15/DocIdRedir.aspx?ID=EMADOC-1700519818-2713432</Url>
      <Description>EMADOC-1700519818-2713432</Description>
    </_dlc_DocIdUrl>
  </documentManagement>
</p:properties>
</file>

<file path=customXml/itemProps1.xml><?xml version="1.0" encoding="utf-8"?>
<ds:datastoreItem xmlns:ds="http://schemas.openxmlformats.org/officeDocument/2006/customXml" ds:itemID="{76AAA996-BAFA-4E78-9393-9ABAB73E75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5B58EC-E594-411E-B2BE-6C992AE042D8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AC8C4ABD-617A-435B-AF18-321F6D604C97}"/>
</file>

<file path=customXml/itemProps4.xml><?xml version="1.0" encoding="utf-8"?>
<ds:datastoreItem xmlns:ds="http://schemas.openxmlformats.org/officeDocument/2006/customXml" ds:itemID="{411B9A24-D0C3-4657-B874-8992FFAF53CE}"/>
</file>

<file path=customXml/itemProps5.xml><?xml version="1.0" encoding="utf-8"?>
<ds:datastoreItem xmlns:ds="http://schemas.openxmlformats.org/officeDocument/2006/customXml" ds:itemID="{139A2D0E-96E5-4B2F-BB6A-25817F8CFBD2}"/>
</file>

<file path=customXml/itemProps6.xml><?xml version="1.0" encoding="utf-8"?>
<ds:datastoreItem xmlns:ds="http://schemas.openxmlformats.org/officeDocument/2006/customXml" ds:itemID="{B8D3E642-4BB9-473A-BB07-30AF31E081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7627</Words>
  <Characters>44698</Characters>
  <Application>Microsoft Office Word</Application>
  <DocSecurity>0</DocSecurity>
  <Lines>1719</Lines>
  <Paragraphs>830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LYFNUA: EPAR – Product information – tracked changes</vt:lpstr>
    </vt:vector>
  </TitlesOfParts>
  <Manager/>
  <Company>Merck</Company>
  <LinksUpToDate>false</LinksUpToDate>
  <CharactersWithSpaces>51495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LYFNUA: EPAR – Product information – tracked changes</dc:title>
  <dc:subject>EPAR</dc:subject>
  <dc:creator>CHMP</dc:creator>
  <cp:keywords>LYFNUA, INN-gefapixant citrate</cp:keywords>
  <cp:lastModifiedBy>MSD1</cp:lastModifiedBy>
  <cp:revision>6</cp:revision>
  <dcterms:created xsi:type="dcterms:W3CDTF">2025-05-14T15:36:00Z</dcterms:created>
  <dcterms:modified xsi:type="dcterms:W3CDTF">2025-11-03T11:13:00Z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1acc0d-dcc4-4dc9-a2c5-be70b05a2fe6_Enabled">
    <vt:lpwstr>true</vt:lpwstr>
  </property>
  <property fmtid="{D5CDD505-2E9C-101B-9397-08002B2CF9AE}" pid="3" name="MSIP_Label_e81acc0d-dcc4-4dc9-a2c5-be70b05a2fe6_SetDate">
    <vt:lpwstr>2023-04-04T12:52:36Z</vt:lpwstr>
  </property>
  <property fmtid="{D5CDD505-2E9C-101B-9397-08002B2CF9AE}" pid="4" name="MSIP_Label_e81acc0d-dcc4-4dc9-a2c5-be70b05a2fe6_Method">
    <vt:lpwstr>Privileged</vt:lpwstr>
  </property>
  <property fmtid="{D5CDD505-2E9C-101B-9397-08002B2CF9AE}" pid="5" name="MSIP_Label_e81acc0d-dcc4-4dc9-a2c5-be70b05a2fe6_Name">
    <vt:lpwstr>e81acc0d-dcc4-4dc9-a2c5-be70b05a2fe6</vt:lpwstr>
  </property>
  <property fmtid="{D5CDD505-2E9C-101B-9397-08002B2CF9AE}" pid="6" name="MSIP_Label_e81acc0d-dcc4-4dc9-a2c5-be70b05a2fe6_SiteId">
    <vt:lpwstr>a00de4ec-48a8-43a6-be74-e31274e2060d</vt:lpwstr>
  </property>
  <property fmtid="{D5CDD505-2E9C-101B-9397-08002B2CF9AE}" pid="7" name="MSIP_Label_e81acc0d-dcc4-4dc9-a2c5-be70b05a2fe6_ActionId">
    <vt:lpwstr>a9151694-a9bf-4db0-b5dd-5533df7939cd</vt:lpwstr>
  </property>
  <property fmtid="{D5CDD505-2E9C-101B-9397-08002B2CF9AE}" pid="8" name="MSIP_Label_e81acc0d-dcc4-4dc9-a2c5-be70b05a2fe6_ContentBits">
    <vt:lpwstr>0</vt:lpwstr>
  </property>
  <property fmtid="{D5CDD505-2E9C-101B-9397-08002B2CF9AE}" pid="9" name="MerckAIPLabel">
    <vt:lpwstr>NotClassified</vt:lpwstr>
  </property>
  <property fmtid="{D5CDD505-2E9C-101B-9397-08002B2CF9AE}" pid="10" name="MerckAIPDataExchange">
    <vt:lpwstr>!MRKMIP@NotClassified</vt:lpwstr>
  </property>
  <property fmtid="{D5CDD505-2E9C-101B-9397-08002B2CF9AE}" pid="11" name="ContentTypeId">
    <vt:lpwstr>0x0101000DA6AD19014FF648A49316945EE786F90200176DED4FF78CD74995F64A0F46B59E48</vt:lpwstr>
  </property>
  <property fmtid="{D5CDD505-2E9C-101B-9397-08002B2CF9AE}" pid="12" name="_dlc_DocIdItemGuid">
    <vt:lpwstr>f04a6fb0-9146-42f2-9124-c40b75ff4123</vt:lpwstr>
  </property>
</Properties>
</file>